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79B16"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7AA581CA" w14:textId="77777777" w:rsidR="007635FF" w:rsidRPr="0053169B" w:rsidRDefault="007635FF" w:rsidP="009667AC">
      <w:pPr>
        <w:bidi/>
        <w:spacing w:line="276" w:lineRule="auto"/>
        <w:jc w:val="center"/>
        <w:rPr>
          <w:rFonts w:ascii="David" w:hAnsi="David" w:cs="David"/>
          <w:sz w:val="36"/>
          <w:szCs w:val="36"/>
        </w:rPr>
      </w:pPr>
    </w:p>
    <w:p w14:paraId="3A712AAE"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01D14B98" wp14:editId="554DADEE">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27F1846"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00D2FEB7"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9825852"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58831137" w14:textId="7BFE429B" w:rsidR="007635FF" w:rsidRPr="0053169B" w:rsidRDefault="00C85412" w:rsidP="00D7005E">
      <w:pPr>
        <w:bidi/>
        <w:spacing w:line="276" w:lineRule="auto"/>
        <w:jc w:val="center"/>
        <w:rPr>
          <w:rFonts w:ascii="David" w:hAnsi="David" w:cs="David"/>
          <w:b/>
          <w:bCs/>
          <w:sz w:val="36"/>
          <w:szCs w:val="36"/>
        </w:rPr>
      </w:pPr>
      <w:del w:id="47" w:author="peleg zeevy" w:date="2020-12-30T13:09:00Z">
        <w:r w:rsidRPr="0053169B" w:rsidDel="00AF4213">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delText>אוקטובר</w:delText>
        </w:r>
        <w:r w:rsidR="00E95A9A" w:rsidRPr="0053169B" w:rsidDel="00AF4213">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delText xml:space="preserve"> </w:delText>
        </w:r>
        <w:r w:rsidR="00395544" w:rsidRPr="0053169B" w:rsidDel="00AF4213">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delText>2020</w:delText>
        </w:r>
      </w:del>
      <w:ins w:id="48" w:author="peleg zeevy" w:date="2020-12-30T13:09:00Z">
        <w:r w:rsidR="00AF4213">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2 </w:t>
        </w:r>
        <w:r w:rsidR="00AF4213">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sidR="00AF4213">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ins>
      <w:ins w:id="49" w:author="ניסים בן-צרפתי" w:date="2021-05-11T17:35:00Z">
        <w:r w:rsidR="00D7005E">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מאי</w:t>
        </w:r>
      </w:ins>
      <w:ins w:id="50" w:author="peleg zeevy" w:date="2020-12-30T13:09:00Z">
        <w:r w:rsidR="00AF4213">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202</w:t>
        </w:r>
      </w:ins>
      <w:ins w:id="51" w:author="peleg zeevy" w:date="2021-04-23T10:59:00Z">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ins>
    </w:p>
    <w:p w14:paraId="37383E9A"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201667A5" wp14:editId="1692E9CE">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5975" w14:textId="77777777" w:rsidR="00945B8E" w:rsidRPr="00014FB5" w:rsidRDefault="00945B8E"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945B8E" w:rsidRPr="00014FB5" w:rsidRDefault="00945B8E"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945B8E" w:rsidRPr="00014FB5" w:rsidRDefault="00945B8E"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1F1AD947" w:rsidR="00945B8E" w:rsidRDefault="00945B8E" w:rsidP="00862583">
                            <w:pPr>
                              <w:jc w:val="center"/>
                            </w:pPr>
                            <w:ins w:id="52" w:author="ניסים בן-צרפתי" w:date="2021-05-11T16:15:00Z">
                              <w:r w:rsidRPr="00862583">
                                <w:t>https://mr.gov.il/ilgstorefront/he/p/4000522282</w:t>
                              </w:r>
                            </w:ins>
                          </w:p>
                          <w:p w14:paraId="450FFE67" w14:textId="77777777" w:rsidR="00945B8E" w:rsidRPr="00B81AAC" w:rsidRDefault="00945B8E" w:rsidP="008A4E34">
                            <w:pPr>
                              <w:jc w:val="center"/>
                            </w:pPr>
                          </w:p>
                          <w:p w14:paraId="119F8478" w14:textId="77777777" w:rsidR="00945B8E" w:rsidRPr="00014FB5" w:rsidRDefault="00945B8E" w:rsidP="007635FF">
                            <w:pPr>
                              <w:jc w:val="center"/>
                              <w:rPr>
                                <w:rFonts w:ascii="David" w:eastAsia="Calibri" w:hAnsi="David" w:cs="David"/>
                                <w:rtl/>
                              </w:rPr>
                            </w:pPr>
                          </w:p>
                          <w:p w14:paraId="2FA9BB46" w14:textId="77777777" w:rsidR="00945B8E" w:rsidRPr="00014FB5" w:rsidRDefault="00945B8E" w:rsidP="007635FF">
                            <w:pPr>
                              <w:jc w:val="center"/>
                              <w:rPr>
                                <w:rFonts w:ascii="David" w:eastAsia="Calibri" w:hAnsi="David" w:cs="David"/>
                              </w:rPr>
                            </w:pPr>
                          </w:p>
                          <w:p w14:paraId="1D823171" w14:textId="77777777" w:rsidR="00945B8E" w:rsidRPr="00014FB5" w:rsidRDefault="00945B8E"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67A5"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0E355975" w14:textId="77777777" w:rsidR="00945B8E" w:rsidRPr="00014FB5" w:rsidRDefault="00945B8E"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945B8E" w:rsidRPr="00014FB5" w:rsidRDefault="00945B8E"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945B8E" w:rsidRPr="00014FB5" w:rsidRDefault="00945B8E"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1F1AD947" w:rsidR="00945B8E" w:rsidRDefault="00945B8E" w:rsidP="00862583">
                      <w:pPr>
                        <w:jc w:val="center"/>
                      </w:pPr>
                      <w:ins w:id="52" w:author="ניסים בן-צרפתי" w:date="2021-05-11T16:15:00Z">
                        <w:r w:rsidRPr="00862583">
                          <w:t>https://mr.gov.il/ilgstorefront/he/p/4000522282</w:t>
                        </w:r>
                      </w:ins>
                    </w:p>
                    <w:p w14:paraId="450FFE67" w14:textId="77777777" w:rsidR="00945B8E" w:rsidRPr="00B81AAC" w:rsidRDefault="00945B8E" w:rsidP="008A4E34">
                      <w:pPr>
                        <w:jc w:val="center"/>
                      </w:pPr>
                    </w:p>
                    <w:p w14:paraId="119F8478" w14:textId="77777777" w:rsidR="00945B8E" w:rsidRPr="00014FB5" w:rsidRDefault="00945B8E" w:rsidP="007635FF">
                      <w:pPr>
                        <w:jc w:val="center"/>
                        <w:rPr>
                          <w:rFonts w:ascii="David" w:eastAsia="Calibri" w:hAnsi="David" w:cs="David"/>
                          <w:rtl/>
                        </w:rPr>
                      </w:pPr>
                    </w:p>
                    <w:p w14:paraId="2FA9BB46" w14:textId="77777777" w:rsidR="00945B8E" w:rsidRPr="00014FB5" w:rsidRDefault="00945B8E" w:rsidP="007635FF">
                      <w:pPr>
                        <w:jc w:val="center"/>
                        <w:rPr>
                          <w:rFonts w:ascii="David" w:eastAsia="Calibri" w:hAnsi="David" w:cs="David"/>
                        </w:rPr>
                      </w:pPr>
                    </w:p>
                    <w:p w14:paraId="1D823171" w14:textId="77777777" w:rsidR="00945B8E" w:rsidRPr="00014FB5" w:rsidRDefault="00945B8E" w:rsidP="007635FF">
                      <w:pPr>
                        <w:rPr>
                          <w:rFonts w:ascii="David" w:hAnsi="David" w:cs="David"/>
                        </w:rPr>
                      </w:pPr>
                    </w:p>
                  </w:txbxContent>
                </v:textbox>
                <w10:wrap anchorx="margin"/>
              </v:shape>
            </w:pict>
          </mc:Fallback>
        </mc:AlternateContent>
      </w:r>
    </w:p>
    <w:p w14:paraId="03C668B3" w14:textId="77777777" w:rsidR="007635FF" w:rsidRPr="0053169B" w:rsidRDefault="007635FF" w:rsidP="009667AC">
      <w:pPr>
        <w:bidi/>
        <w:spacing w:line="276" w:lineRule="auto"/>
        <w:jc w:val="center"/>
        <w:rPr>
          <w:rFonts w:ascii="David" w:hAnsi="David" w:cs="David"/>
          <w:sz w:val="36"/>
          <w:szCs w:val="36"/>
        </w:rPr>
      </w:pPr>
    </w:p>
    <w:p w14:paraId="6DAB4AD4" w14:textId="77777777" w:rsidR="007635FF" w:rsidRPr="0053169B" w:rsidRDefault="007635FF" w:rsidP="009667AC">
      <w:pPr>
        <w:bidi/>
        <w:spacing w:line="276" w:lineRule="auto"/>
        <w:jc w:val="center"/>
        <w:rPr>
          <w:rFonts w:ascii="David" w:hAnsi="David" w:cs="David"/>
          <w:sz w:val="36"/>
          <w:szCs w:val="36"/>
        </w:rPr>
      </w:pPr>
    </w:p>
    <w:p w14:paraId="5F62A2DF" w14:textId="77777777" w:rsidR="000D746C" w:rsidRPr="0053169B" w:rsidRDefault="000D746C" w:rsidP="009667AC">
      <w:pPr>
        <w:bidi/>
        <w:spacing w:line="276" w:lineRule="auto"/>
        <w:ind w:left="2268" w:firstLine="567"/>
        <w:rPr>
          <w:rFonts w:ascii="David" w:eastAsia="Calibri" w:hAnsi="David" w:cs="David"/>
          <w:b/>
          <w:bCs/>
          <w:rtl/>
        </w:rPr>
      </w:pPr>
    </w:p>
    <w:p w14:paraId="660F2897" w14:textId="77777777" w:rsidR="00631A32" w:rsidRPr="0053169B" w:rsidRDefault="00631A32" w:rsidP="009667AC">
      <w:pPr>
        <w:bidi/>
        <w:spacing w:line="276" w:lineRule="auto"/>
        <w:rPr>
          <w:rFonts w:ascii="David" w:eastAsia="Calibri" w:hAnsi="David" w:cs="David"/>
          <w:b/>
          <w:bCs/>
          <w:rtl/>
        </w:rPr>
      </w:pPr>
    </w:p>
    <w:p w14:paraId="6E95120D"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67E27DD2" w14:textId="77777777" w:rsidR="009D2BC0" w:rsidRPr="0053169B" w:rsidRDefault="009D2BC0" w:rsidP="009667AC">
      <w:pPr>
        <w:pStyle w:val="1-2"/>
        <w:spacing w:line="276" w:lineRule="auto"/>
        <w:rPr>
          <w:sz w:val="56"/>
          <w:szCs w:val="56"/>
          <w:rtl/>
        </w:rPr>
      </w:pPr>
      <w:bookmarkStart w:id="53" w:name="_Toc439573622"/>
      <w:bookmarkStart w:id="54" w:name="_Toc439573623"/>
      <w:bookmarkStart w:id="55" w:name="_Toc439573624"/>
      <w:bookmarkStart w:id="56" w:name="_Toc330777672"/>
      <w:bookmarkStart w:id="57" w:name="_Toc489828494"/>
      <w:bookmarkStart w:id="58" w:name="_Toc29419160"/>
      <w:bookmarkStart w:id="59" w:name="_Toc29421712"/>
      <w:bookmarkStart w:id="60" w:name="_Toc29421870"/>
      <w:bookmarkStart w:id="61" w:name="_Toc29425175"/>
      <w:bookmarkEnd w:id="53"/>
      <w:bookmarkEnd w:id="54"/>
      <w:bookmarkEnd w:id="55"/>
    </w:p>
    <w:tbl>
      <w:tblPr>
        <w:bidiVisual/>
        <w:tblW w:w="9504" w:type="dxa"/>
        <w:tblLook w:val="04A0" w:firstRow="1" w:lastRow="0" w:firstColumn="1" w:lastColumn="0" w:noHBand="0" w:noVBand="1"/>
      </w:tblPr>
      <w:tblGrid>
        <w:gridCol w:w="8309"/>
        <w:gridCol w:w="1195"/>
      </w:tblGrid>
      <w:tr w:rsidR="00C6129A" w:rsidRPr="0053169B" w14:paraId="786400B3" w14:textId="77777777" w:rsidTr="00CF6D62">
        <w:trPr>
          <w:trHeight w:val="458"/>
        </w:trPr>
        <w:tc>
          <w:tcPr>
            <w:tcW w:w="8309" w:type="dxa"/>
            <w:tcBorders>
              <w:top w:val="nil"/>
              <w:left w:val="nil"/>
              <w:bottom w:val="nil"/>
              <w:right w:val="nil"/>
            </w:tcBorders>
            <w:shd w:val="clear" w:color="auto" w:fill="auto"/>
            <w:noWrap/>
            <w:vAlign w:val="bottom"/>
            <w:hideMark/>
          </w:tcPr>
          <w:p w14:paraId="7701E04A" w14:textId="77777777" w:rsidR="00CF6D62" w:rsidRPr="0053169B" w:rsidRDefault="00894F5F"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1E06728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2D90704C" w14:textId="77777777" w:rsidTr="00CF6D62">
        <w:trPr>
          <w:trHeight w:val="458"/>
        </w:trPr>
        <w:tc>
          <w:tcPr>
            <w:tcW w:w="8309" w:type="dxa"/>
            <w:tcBorders>
              <w:top w:val="nil"/>
              <w:left w:val="nil"/>
              <w:bottom w:val="nil"/>
              <w:right w:val="nil"/>
            </w:tcBorders>
            <w:shd w:val="clear" w:color="auto" w:fill="auto"/>
            <w:noWrap/>
            <w:vAlign w:val="bottom"/>
            <w:hideMark/>
          </w:tcPr>
          <w:p w14:paraId="2F7BCF8F" w14:textId="77777777" w:rsidR="00CF6D62" w:rsidRPr="0053169B" w:rsidRDefault="00894F5F"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3BD6769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00E6B6F4" w14:textId="77777777" w:rsidTr="00CF6D62">
        <w:trPr>
          <w:trHeight w:val="458"/>
        </w:trPr>
        <w:tc>
          <w:tcPr>
            <w:tcW w:w="8309" w:type="dxa"/>
            <w:tcBorders>
              <w:top w:val="nil"/>
              <w:left w:val="nil"/>
              <w:bottom w:val="nil"/>
              <w:right w:val="nil"/>
            </w:tcBorders>
            <w:shd w:val="clear" w:color="auto" w:fill="auto"/>
            <w:noWrap/>
            <w:vAlign w:val="bottom"/>
            <w:hideMark/>
          </w:tcPr>
          <w:p w14:paraId="1930ED9A" w14:textId="77777777" w:rsidR="00CF6D62" w:rsidRPr="0053169B" w:rsidRDefault="00894F5F"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0517E63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45FECDC9" w14:textId="77777777" w:rsidTr="00CF6D62">
        <w:trPr>
          <w:trHeight w:val="458"/>
        </w:trPr>
        <w:tc>
          <w:tcPr>
            <w:tcW w:w="8309" w:type="dxa"/>
            <w:tcBorders>
              <w:top w:val="nil"/>
              <w:left w:val="nil"/>
              <w:bottom w:val="nil"/>
              <w:right w:val="nil"/>
            </w:tcBorders>
            <w:shd w:val="clear" w:color="auto" w:fill="auto"/>
            <w:noWrap/>
            <w:vAlign w:val="bottom"/>
            <w:hideMark/>
          </w:tcPr>
          <w:p w14:paraId="2E055741" w14:textId="77777777" w:rsidR="00CF6D62" w:rsidRPr="0053169B" w:rsidRDefault="00894F5F"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1DF11D5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73217467" w14:textId="77777777" w:rsidTr="00CF6D62">
        <w:trPr>
          <w:trHeight w:val="458"/>
        </w:trPr>
        <w:tc>
          <w:tcPr>
            <w:tcW w:w="8309" w:type="dxa"/>
            <w:tcBorders>
              <w:top w:val="nil"/>
              <w:left w:val="nil"/>
              <w:bottom w:val="nil"/>
              <w:right w:val="nil"/>
            </w:tcBorders>
            <w:shd w:val="clear" w:color="auto" w:fill="auto"/>
            <w:noWrap/>
            <w:vAlign w:val="bottom"/>
            <w:hideMark/>
          </w:tcPr>
          <w:p w14:paraId="5B2964EF" w14:textId="77777777" w:rsidR="00CF6D62" w:rsidRPr="0053169B" w:rsidRDefault="00894F5F"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5E11FCF0"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2C4E03BE" w14:textId="77777777" w:rsidTr="00CF6D62">
        <w:trPr>
          <w:trHeight w:val="458"/>
        </w:trPr>
        <w:tc>
          <w:tcPr>
            <w:tcW w:w="8309" w:type="dxa"/>
            <w:tcBorders>
              <w:top w:val="nil"/>
              <w:left w:val="nil"/>
              <w:bottom w:val="nil"/>
              <w:right w:val="nil"/>
            </w:tcBorders>
            <w:shd w:val="clear" w:color="auto" w:fill="auto"/>
            <w:noWrap/>
            <w:vAlign w:val="bottom"/>
            <w:hideMark/>
          </w:tcPr>
          <w:p w14:paraId="657B7EDD" w14:textId="77777777" w:rsidR="00CF6D62" w:rsidRPr="0053169B" w:rsidRDefault="00894F5F"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4DBED06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7CD9ACDB" w14:textId="77777777" w:rsidTr="00CF6D62">
        <w:trPr>
          <w:trHeight w:val="458"/>
        </w:trPr>
        <w:tc>
          <w:tcPr>
            <w:tcW w:w="8309" w:type="dxa"/>
            <w:tcBorders>
              <w:top w:val="nil"/>
              <w:left w:val="nil"/>
              <w:bottom w:val="nil"/>
              <w:right w:val="nil"/>
            </w:tcBorders>
            <w:shd w:val="clear" w:color="auto" w:fill="auto"/>
            <w:noWrap/>
            <w:vAlign w:val="bottom"/>
            <w:hideMark/>
          </w:tcPr>
          <w:p w14:paraId="47F26152" w14:textId="77777777" w:rsidR="00CF6D62" w:rsidRPr="0053169B" w:rsidRDefault="00894F5F"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388C63B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52383702" w14:textId="77777777" w:rsidTr="00CF6D62">
        <w:trPr>
          <w:trHeight w:val="458"/>
        </w:trPr>
        <w:tc>
          <w:tcPr>
            <w:tcW w:w="8309" w:type="dxa"/>
            <w:tcBorders>
              <w:top w:val="nil"/>
              <w:left w:val="nil"/>
              <w:bottom w:val="nil"/>
              <w:right w:val="nil"/>
            </w:tcBorders>
            <w:shd w:val="clear" w:color="auto" w:fill="auto"/>
            <w:noWrap/>
            <w:vAlign w:val="bottom"/>
            <w:hideMark/>
          </w:tcPr>
          <w:p w14:paraId="45C93DCD" w14:textId="77777777" w:rsidR="00CF6D62" w:rsidRPr="0053169B" w:rsidRDefault="00894F5F"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5454BF35"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7B8A2A32" w14:textId="77777777" w:rsidTr="00CF6D62">
        <w:trPr>
          <w:trHeight w:val="458"/>
        </w:trPr>
        <w:tc>
          <w:tcPr>
            <w:tcW w:w="8309" w:type="dxa"/>
            <w:tcBorders>
              <w:top w:val="nil"/>
              <w:left w:val="nil"/>
              <w:bottom w:val="nil"/>
              <w:right w:val="nil"/>
            </w:tcBorders>
            <w:shd w:val="clear" w:color="auto" w:fill="auto"/>
            <w:noWrap/>
            <w:vAlign w:val="bottom"/>
            <w:hideMark/>
          </w:tcPr>
          <w:p w14:paraId="51A33100" w14:textId="77777777" w:rsidR="00CF6D62" w:rsidRPr="0053169B" w:rsidRDefault="00894F5F"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7C9BAEB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1029A4CF" w14:textId="77777777" w:rsidTr="00CF6D62">
        <w:trPr>
          <w:trHeight w:val="524"/>
        </w:trPr>
        <w:tc>
          <w:tcPr>
            <w:tcW w:w="8309" w:type="dxa"/>
            <w:tcBorders>
              <w:top w:val="nil"/>
              <w:left w:val="nil"/>
              <w:bottom w:val="nil"/>
              <w:right w:val="nil"/>
            </w:tcBorders>
            <w:shd w:val="clear" w:color="auto" w:fill="auto"/>
            <w:noWrap/>
            <w:vAlign w:val="center"/>
            <w:hideMark/>
          </w:tcPr>
          <w:p w14:paraId="7E81B546"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1143B09" w14:textId="77777777" w:rsidR="00CF6D62" w:rsidRPr="0053169B" w:rsidRDefault="00CF6D62" w:rsidP="00CF6D62">
            <w:pPr>
              <w:bidi/>
              <w:spacing w:after="0" w:line="240" w:lineRule="auto"/>
              <w:rPr>
                <w:rFonts w:ascii="David" w:hAnsi="David" w:cs="David"/>
                <w:sz w:val="20"/>
                <w:szCs w:val="20"/>
              </w:rPr>
            </w:pPr>
          </w:p>
        </w:tc>
      </w:tr>
      <w:tr w:rsidR="00C6129A" w:rsidRPr="0053169B" w14:paraId="11728D73" w14:textId="77777777" w:rsidTr="00CF6D62">
        <w:trPr>
          <w:trHeight w:val="458"/>
        </w:trPr>
        <w:tc>
          <w:tcPr>
            <w:tcW w:w="8309" w:type="dxa"/>
            <w:tcBorders>
              <w:top w:val="nil"/>
              <w:left w:val="nil"/>
              <w:bottom w:val="nil"/>
              <w:right w:val="nil"/>
            </w:tcBorders>
            <w:shd w:val="clear" w:color="auto" w:fill="auto"/>
            <w:noWrap/>
            <w:vAlign w:val="bottom"/>
            <w:hideMark/>
          </w:tcPr>
          <w:p w14:paraId="28A45931" w14:textId="77777777" w:rsidR="00CF6D62" w:rsidRPr="0053169B" w:rsidRDefault="00894F5F"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43FE64E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6B11A2B0" w14:textId="77777777" w:rsidTr="00CF6D62">
        <w:trPr>
          <w:trHeight w:val="458"/>
        </w:trPr>
        <w:tc>
          <w:tcPr>
            <w:tcW w:w="8309" w:type="dxa"/>
            <w:tcBorders>
              <w:top w:val="nil"/>
              <w:left w:val="nil"/>
              <w:bottom w:val="nil"/>
              <w:right w:val="nil"/>
            </w:tcBorders>
            <w:shd w:val="clear" w:color="auto" w:fill="auto"/>
            <w:noWrap/>
            <w:vAlign w:val="bottom"/>
            <w:hideMark/>
          </w:tcPr>
          <w:p w14:paraId="72A934D7" w14:textId="77777777" w:rsidR="00CF6D62" w:rsidRPr="0053169B" w:rsidRDefault="00894F5F" w:rsidP="00CF6D62">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 דרישות ביטחון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605D018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79</w:t>
            </w:r>
          </w:p>
        </w:tc>
      </w:tr>
      <w:tr w:rsidR="00C6129A" w:rsidRPr="0053169B" w14:paraId="246E3D9D" w14:textId="77777777" w:rsidTr="00CF6D62">
        <w:trPr>
          <w:trHeight w:val="458"/>
        </w:trPr>
        <w:tc>
          <w:tcPr>
            <w:tcW w:w="8309" w:type="dxa"/>
            <w:tcBorders>
              <w:top w:val="nil"/>
              <w:left w:val="nil"/>
              <w:bottom w:val="nil"/>
              <w:right w:val="nil"/>
            </w:tcBorders>
            <w:shd w:val="clear" w:color="auto" w:fill="auto"/>
            <w:noWrap/>
            <w:vAlign w:val="bottom"/>
            <w:hideMark/>
          </w:tcPr>
          <w:p w14:paraId="1E9B2EAE" w14:textId="77777777" w:rsidR="00CF6D62" w:rsidRPr="0053169B" w:rsidRDefault="00894F5F" w:rsidP="00CF6D62">
            <w:pPr>
              <w:bidi/>
              <w:spacing w:after="0" w:line="240" w:lineRule="auto"/>
              <w:rPr>
                <w:rFonts w:ascii="David" w:hAnsi="David" w:cs="David"/>
                <w:sz w:val="22"/>
                <w:szCs w:val="22"/>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425A7CB0"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82</w:t>
            </w:r>
          </w:p>
        </w:tc>
      </w:tr>
      <w:tr w:rsidR="00C6129A" w:rsidRPr="0053169B" w14:paraId="225EEA63" w14:textId="77777777" w:rsidTr="00CF6D62">
        <w:trPr>
          <w:trHeight w:val="524"/>
        </w:trPr>
        <w:tc>
          <w:tcPr>
            <w:tcW w:w="8309" w:type="dxa"/>
            <w:tcBorders>
              <w:top w:val="nil"/>
              <w:left w:val="nil"/>
              <w:bottom w:val="nil"/>
              <w:right w:val="nil"/>
            </w:tcBorders>
            <w:shd w:val="clear" w:color="auto" w:fill="auto"/>
            <w:noWrap/>
            <w:vAlign w:val="center"/>
            <w:hideMark/>
          </w:tcPr>
          <w:p w14:paraId="343E6310"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86B2B09" w14:textId="77777777" w:rsidR="00CF6D62" w:rsidRPr="0053169B" w:rsidRDefault="00CF6D62" w:rsidP="00CF6D62">
            <w:pPr>
              <w:bidi/>
              <w:spacing w:after="0" w:line="240" w:lineRule="auto"/>
              <w:rPr>
                <w:rFonts w:ascii="David" w:hAnsi="David" w:cs="David"/>
                <w:sz w:val="20"/>
                <w:szCs w:val="20"/>
              </w:rPr>
            </w:pPr>
          </w:p>
        </w:tc>
      </w:tr>
      <w:tr w:rsidR="00C6129A" w:rsidRPr="0053169B" w14:paraId="3FD6B7D8" w14:textId="77777777" w:rsidTr="00CF6D62">
        <w:trPr>
          <w:trHeight w:val="458"/>
        </w:trPr>
        <w:tc>
          <w:tcPr>
            <w:tcW w:w="8309" w:type="dxa"/>
            <w:tcBorders>
              <w:top w:val="nil"/>
              <w:left w:val="nil"/>
              <w:bottom w:val="nil"/>
              <w:right w:val="nil"/>
            </w:tcBorders>
            <w:shd w:val="clear" w:color="auto" w:fill="auto"/>
            <w:noWrap/>
            <w:vAlign w:val="bottom"/>
            <w:hideMark/>
          </w:tcPr>
          <w:p w14:paraId="2E52A3F2" w14:textId="77777777" w:rsidR="00CF6D62" w:rsidRPr="0053169B" w:rsidRDefault="00894F5F"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3368356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83</w:t>
            </w:r>
          </w:p>
        </w:tc>
      </w:tr>
      <w:tr w:rsidR="00C6129A" w:rsidRPr="0053169B" w14:paraId="509B7F06" w14:textId="77777777" w:rsidTr="00CF6D62">
        <w:trPr>
          <w:trHeight w:val="524"/>
        </w:trPr>
        <w:tc>
          <w:tcPr>
            <w:tcW w:w="8309" w:type="dxa"/>
            <w:tcBorders>
              <w:top w:val="nil"/>
              <w:left w:val="nil"/>
              <w:bottom w:val="nil"/>
              <w:right w:val="nil"/>
            </w:tcBorders>
            <w:shd w:val="clear" w:color="auto" w:fill="auto"/>
            <w:noWrap/>
            <w:vAlign w:val="center"/>
            <w:hideMark/>
          </w:tcPr>
          <w:p w14:paraId="2B57AF1D"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DE5B69D" w14:textId="77777777" w:rsidR="00CF6D62" w:rsidRPr="0053169B" w:rsidRDefault="00CF6D62" w:rsidP="00CF6D62">
            <w:pPr>
              <w:bidi/>
              <w:spacing w:after="0" w:line="240" w:lineRule="auto"/>
              <w:rPr>
                <w:rFonts w:ascii="David" w:hAnsi="David" w:cs="David"/>
                <w:sz w:val="20"/>
                <w:szCs w:val="20"/>
              </w:rPr>
            </w:pPr>
          </w:p>
        </w:tc>
      </w:tr>
      <w:tr w:rsidR="00C6129A" w:rsidRPr="0053169B" w14:paraId="7D8E5674" w14:textId="77777777" w:rsidTr="00CF6D62">
        <w:trPr>
          <w:trHeight w:val="458"/>
        </w:trPr>
        <w:tc>
          <w:tcPr>
            <w:tcW w:w="8309" w:type="dxa"/>
            <w:tcBorders>
              <w:top w:val="nil"/>
              <w:left w:val="nil"/>
              <w:bottom w:val="nil"/>
              <w:right w:val="nil"/>
            </w:tcBorders>
            <w:shd w:val="clear" w:color="auto" w:fill="auto"/>
            <w:noWrap/>
            <w:vAlign w:val="bottom"/>
            <w:hideMark/>
          </w:tcPr>
          <w:p w14:paraId="7864E8C9" w14:textId="77777777" w:rsidR="00CF6D62" w:rsidRPr="0053169B" w:rsidRDefault="00894F5F"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52435E8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85</w:t>
            </w:r>
          </w:p>
        </w:tc>
      </w:tr>
      <w:tr w:rsidR="00C6129A" w:rsidRPr="0053169B" w14:paraId="45F3FC60" w14:textId="77777777" w:rsidTr="00CF6D62">
        <w:trPr>
          <w:trHeight w:val="458"/>
        </w:trPr>
        <w:tc>
          <w:tcPr>
            <w:tcW w:w="8309" w:type="dxa"/>
            <w:tcBorders>
              <w:top w:val="nil"/>
              <w:left w:val="nil"/>
              <w:bottom w:val="nil"/>
              <w:right w:val="nil"/>
            </w:tcBorders>
            <w:shd w:val="clear" w:color="auto" w:fill="auto"/>
            <w:noWrap/>
            <w:vAlign w:val="bottom"/>
            <w:hideMark/>
          </w:tcPr>
          <w:p w14:paraId="5897922E" w14:textId="77777777" w:rsidR="00CF6D62" w:rsidRPr="0053169B" w:rsidRDefault="00894F5F"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49CFDA3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94</w:t>
            </w:r>
          </w:p>
        </w:tc>
      </w:tr>
      <w:tr w:rsidR="00C6129A" w:rsidRPr="0053169B" w14:paraId="290E4FE5" w14:textId="77777777" w:rsidTr="00CF6D62">
        <w:trPr>
          <w:trHeight w:val="458"/>
        </w:trPr>
        <w:tc>
          <w:tcPr>
            <w:tcW w:w="8309" w:type="dxa"/>
            <w:tcBorders>
              <w:top w:val="nil"/>
              <w:left w:val="nil"/>
              <w:bottom w:val="nil"/>
              <w:right w:val="nil"/>
            </w:tcBorders>
            <w:shd w:val="clear" w:color="auto" w:fill="auto"/>
            <w:noWrap/>
            <w:vAlign w:val="bottom"/>
            <w:hideMark/>
          </w:tcPr>
          <w:p w14:paraId="3C25BAC7" w14:textId="77777777" w:rsidR="00CF6D62" w:rsidRPr="0053169B" w:rsidRDefault="00894F5F"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0E7B3E36"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95</w:t>
            </w:r>
          </w:p>
        </w:tc>
      </w:tr>
      <w:tr w:rsidR="00C6129A" w:rsidRPr="0053169B" w14:paraId="14D28DD4" w14:textId="77777777" w:rsidTr="00CF6D62">
        <w:trPr>
          <w:trHeight w:val="458"/>
        </w:trPr>
        <w:tc>
          <w:tcPr>
            <w:tcW w:w="8309" w:type="dxa"/>
            <w:tcBorders>
              <w:top w:val="nil"/>
              <w:left w:val="nil"/>
              <w:bottom w:val="nil"/>
              <w:right w:val="nil"/>
            </w:tcBorders>
            <w:shd w:val="clear" w:color="auto" w:fill="auto"/>
            <w:noWrap/>
            <w:vAlign w:val="bottom"/>
            <w:hideMark/>
          </w:tcPr>
          <w:p w14:paraId="251BD976" w14:textId="77777777" w:rsidR="00CF6D62" w:rsidRPr="0053169B" w:rsidRDefault="00894F5F"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3872527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96</w:t>
            </w:r>
          </w:p>
        </w:tc>
      </w:tr>
      <w:tr w:rsidR="00C6129A" w:rsidRPr="0053169B" w14:paraId="60487144" w14:textId="77777777" w:rsidTr="00CF6D62">
        <w:trPr>
          <w:trHeight w:val="458"/>
        </w:trPr>
        <w:tc>
          <w:tcPr>
            <w:tcW w:w="8309" w:type="dxa"/>
            <w:tcBorders>
              <w:top w:val="nil"/>
              <w:left w:val="nil"/>
              <w:bottom w:val="nil"/>
              <w:right w:val="nil"/>
            </w:tcBorders>
            <w:shd w:val="clear" w:color="auto" w:fill="auto"/>
            <w:noWrap/>
            <w:vAlign w:val="bottom"/>
            <w:hideMark/>
          </w:tcPr>
          <w:p w14:paraId="6C97B563" w14:textId="77777777" w:rsidR="00CF6D62" w:rsidRPr="0053169B" w:rsidRDefault="00894F5F"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131679B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97</w:t>
            </w:r>
          </w:p>
        </w:tc>
      </w:tr>
      <w:tr w:rsidR="00C6129A" w:rsidRPr="0053169B" w14:paraId="29260632" w14:textId="77777777" w:rsidTr="00CF6D62">
        <w:trPr>
          <w:trHeight w:val="458"/>
        </w:trPr>
        <w:tc>
          <w:tcPr>
            <w:tcW w:w="8309" w:type="dxa"/>
            <w:tcBorders>
              <w:top w:val="nil"/>
              <w:left w:val="nil"/>
              <w:bottom w:val="nil"/>
              <w:right w:val="nil"/>
            </w:tcBorders>
            <w:shd w:val="clear" w:color="auto" w:fill="auto"/>
            <w:noWrap/>
            <w:vAlign w:val="bottom"/>
            <w:hideMark/>
          </w:tcPr>
          <w:p w14:paraId="562E2D58" w14:textId="77777777" w:rsidR="00CF6D62" w:rsidRPr="0053169B" w:rsidRDefault="00894F5F"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448E7B8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99</w:t>
            </w:r>
          </w:p>
        </w:tc>
      </w:tr>
      <w:tr w:rsidR="00C6129A" w:rsidRPr="0053169B" w14:paraId="1709E277" w14:textId="77777777" w:rsidTr="00CF6D62">
        <w:trPr>
          <w:trHeight w:val="458"/>
        </w:trPr>
        <w:tc>
          <w:tcPr>
            <w:tcW w:w="8309" w:type="dxa"/>
            <w:tcBorders>
              <w:top w:val="nil"/>
              <w:left w:val="nil"/>
              <w:bottom w:val="nil"/>
              <w:right w:val="nil"/>
            </w:tcBorders>
            <w:shd w:val="clear" w:color="auto" w:fill="auto"/>
            <w:noWrap/>
            <w:vAlign w:val="bottom"/>
            <w:hideMark/>
          </w:tcPr>
          <w:p w14:paraId="32C87452" w14:textId="77777777" w:rsidR="00CF6D62" w:rsidRPr="0053169B" w:rsidRDefault="00894F5F"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4F23448E"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103</w:t>
            </w:r>
          </w:p>
        </w:tc>
      </w:tr>
    </w:tbl>
    <w:p w14:paraId="7141B1C4" w14:textId="77777777" w:rsidR="00CF6D62" w:rsidRPr="0053169B" w:rsidRDefault="00CF6D62" w:rsidP="009667AC">
      <w:pPr>
        <w:pStyle w:val="1-2"/>
        <w:spacing w:line="276" w:lineRule="auto"/>
        <w:rPr>
          <w:sz w:val="56"/>
          <w:szCs w:val="56"/>
          <w:rtl/>
        </w:rPr>
      </w:pPr>
    </w:p>
    <w:p w14:paraId="004D916F" w14:textId="77777777" w:rsidR="00CF6D62" w:rsidRPr="0053169B" w:rsidRDefault="00CF6D62">
      <w:pPr>
        <w:rPr>
          <w:rFonts w:ascii="David" w:hAnsi="David" w:cs="David"/>
          <w:b/>
          <w:bCs/>
          <w:sz w:val="56"/>
          <w:szCs w:val="56"/>
        </w:rPr>
      </w:pPr>
      <w:r w:rsidRPr="0053169B">
        <w:rPr>
          <w:sz w:val="56"/>
          <w:szCs w:val="56"/>
          <w:rtl/>
        </w:rPr>
        <w:br w:type="page"/>
      </w:r>
    </w:p>
    <w:p w14:paraId="3AD11216" w14:textId="77777777" w:rsidR="00CF6D62" w:rsidRPr="0053169B" w:rsidRDefault="00CF6D62" w:rsidP="009667AC">
      <w:pPr>
        <w:pStyle w:val="1-2"/>
        <w:spacing w:line="276" w:lineRule="auto"/>
        <w:rPr>
          <w:sz w:val="56"/>
          <w:szCs w:val="56"/>
          <w:rtl/>
        </w:rPr>
      </w:pPr>
    </w:p>
    <w:p w14:paraId="01AFA9C5"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4B1088E9"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54614224" w14:textId="77777777" w:rsidR="00682B9E" w:rsidRPr="0053169B" w:rsidRDefault="00682B9E">
      <w:pPr>
        <w:rPr>
          <w:rFonts w:ascii="David" w:hAnsi="David" w:cs="David"/>
          <w:b/>
          <w:bCs/>
          <w:sz w:val="56"/>
          <w:szCs w:val="56"/>
        </w:rPr>
      </w:pPr>
      <w:r w:rsidRPr="0053169B">
        <w:rPr>
          <w:sz w:val="56"/>
          <w:szCs w:val="56"/>
          <w:rtl/>
        </w:rPr>
        <w:br w:type="page"/>
      </w:r>
    </w:p>
    <w:p w14:paraId="32333459" w14:textId="77777777" w:rsidR="00EF00B3" w:rsidRPr="0053169B" w:rsidRDefault="00EF00B3" w:rsidP="00682B9E">
      <w:pPr>
        <w:pStyle w:val="1-2"/>
        <w:spacing w:line="276" w:lineRule="auto"/>
        <w:rPr>
          <w:sz w:val="56"/>
          <w:szCs w:val="56"/>
        </w:rPr>
      </w:pPr>
      <w:bookmarkStart w:id="62" w:name="פרק1"/>
      <w:r w:rsidRPr="0053169B">
        <w:rPr>
          <w:sz w:val="56"/>
          <w:szCs w:val="56"/>
          <w:rtl/>
        </w:rPr>
        <w:lastRenderedPageBreak/>
        <w:t>פרק 1 - הזמנה להציע הצעות</w:t>
      </w:r>
    </w:p>
    <w:bookmarkEnd w:id="62"/>
    <w:p w14:paraId="716C08EE"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6"/>
      <w:bookmarkEnd w:id="57"/>
      <w:bookmarkEnd w:id="58"/>
      <w:bookmarkEnd w:id="59"/>
      <w:bookmarkEnd w:id="60"/>
      <w:bookmarkEnd w:id="61"/>
    </w:p>
    <w:p w14:paraId="589F810E" w14:textId="77777777" w:rsidR="00026BDD" w:rsidRPr="0053169B" w:rsidRDefault="00026BDD" w:rsidP="00A11FBC">
      <w:pPr>
        <w:pStyle w:val="2-"/>
        <w:spacing w:line="276" w:lineRule="auto"/>
        <w:jc w:val="both"/>
        <w:rPr>
          <w:rFonts w:ascii="David" w:hAnsi="David"/>
          <w:b w:val="0"/>
          <w:bCs w:val="0"/>
        </w:rPr>
      </w:pPr>
      <w:bookmarkStart w:id="63" w:name="_Ref383952067"/>
      <w:bookmarkStart w:id="64"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7A26D3D1"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3E99020C"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0EF0496C"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333D7D84"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5904FD27"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2F70B6F5"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12279D2A"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14C504AA"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6550AE45" w14:textId="77777777"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01286D" w:rsidRPr="0053169B">
        <w:rPr>
          <w:cs/>
        </w:rPr>
        <w:t>‎</w:t>
      </w:r>
      <w:r w:rsidR="0001286D" w:rsidRPr="0053169B">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33A75F7"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54CC69F5" w14:textId="77777777"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F555C" w:rsidRPr="0053169B">
        <w:rPr>
          <w:cs/>
        </w:rPr>
        <w:t>‎</w:t>
      </w:r>
      <w:r w:rsidR="006F555C" w:rsidRPr="0053169B">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4109C50E" w14:textId="77777777"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F555C" w:rsidRPr="0053169B">
        <w:rPr>
          <w:cs/>
        </w:rPr>
        <w:t>‎</w:t>
      </w:r>
      <w:r w:rsidR="006F555C" w:rsidRPr="0053169B">
        <w:t>5.5</w:t>
      </w:r>
      <w:r w:rsidR="005C17B1" w:rsidRPr="0053169B">
        <w:rPr>
          <w:rtl/>
        </w:rPr>
        <w:fldChar w:fldCharType="end"/>
      </w:r>
      <w:r w:rsidR="005C17B1" w:rsidRPr="0053169B">
        <w:rPr>
          <w:rtl/>
        </w:rPr>
        <w:t xml:space="preserve"> </w:t>
      </w:r>
      <w:r w:rsidRPr="0053169B">
        <w:rPr>
          <w:rtl/>
        </w:rPr>
        <w:t xml:space="preserve">להלן. </w:t>
      </w:r>
    </w:p>
    <w:p w14:paraId="2ED976E4" w14:textId="77777777"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01286D" w:rsidRPr="0053169B">
        <w:rPr>
          <w:cs/>
        </w:rPr>
        <w:t>‎</w:t>
      </w:r>
      <w:r w:rsidR="0001286D" w:rsidRPr="0053169B">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67B2C345" w14:textId="77777777" w:rsidR="00D5558B" w:rsidRPr="0053169B" w:rsidRDefault="00D5558B" w:rsidP="009061B8">
      <w:pPr>
        <w:pStyle w:val="2-"/>
        <w:spacing w:line="276" w:lineRule="auto"/>
        <w:jc w:val="both"/>
        <w:rPr>
          <w:rFonts w:ascii="David" w:hAnsi="David"/>
          <w:b w:val="0"/>
          <w:bCs w:val="0"/>
        </w:rPr>
      </w:pPr>
      <w:bookmarkStart w:id="65" w:name="_Toc393060900"/>
      <w:bookmarkEnd w:id="63"/>
      <w:bookmarkEnd w:id="64"/>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4FFA21FB"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49F673F3" w14:textId="77777777" w:rsidR="001E21A3" w:rsidRPr="0053169B" w:rsidRDefault="001E21A3" w:rsidP="009667AC">
      <w:pPr>
        <w:pStyle w:val="2-"/>
        <w:spacing w:line="276" w:lineRule="auto"/>
        <w:jc w:val="both"/>
        <w:rPr>
          <w:rFonts w:ascii="David" w:hAnsi="David"/>
        </w:rPr>
      </w:pPr>
      <w:bookmarkStart w:id="66" w:name="_Ref313950134"/>
      <w:bookmarkStart w:id="67" w:name="_Ref383949859"/>
      <w:bookmarkStart w:id="68" w:name="_Toc393060907"/>
      <w:bookmarkStart w:id="69" w:name="_Ref490122518"/>
      <w:bookmarkEnd w:id="65"/>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6"/>
      <w:bookmarkEnd w:id="67"/>
      <w:bookmarkEnd w:id="68"/>
      <w:r w:rsidR="003A1D36" w:rsidRPr="0053169B">
        <w:rPr>
          <w:rFonts w:ascii="David" w:hAnsi="David"/>
          <w:rtl/>
        </w:rPr>
        <w:t xml:space="preserve"> להליך המכרזי:</w:t>
      </w:r>
      <w:bookmarkEnd w:id="69"/>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38569A3A" w14:textId="77777777" w:rsidTr="0074171A">
        <w:trPr>
          <w:trHeight w:val="581"/>
          <w:tblHeader/>
        </w:trPr>
        <w:tc>
          <w:tcPr>
            <w:tcW w:w="1575" w:type="pct"/>
            <w:shd w:val="clear" w:color="auto" w:fill="DBE5F1" w:themeFill="accent1" w:themeFillTint="33"/>
            <w:vAlign w:val="center"/>
          </w:tcPr>
          <w:p w14:paraId="0ECAFBFC"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1C31A9B2"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3847DF84"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5BA7E666" w14:textId="77777777" w:rsidTr="007046E4">
        <w:trPr>
          <w:trHeight w:val="942"/>
          <w:ins w:id="70" w:author="peleg zeevy" w:date="2021-05-05T15:08:00Z"/>
        </w:trPr>
        <w:tc>
          <w:tcPr>
            <w:tcW w:w="1575" w:type="pct"/>
            <w:vAlign w:val="center"/>
          </w:tcPr>
          <w:p w14:paraId="6D6783A7" w14:textId="77777777" w:rsidR="000608AA" w:rsidRPr="0053169B" w:rsidRDefault="000608AA" w:rsidP="00C73210">
            <w:pPr>
              <w:pStyle w:val="af2"/>
              <w:spacing w:before="0" w:beforeAutospacing="0" w:after="0" w:line="276" w:lineRule="auto"/>
              <w:ind w:right="108" w:firstLine="1"/>
              <w:rPr>
                <w:ins w:id="71" w:author="peleg zeevy" w:date="2021-05-05T15:08:00Z"/>
                <w:rFonts w:ascii="David" w:hAnsi="David" w:cs="David"/>
                <w:rtl/>
              </w:rPr>
            </w:pPr>
            <w:ins w:id="72" w:author="peleg zeevy" w:date="2021-05-05T15:08:00Z">
              <w:r>
                <w:rPr>
                  <w:rFonts w:ascii="David" w:hAnsi="David" w:cs="David" w:hint="cs"/>
                  <w:rtl/>
                </w:rPr>
                <w:t>מועד פרסום המכרז מחדש</w:t>
              </w:r>
            </w:ins>
          </w:p>
        </w:tc>
        <w:tc>
          <w:tcPr>
            <w:tcW w:w="1146" w:type="pct"/>
            <w:vAlign w:val="center"/>
          </w:tcPr>
          <w:p w14:paraId="37327CAE" w14:textId="513931FD" w:rsidR="000608AA" w:rsidRPr="0053169B" w:rsidRDefault="008D7577" w:rsidP="00C73210">
            <w:pPr>
              <w:pStyle w:val="af2"/>
              <w:spacing w:before="0" w:beforeAutospacing="0" w:after="0" w:line="276" w:lineRule="auto"/>
              <w:ind w:left="426" w:right="52" w:hanging="425"/>
              <w:jc w:val="both"/>
              <w:rPr>
                <w:ins w:id="73" w:author="peleg zeevy" w:date="2021-05-05T15:08:00Z"/>
                <w:rFonts w:ascii="David" w:hAnsi="David" w:cs="David"/>
                <w:rtl/>
              </w:rPr>
            </w:pPr>
            <w:ins w:id="74" w:author="ניסים בן-צרפתי" w:date="2021-05-11T16:32:00Z">
              <w:r>
                <w:rPr>
                  <w:rFonts w:ascii="David" w:hAnsi="David" w:cs="David" w:hint="cs"/>
                  <w:rtl/>
                </w:rPr>
                <w:t>20.5.2021</w:t>
              </w:r>
            </w:ins>
          </w:p>
        </w:tc>
        <w:tc>
          <w:tcPr>
            <w:tcW w:w="2279" w:type="pct"/>
          </w:tcPr>
          <w:p w14:paraId="26E5DEFA" w14:textId="77777777" w:rsidR="000608AA" w:rsidRPr="0053169B" w:rsidRDefault="000608AA" w:rsidP="000608AA">
            <w:pPr>
              <w:pStyle w:val="af2"/>
              <w:spacing w:before="0" w:beforeAutospacing="0" w:after="0" w:line="276" w:lineRule="auto"/>
              <w:ind w:left="462" w:right="52"/>
              <w:jc w:val="both"/>
              <w:rPr>
                <w:ins w:id="75" w:author="peleg zeevy" w:date="2021-05-05T15:08:00Z"/>
                <w:rFonts w:ascii="David" w:hAnsi="David" w:cs="David"/>
                <w:rtl/>
              </w:rPr>
            </w:pPr>
          </w:p>
        </w:tc>
      </w:tr>
      <w:tr w:rsidR="00C2381D" w:rsidRPr="0053169B" w14:paraId="14D98D4F" w14:textId="77777777" w:rsidTr="007046E4">
        <w:trPr>
          <w:trHeight w:val="942"/>
        </w:trPr>
        <w:tc>
          <w:tcPr>
            <w:tcW w:w="1575" w:type="pct"/>
            <w:vAlign w:val="center"/>
          </w:tcPr>
          <w:p w14:paraId="533EBF21" w14:textId="77777777" w:rsidR="00C2381D" w:rsidRPr="0053169B" w:rsidRDefault="00C2381D" w:rsidP="00C73210">
            <w:pPr>
              <w:pStyle w:val="af2"/>
              <w:spacing w:before="0" w:beforeAutospacing="0" w:after="0" w:line="276" w:lineRule="auto"/>
              <w:ind w:right="108" w:firstLine="1"/>
              <w:rPr>
                <w:rFonts w:ascii="David" w:hAnsi="David" w:cs="David"/>
                <w:rtl/>
              </w:rPr>
            </w:pPr>
            <w:r w:rsidRPr="0053169B">
              <w:rPr>
                <w:rFonts w:ascii="David" w:hAnsi="David" w:cs="David"/>
                <w:rtl/>
              </w:rPr>
              <w:t>כנס מציעים</w:t>
            </w:r>
          </w:p>
        </w:tc>
        <w:tc>
          <w:tcPr>
            <w:tcW w:w="1146" w:type="pct"/>
            <w:vAlign w:val="center"/>
          </w:tcPr>
          <w:p w14:paraId="29373A4B" w14:textId="77777777" w:rsidR="008957A7" w:rsidRPr="0053169B" w:rsidRDefault="008957A7" w:rsidP="00C73210">
            <w:pPr>
              <w:pStyle w:val="af2"/>
              <w:spacing w:before="0" w:beforeAutospacing="0" w:after="0" w:line="276" w:lineRule="auto"/>
              <w:ind w:left="426" w:right="52" w:hanging="425"/>
              <w:jc w:val="both"/>
              <w:rPr>
                <w:rFonts w:ascii="David" w:hAnsi="David" w:cs="David"/>
                <w:rtl/>
              </w:rPr>
            </w:pPr>
            <w:del w:id="76" w:author="peleg zeevy" w:date="2021-05-05T15:08:00Z">
              <w:r w:rsidRPr="0053169B" w:rsidDel="000608AA">
                <w:rPr>
                  <w:rFonts w:ascii="David" w:hAnsi="David" w:cs="David" w:hint="cs"/>
                  <w:rtl/>
                </w:rPr>
                <w:delText xml:space="preserve"> </w:delText>
              </w:r>
              <w:r w:rsidR="00B05A16" w:rsidRPr="0053169B" w:rsidDel="000608AA">
                <w:rPr>
                  <w:rFonts w:ascii="David" w:hAnsi="David" w:cs="David" w:hint="cs"/>
                  <w:rtl/>
                </w:rPr>
                <w:delText>תפורסם הודעה באתר האינטרנט</w:delText>
              </w:r>
            </w:del>
          </w:p>
        </w:tc>
        <w:tc>
          <w:tcPr>
            <w:tcW w:w="2279" w:type="pct"/>
          </w:tcPr>
          <w:p w14:paraId="46C418E7" w14:textId="77777777" w:rsidR="00C2381D" w:rsidRPr="0053169B" w:rsidDel="000608AA" w:rsidRDefault="00C2381D" w:rsidP="00F33076">
            <w:pPr>
              <w:pStyle w:val="af2"/>
              <w:numPr>
                <w:ilvl w:val="0"/>
                <w:numId w:val="92"/>
              </w:numPr>
              <w:spacing w:before="0" w:beforeAutospacing="0" w:after="0" w:line="276" w:lineRule="auto"/>
              <w:ind w:left="462" w:right="52" w:hanging="425"/>
              <w:jc w:val="both"/>
              <w:rPr>
                <w:del w:id="77" w:author="peleg zeevy" w:date="2021-05-05T15:08:00Z"/>
                <w:rFonts w:ascii="David" w:hAnsi="David" w:cs="David"/>
                <w:rtl/>
              </w:rPr>
            </w:pPr>
            <w:del w:id="78" w:author="peleg zeevy" w:date="2021-05-05T15:08:00Z">
              <w:r w:rsidRPr="0053169B" w:rsidDel="000608AA">
                <w:rPr>
                  <w:rFonts w:ascii="David" w:hAnsi="David" w:cs="David"/>
                  <w:rtl/>
                </w:rPr>
                <w:delText>השתתפות בכנס ה</w:delText>
              </w:r>
              <w:r w:rsidR="00704134" w:rsidRPr="0053169B" w:rsidDel="000608AA">
                <w:rPr>
                  <w:rFonts w:ascii="David" w:hAnsi="David" w:cs="David" w:hint="cs"/>
                  <w:rtl/>
                </w:rPr>
                <w:delText>ינה</w:delText>
              </w:r>
              <w:r w:rsidRPr="0053169B" w:rsidDel="000608AA">
                <w:rPr>
                  <w:rFonts w:ascii="David" w:hAnsi="David" w:cs="David"/>
                  <w:rtl/>
                </w:rPr>
                <w:delText xml:space="preserve"> תנאי להגשת הצעה למכרז. </w:delText>
              </w:r>
            </w:del>
          </w:p>
          <w:p w14:paraId="6BFC1E99" w14:textId="77777777" w:rsidR="00C2381D" w:rsidRPr="0053169B" w:rsidDel="000608AA" w:rsidRDefault="00C2381D" w:rsidP="00F33076">
            <w:pPr>
              <w:pStyle w:val="af2"/>
              <w:numPr>
                <w:ilvl w:val="0"/>
                <w:numId w:val="92"/>
              </w:numPr>
              <w:spacing w:before="0" w:beforeAutospacing="0" w:after="0" w:line="276" w:lineRule="auto"/>
              <w:ind w:left="462" w:right="52" w:hanging="425"/>
              <w:jc w:val="both"/>
              <w:rPr>
                <w:del w:id="79" w:author="peleg zeevy" w:date="2021-05-05T15:08:00Z"/>
                <w:rFonts w:ascii="David" w:hAnsi="David" w:cs="David"/>
                <w:rtl/>
              </w:rPr>
            </w:pPr>
            <w:del w:id="80" w:author="peleg zeevy" w:date="2021-05-05T15:08:00Z">
              <w:r w:rsidRPr="0053169B" w:rsidDel="000608AA">
                <w:rPr>
                  <w:rFonts w:ascii="David" w:hAnsi="David" w:cs="David"/>
                  <w:rtl/>
                </w:rPr>
                <w:delText xml:space="preserve">על מנת להשתתף בכנס המציעים יש לבצע רישום מוקדם כמפורט בסעיף </w:delText>
              </w:r>
              <w:r w:rsidR="005668BB" w:rsidRPr="0053169B" w:rsidDel="000608AA">
                <w:rPr>
                  <w:rFonts w:ascii="David" w:hAnsi="David" w:cs="David"/>
                </w:rPr>
                <w:fldChar w:fldCharType="begin"/>
              </w:r>
              <w:r w:rsidR="005668BB" w:rsidRPr="0053169B" w:rsidDel="000608AA">
                <w:rPr>
                  <w:rFonts w:ascii="David" w:hAnsi="David" w:cs="David"/>
                  <w:rtl/>
                </w:rPr>
                <w:delInstrText xml:space="preserve"> </w:delInstrText>
              </w:r>
              <w:r w:rsidR="005668BB" w:rsidRPr="0053169B" w:rsidDel="000608AA">
                <w:rPr>
                  <w:rFonts w:ascii="David" w:hAnsi="David" w:cs="David"/>
                </w:rPr>
                <w:delInstrText>REF</w:delInstrText>
              </w:r>
              <w:r w:rsidR="005668BB" w:rsidRPr="0053169B" w:rsidDel="000608AA">
                <w:rPr>
                  <w:rFonts w:ascii="David" w:hAnsi="David" w:cs="David"/>
                  <w:rtl/>
                </w:rPr>
                <w:delInstrText xml:space="preserve"> _</w:delInstrText>
              </w:r>
              <w:r w:rsidR="005668BB" w:rsidRPr="0053169B" w:rsidDel="000608AA">
                <w:rPr>
                  <w:rFonts w:ascii="David" w:hAnsi="David" w:cs="David"/>
                </w:rPr>
                <w:delInstrText>Ref50991062 \r \h</w:delInstrText>
              </w:r>
              <w:r w:rsidR="005668BB" w:rsidRPr="0053169B" w:rsidDel="000608AA">
                <w:rPr>
                  <w:rFonts w:ascii="David" w:hAnsi="David" w:cs="David"/>
                  <w:rtl/>
                </w:rPr>
                <w:delInstrText xml:space="preserve"> </w:delInstrText>
              </w:r>
              <w:r w:rsidR="0053169B" w:rsidDel="000608AA">
                <w:rPr>
                  <w:rFonts w:ascii="David" w:hAnsi="David" w:cs="David"/>
                </w:rPr>
                <w:delInstrText xml:space="preserve"> \* MERGEFORMAT </w:delInstrText>
              </w:r>
              <w:r w:rsidR="005668BB" w:rsidRPr="0053169B" w:rsidDel="000608AA">
                <w:rPr>
                  <w:rFonts w:ascii="David" w:hAnsi="David" w:cs="David"/>
                </w:rPr>
              </w:r>
              <w:r w:rsidR="005668BB" w:rsidRPr="0053169B" w:rsidDel="000608AA">
                <w:rPr>
                  <w:rFonts w:ascii="David" w:hAnsi="David" w:cs="David"/>
                </w:rPr>
                <w:fldChar w:fldCharType="separate"/>
              </w:r>
              <w:r w:rsidR="005668BB" w:rsidRPr="0053169B" w:rsidDel="000608AA">
                <w:rPr>
                  <w:rFonts w:ascii="David" w:hAnsi="David" w:cs="David"/>
                  <w:cs/>
                </w:rPr>
                <w:delText>‎</w:delText>
              </w:r>
              <w:r w:rsidR="005668BB" w:rsidRPr="0053169B" w:rsidDel="000608AA">
                <w:rPr>
                  <w:rFonts w:ascii="David" w:hAnsi="David" w:cs="David"/>
                </w:rPr>
                <w:delText>3.4</w:delText>
              </w:r>
              <w:r w:rsidR="005668BB" w:rsidRPr="0053169B" w:rsidDel="000608AA">
                <w:rPr>
                  <w:rFonts w:ascii="David" w:hAnsi="David" w:cs="David"/>
                </w:rPr>
                <w:fldChar w:fldCharType="end"/>
              </w:r>
              <w:r w:rsidRPr="0053169B" w:rsidDel="000608AA">
                <w:rPr>
                  <w:rFonts w:ascii="David" w:hAnsi="David" w:cs="David"/>
                  <w:rtl/>
                </w:rPr>
                <w:delText xml:space="preserve"> להלן.</w:delText>
              </w:r>
            </w:del>
          </w:p>
          <w:p w14:paraId="422EB4C4" w14:textId="2DCA4078" w:rsidR="008957A7" w:rsidRPr="0053169B" w:rsidRDefault="008957A7" w:rsidP="00862583">
            <w:pPr>
              <w:pStyle w:val="af2"/>
              <w:spacing w:before="0" w:beforeAutospacing="0" w:after="0" w:line="276" w:lineRule="auto"/>
              <w:ind w:left="361" w:right="52"/>
              <w:jc w:val="both"/>
              <w:rPr>
                <w:rFonts w:ascii="David" w:hAnsi="David" w:cs="David"/>
                <w:b/>
                <w:bCs/>
                <w:rtl/>
              </w:rPr>
            </w:pPr>
            <w:del w:id="81" w:author="peleg zeevy" w:date="2021-05-05T15:08:00Z">
              <w:r w:rsidRPr="0053169B" w:rsidDel="000608AA">
                <w:rPr>
                  <w:rFonts w:ascii="David" w:hAnsi="David" w:cs="David" w:hint="cs"/>
                  <w:b/>
                  <w:bCs/>
                  <w:rtl/>
                </w:rPr>
                <w:delText>יש לעקוב אחר עדכונים שיפורסמו באתר האינטרנט</w:delText>
              </w:r>
              <w:r w:rsidR="00B05A16" w:rsidRPr="0053169B" w:rsidDel="000608AA">
                <w:rPr>
                  <w:rFonts w:ascii="David" w:hAnsi="David" w:cs="David" w:hint="cs"/>
                  <w:b/>
                  <w:bCs/>
                  <w:rtl/>
                </w:rPr>
                <w:delText>.</w:delText>
              </w:r>
              <w:r w:rsidRPr="0053169B" w:rsidDel="000608AA">
                <w:rPr>
                  <w:rFonts w:ascii="David" w:hAnsi="David" w:cs="David" w:hint="cs"/>
                  <w:b/>
                  <w:bCs/>
                  <w:rtl/>
                </w:rPr>
                <w:delText xml:space="preserve"> </w:delText>
              </w:r>
            </w:del>
            <w:ins w:id="82" w:author="ניסים בן-צרפתי" w:date="2021-05-11T16:22:00Z">
              <w:r w:rsidR="00862583">
                <w:rPr>
                  <w:rFonts w:ascii="David" w:hAnsi="David" w:cs="David" w:hint="cs"/>
                  <w:b/>
                  <w:bCs/>
                  <w:rtl/>
                </w:rPr>
                <w:t>מבוטל</w:t>
              </w:r>
            </w:ins>
          </w:p>
        </w:tc>
      </w:tr>
      <w:tr w:rsidR="00C2381D" w:rsidRPr="0053169B" w14:paraId="0D03F3BB" w14:textId="77777777" w:rsidTr="0074171A">
        <w:trPr>
          <w:trHeight w:val="391"/>
        </w:trPr>
        <w:tc>
          <w:tcPr>
            <w:tcW w:w="1575" w:type="pct"/>
            <w:vAlign w:val="center"/>
          </w:tcPr>
          <w:p w14:paraId="790EDBD3"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00951A50" w14:textId="2BBB7272" w:rsidR="000415DA" w:rsidRPr="0053169B" w:rsidRDefault="00652B2B" w:rsidP="00652B2B">
            <w:pPr>
              <w:pStyle w:val="af2"/>
              <w:spacing w:before="0" w:beforeAutospacing="0" w:after="0" w:line="276" w:lineRule="auto"/>
              <w:ind w:right="52"/>
              <w:rPr>
                <w:rFonts w:ascii="David" w:hAnsi="David" w:cs="David"/>
                <w:rtl/>
              </w:rPr>
            </w:pPr>
            <w:ins w:id="83" w:author="ניסים בן-צרפתי" w:date="2021-05-12T10:19:00Z">
              <w:r>
                <w:rPr>
                  <w:rFonts w:ascii="David" w:hAnsi="David" w:cs="David" w:hint="cs"/>
                  <w:rtl/>
                </w:rPr>
                <w:t>ת</w:t>
              </w:r>
              <w:r w:rsidR="00B542DA">
                <w:rPr>
                  <w:rFonts w:ascii="David" w:hAnsi="David" w:cs="David" w:hint="cs"/>
                  <w:rtl/>
                </w:rPr>
                <w:t xml:space="preserve">פורסם </w:t>
              </w:r>
              <w:r>
                <w:rPr>
                  <w:rFonts w:ascii="David" w:hAnsi="David" w:cs="David" w:hint="cs"/>
                  <w:rtl/>
                </w:rPr>
                <w:t>הודעה</w:t>
              </w:r>
              <w:r w:rsidR="00B542DA">
                <w:rPr>
                  <w:rFonts w:ascii="David" w:hAnsi="David" w:cs="David" w:hint="cs"/>
                  <w:rtl/>
                </w:rPr>
                <w:t xml:space="preserve"> באתר האינטרנט</w:t>
              </w:r>
            </w:ins>
          </w:p>
        </w:tc>
        <w:tc>
          <w:tcPr>
            <w:tcW w:w="2279" w:type="pct"/>
          </w:tcPr>
          <w:p w14:paraId="731F260F" w14:textId="77777777" w:rsidR="00C2381D" w:rsidRPr="0053169B" w:rsidRDefault="00E31583" w:rsidP="009667AC">
            <w:pPr>
              <w:pStyle w:val="af2"/>
              <w:spacing w:before="0" w:beforeAutospacing="0" w:after="0" w:line="276" w:lineRule="auto"/>
              <w:ind w:right="52" w:firstLine="1"/>
              <w:jc w:val="both"/>
              <w:rPr>
                <w:rFonts w:ascii="David" w:hAnsi="David" w:cs="David"/>
                <w:rtl/>
              </w:rPr>
            </w:pPr>
            <w:ins w:id="84" w:author="peleg zeevy" w:date="2021-04-23T10:42:00Z">
              <w:r>
                <w:rPr>
                  <w:rFonts w:ascii="David" w:hAnsi="David" w:cs="David" w:hint="cs"/>
                  <w:rtl/>
                </w:rPr>
                <w:t>במסגרת שלב זה המציעים רשאים להגיש בקשה להכרה מוקדמת (</w:t>
              </w:r>
              <w:r>
                <w:rPr>
                  <w:rFonts w:ascii="David" w:hAnsi="David" w:cs="David"/>
                </w:rPr>
                <w:t>Pre ruling</w:t>
              </w:r>
              <w:r>
                <w:rPr>
                  <w:rFonts w:ascii="David" w:hAnsi="David" w:cs="David" w:hint="cs"/>
                  <w:rtl/>
                </w:rPr>
                <w:t>)</w:t>
              </w:r>
              <w:r>
                <w:rPr>
                  <w:rFonts w:ascii="David" w:hAnsi="David" w:cs="David" w:hint="cs"/>
                </w:rPr>
                <w:t xml:space="preserve"> </w:t>
              </w:r>
              <w:r>
                <w:rPr>
                  <w:rFonts w:ascii="David" w:hAnsi="David" w:cs="David" w:hint="cs"/>
                  <w:rtl/>
                </w:rPr>
                <w:t xml:space="preserve"> לפריטים  במפרט היצרנים נספח 1.2</w:t>
              </w:r>
              <w:r>
                <w:rPr>
                  <w:rFonts w:ascii="David" w:hAnsi="David" w:cs="David" w:hint="cs"/>
                </w:rPr>
                <w:t>A</w:t>
              </w:r>
              <w:r>
                <w:rPr>
                  <w:rFonts w:ascii="David" w:hAnsi="David" w:cs="David" w:hint="cs"/>
                  <w:rtl/>
                </w:rPr>
                <w:t>), וכן  לפריטים שווי ערך למפרט פריטים נוספים (נספח 1.2</w:t>
              </w:r>
              <w:r>
                <w:rPr>
                  <w:rFonts w:ascii="David" w:hAnsi="David" w:cs="David" w:hint="cs"/>
                </w:rPr>
                <w:t>C</w:t>
              </w:r>
              <w:r>
                <w:rPr>
                  <w:rFonts w:ascii="David" w:hAnsi="David" w:cs="David" w:hint="cs"/>
                  <w:rtl/>
                </w:rPr>
                <w:t>), והכל לפי הוראות סעיף 3.3 להלן</w:t>
              </w:r>
            </w:ins>
          </w:p>
        </w:tc>
      </w:tr>
      <w:tr w:rsidR="00995175" w:rsidRPr="0053169B" w14:paraId="1C58DE9D" w14:textId="77777777" w:rsidTr="0074171A">
        <w:trPr>
          <w:trHeight w:val="281"/>
        </w:trPr>
        <w:tc>
          <w:tcPr>
            <w:tcW w:w="1575" w:type="pct"/>
            <w:vAlign w:val="center"/>
          </w:tcPr>
          <w:p w14:paraId="6BAA09B3"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542FDC7" w14:textId="77777777" w:rsidR="00995175" w:rsidRPr="0053169B" w:rsidRDefault="00995175" w:rsidP="00995175">
            <w:pPr>
              <w:pStyle w:val="af2"/>
              <w:spacing w:after="0" w:line="276" w:lineRule="auto"/>
              <w:ind w:left="6" w:right="52" w:hanging="5"/>
              <w:rPr>
                <w:rFonts w:ascii="David" w:hAnsi="David" w:cs="David"/>
                <w:rtl/>
              </w:rPr>
            </w:pPr>
            <w:r w:rsidRPr="0053169B">
              <w:rPr>
                <w:rFonts w:ascii="David" w:hAnsi="David" w:cs="David"/>
                <w:rtl/>
              </w:rPr>
              <w:t xml:space="preserve">עד </w:t>
            </w:r>
            <w:r>
              <w:rPr>
                <w:rFonts w:ascii="David" w:hAnsi="David" w:cs="David" w:hint="cs"/>
                <w:rtl/>
              </w:rPr>
              <w:t>30</w:t>
            </w:r>
            <w:r w:rsidRPr="0053169B">
              <w:rPr>
                <w:rFonts w:ascii="David" w:hAnsi="David" w:cs="David"/>
                <w:rtl/>
              </w:rPr>
              <w:t xml:space="preserve"> ימי עסקים לפני מועד הגשת המענה למכרז  </w:t>
            </w:r>
          </w:p>
        </w:tc>
        <w:tc>
          <w:tcPr>
            <w:tcW w:w="2279" w:type="pct"/>
          </w:tcPr>
          <w:p w14:paraId="260EAEE9" w14:textId="77777777" w:rsidR="00995175" w:rsidRPr="0053169B" w:rsidRDefault="00995175" w:rsidP="00995175">
            <w:pPr>
              <w:pStyle w:val="af2"/>
              <w:spacing w:after="0" w:line="276" w:lineRule="auto"/>
              <w:ind w:left="6" w:right="52" w:hanging="5"/>
              <w:jc w:val="both"/>
              <w:rPr>
                <w:rFonts w:ascii="David" w:hAnsi="David" w:cs="David"/>
                <w:rtl/>
              </w:rPr>
            </w:pPr>
          </w:p>
        </w:tc>
      </w:tr>
      <w:tr w:rsidR="00995175" w:rsidRPr="0053169B" w14:paraId="0779DF7E" w14:textId="77777777" w:rsidTr="00A80B68">
        <w:trPr>
          <w:trHeight w:val="2662"/>
        </w:trPr>
        <w:tc>
          <w:tcPr>
            <w:tcW w:w="1575" w:type="pct"/>
            <w:vAlign w:val="center"/>
          </w:tcPr>
          <w:p w14:paraId="1860E8D5"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r w:rsidRPr="0053169B">
              <w:rPr>
                <w:rFonts w:ascii="David" w:hAnsi="David" w:cs="David" w:hint="cs"/>
                <w:rtl/>
              </w:rPr>
              <w:t>/תיבה דיגיטלית</w:t>
            </w:r>
          </w:p>
        </w:tc>
        <w:tc>
          <w:tcPr>
            <w:tcW w:w="1146" w:type="pct"/>
            <w:vAlign w:val="center"/>
          </w:tcPr>
          <w:p w14:paraId="58D0E4E8" w14:textId="77777777" w:rsidR="000608AA" w:rsidRDefault="00995175" w:rsidP="00995175">
            <w:pPr>
              <w:pStyle w:val="af2"/>
              <w:spacing w:after="0" w:line="276" w:lineRule="auto"/>
              <w:ind w:left="426" w:right="52" w:hanging="425"/>
              <w:jc w:val="center"/>
              <w:rPr>
                <w:rFonts w:ascii="David" w:hAnsi="David" w:cs="David"/>
                <w:rtl/>
              </w:rPr>
            </w:pPr>
            <w:del w:id="85" w:author="peleg zeevy" w:date="2020-12-30T14:09:00Z">
              <w:r w:rsidRPr="0053169B" w:rsidDel="005472AD">
                <w:rPr>
                  <w:rFonts w:ascii="David" w:hAnsi="David" w:cs="David" w:hint="cs"/>
                  <w:rtl/>
                </w:rPr>
                <w:delText>15/2/2021</w:delText>
              </w:r>
            </w:del>
          </w:p>
          <w:p w14:paraId="60EA7497" w14:textId="77777777" w:rsidR="00995175" w:rsidRPr="0053169B" w:rsidRDefault="0072099D" w:rsidP="00995175">
            <w:pPr>
              <w:pStyle w:val="af2"/>
              <w:spacing w:after="0" w:line="276" w:lineRule="auto"/>
              <w:ind w:left="426" w:right="52" w:hanging="425"/>
              <w:jc w:val="center"/>
              <w:rPr>
                <w:rFonts w:ascii="David" w:hAnsi="David" w:cs="David"/>
                <w:rtl/>
              </w:rPr>
            </w:pPr>
            <w:ins w:id="86" w:author="peleg zeevy" w:date="2021-04-27T11:23:00Z">
              <w:r>
                <w:rPr>
                  <w:rFonts w:ascii="David" w:hAnsi="David" w:cs="David" w:hint="cs"/>
                  <w:rtl/>
                </w:rPr>
                <w:t>11/8/2021</w:t>
              </w:r>
            </w:ins>
          </w:p>
          <w:p w14:paraId="1D87BCAB"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7B5DB09A"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544D04E5"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29C1B643"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01AB1469" w14:textId="77777777" w:rsidTr="0074171A">
        <w:trPr>
          <w:trHeight w:val="281"/>
        </w:trPr>
        <w:tc>
          <w:tcPr>
            <w:tcW w:w="1575" w:type="pct"/>
            <w:vAlign w:val="center"/>
          </w:tcPr>
          <w:p w14:paraId="697F8C42"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5D34B59D"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4A28289E"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2260E175" w14:textId="77777777" w:rsidTr="00A80B68">
        <w:trPr>
          <w:trHeight w:val="615"/>
        </w:trPr>
        <w:tc>
          <w:tcPr>
            <w:tcW w:w="1575" w:type="pct"/>
            <w:vAlign w:val="center"/>
          </w:tcPr>
          <w:p w14:paraId="1B3ABFE9"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37E1173A" w14:textId="77777777" w:rsidR="00876BD7" w:rsidRDefault="00995175" w:rsidP="00995175">
            <w:pPr>
              <w:pStyle w:val="af2"/>
              <w:spacing w:after="0" w:line="276" w:lineRule="auto"/>
              <w:ind w:right="52" w:firstLine="1"/>
              <w:jc w:val="center"/>
              <w:rPr>
                <w:rFonts w:ascii="David" w:hAnsi="David" w:cs="David"/>
                <w:rtl/>
              </w:rPr>
            </w:pPr>
            <w:del w:id="87" w:author="peleg zeevy" w:date="2021-05-05T15:13:00Z">
              <w:r w:rsidRPr="0053169B" w:rsidDel="00876BD7">
                <w:rPr>
                  <w:rFonts w:ascii="David" w:hAnsi="David" w:cs="David" w:hint="cs"/>
                  <w:rtl/>
                </w:rPr>
                <w:delText>15/</w:delText>
              </w:r>
              <w:r w:rsidDel="00876BD7">
                <w:rPr>
                  <w:rFonts w:ascii="David" w:hAnsi="David" w:cs="David" w:hint="cs"/>
                  <w:rtl/>
                </w:rPr>
                <w:delText>10</w:delText>
              </w:r>
              <w:r w:rsidRPr="0053169B" w:rsidDel="00876BD7">
                <w:rPr>
                  <w:rFonts w:ascii="David" w:hAnsi="David" w:cs="David" w:hint="cs"/>
                  <w:rtl/>
                </w:rPr>
                <w:delText>/2021</w:delText>
              </w:r>
            </w:del>
          </w:p>
          <w:p w14:paraId="5144E4C9" w14:textId="77777777" w:rsidR="00995175" w:rsidRPr="0053169B" w:rsidRDefault="00876BD7" w:rsidP="00995175">
            <w:pPr>
              <w:pStyle w:val="af2"/>
              <w:spacing w:after="0" w:line="276" w:lineRule="auto"/>
              <w:ind w:right="52" w:firstLine="1"/>
              <w:jc w:val="center"/>
              <w:rPr>
                <w:rFonts w:ascii="David" w:hAnsi="David" w:cs="David"/>
                <w:rtl/>
              </w:rPr>
            </w:pPr>
            <w:r>
              <w:rPr>
                <w:rFonts w:ascii="David" w:hAnsi="David" w:cs="David" w:hint="cs"/>
                <w:rtl/>
              </w:rPr>
              <w:t xml:space="preserve">31/5/2022 </w:t>
            </w:r>
          </w:p>
        </w:tc>
        <w:tc>
          <w:tcPr>
            <w:tcW w:w="2279" w:type="pct"/>
          </w:tcPr>
          <w:p w14:paraId="5B09CF41"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79B60E1B" w14:textId="77777777" w:rsidR="005C1E35" w:rsidRPr="0053169B" w:rsidRDefault="005C1E35" w:rsidP="009667AC">
      <w:pPr>
        <w:pStyle w:val="34"/>
        <w:numPr>
          <w:ilvl w:val="0"/>
          <w:numId w:val="0"/>
        </w:numPr>
        <w:spacing w:line="276" w:lineRule="auto"/>
        <w:ind w:left="1276"/>
        <w:rPr>
          <w:rFonts w:ascii="David" w:hAnsi="David" w:cs="David"/>
          <w:rtl/>
        </w:rPr>
      </w:pPr>
    </w:p>
    <w:p w14:paraId="58482262" w14:textId="77777777" w:rsidR="0019062C" w:rsidRPr="0053169B" w:rsidRDefault="007474BB" w:rsidP="008B48E4">
      <w:pPr>
        <w:pStyle w:val="3-"/>
        <w:rPr>
          <w:rtl/>
        </w:rPr>
      </w:pPr>
      <w:r w:rsidRPr="0053169B">
        <w:rPr>
          <w:rtl/>
        </w:rPr>
        <w:lastRenderedPageBreak/>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625BFE1D" w14:textId="77777777" w:rsidR="00A665A8" w:rsidRPr="0053169B"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7E3089AE" w14:textId="77777777" w:rsidR="000B27CD" w:rsidRPr="0053169B" w:rsidRDefault="000B27CD">
      <w:pPr>
        <w:rPr>
          <w:rFonts w:ascii="David" w:eastAsiaTheme="minorHAnsi" w:hAnsi="David" w:cs="David"/>
          <w:b/>
          <w:bCs/>
          <w:sz w:val="40"/>
          <w:szCs w:val="40"/>
          <w:rtl/>
        </w:rPr>
      </w:pPr>
    </w:p>
    <w:p w14:paraId="271ECEAD" w14:textId="77777777" w:rsidR="001E21A3" w:rsidRPr="0053169B" w:rsidRDefault="001E21A3" w:rsidP="009667AC">
      <w:pPr>
        <w:pStyle w:val="1-"/>
        <w:spacing w:line="276" w:lineRule="auto"/>
        <w:jc w:val="both"/>
        <w:rPr>
          <w:rFonts w:ascii="David" w:hAnsi="David"/>
        </w:rPr>
      </w:pPr>
      <w:bookmarkStart w:id="88" w:name="_Toc439573628"/>
      <w:bookmarkStart w:id="89" w:name="_Toc489828496"/>
      <w:bookmarkStart w:id="90" w:name="_Toc29419161"/>
      <w:bookmarkStart w:id="91" w:name="_Toc29421713"/>
      <w:bookmarkStart w:id="92" w:name="_Toc29421871"/>
      <w:bookmarkStart w:id="93" w:name="_Toc29425176"/>
      <w:bookmarkStart w:id="94" w:name="_Toc330777673"/>
      <w:bookmarkStart w:id="95" w:name="_Ref383951989"/>
      <w:bookmarkStart w:id="96" w:name="_Ref383952110"/>
      <w:bookmarkStart w:id="97" w:name="_Ref383953091"/>
      <w:bookmarkEnd w:id="88"/>
      <w:r w:rsidRPr="0053169B">
        <w:rPr>
          <w:rFonts w:ascii="David" w:hAnsi="David"/>
          <w:rtl/>
        </w:rPr>
        <w:t>הגדרות</w:t>
      </w:r>
      <w:bookmarkEnd w:id="89"/>
      <w:bookmarkEnd w:id="90"/>
      <w:bookmarkEnd w:id="91"/>
      <w:bookmarkEnd w:id="92"/>
      <w:bookmarkEnd w:id="93"/>
      <w:r w:rsidR="00F9068C" w:rsidRPr="0053169B">
        <w:rPr>
          <w:rFonts w:ascii="David" w:hAnsi="David"/>
          <w:rtl/>
        </w:rPr>
        <w:t xml:space="preserve"> </w:t>
      </w:r>
      <w:bookmarkEnd w:id="94"/>
      <w:bookmarkEnd w:id="95"/>
      <w:bookmarkEnd w:id="96"/>
      <w:bookmarkEnd w:id="97"/>
    </w:p>
    <w:p w14:paraId="63EB7D11"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51749578" w14:textId="77777777" w:rsidTr="00B90AF2">
        <w:trPr>
          <w:trHeight w:val="144"/>
          <w:tblHeader/>
        </w:trPr>
        <w:tc>
          <w:tcPr>
            <w:tcW w:w="2252" w:type="dxa"/>
            <w:shd w:val="clear" w:color="auto" w:fill="DBE5F1" w:themeFill="accent1" w:themeFillTint="33"/>
          </w:tcPr>
          <w:p w14:paraId="5C29D42F" w14:textId="77777777" w:rsidR="009804B5" w:rsidRPr="0053169B" w:rsidRDefault="009804B5" w:rsidP="009667AC">
            <w:pPr>
              <w:spacing w:line="276" w:lineRule="auto"/>
              <w:ind w:left="426" w:hanging="425"/>
              <w:jc w:val="both"/>
              <w:rPr>
                <w:rFonts w:ascii="David" w:hAnsi="David" w:cs="David"/>
                <w:b/>
                <w:bCs/>
                <w:rtl/>
                <w:lang w:eastAsia="he-IL"/>
              </w:rPr>
            </w:pPr>
            <w:bookmarkStart w:id="98" w:name="_Toc330777674"/>
            <w:bookmarkStart w:id="99" w:name="_Toc416547874"/>
            <w:bookmarkStart w:id="100" w:name="_Toc398625977"/>
            <w:bookmarkStart w:id="101" w:name="_Toc415702007"/>
            <w:bookmarkStart w:id="102" w:name="_Toc393061065"/>
            <w:bookmarkStart w:id="103" w:name="_Toc415702011"/>
            <w:r w:rsidRPr="0053169B">
              <w:rPr>
                <w:rFonts w:ascii="David" w:hAnsi="David" w:cs="David"/>
                <w:b/>
                <w:bCs/>
                <w:rtl/>
                <w:lang w:eastAsia="he-IL"/>
              </w:rPr>
              <w:t>המונח</w:t>
            </w:r>
          </w:p>
        </w:tc>
        <w:tc>
          <w:tcPr>
            <w:tcW w:w="7369" w:type="dxa"/>
            <w:shd w:val="clear" w:color="auto" w:fill="DBE5F1" w:themeFill="accent1" w:themeFillTint="33"/>
          </w:tcPr>
          <w:p w14:paraId="4BBDF533"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3331CCA4" w14:textId="77777777" w:rsidTr="00E6422C">
        <w:trPr>
          <w:trHeight w:val="734"/>
        </w:trPr>
        <w:tc>
          <w:tcPr>
            <w:tcW w:w="2252" w:type="dxa"/>
          </w:tcPr>
          <w:p w14:paraId="009704AC"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3C9AF96D" w14:textId="636D927C"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ins w:id="104" w:author="ניסים בן-צרפתי" w:date="2021-05-11T16:35:00Z">
              <w:r w:rsidR="00626D4E">
                <w:fldChar w:fldCharType="begin"/>
              </w:r>
              <w:r w:rsidR="00626D4E">
                <w:instrText xml:space="preserve"> HYPERLINK "https://mr.gov.il/ilgstorefront/he/p/4000522282" </w:instrText>
              </w:r>
              <w:r w:rsidR="00626D4E">
                <w:fldChar w:fldCharType="separate"/>
              </w:r>
              <w:r w:rsidR="00626D4E" w:rsidRPr="00252824">
                <w:rPr>
                  <w:rStyle w:val="Hyperlink"/>
                </w:rPr>
                <w:t>https://mr.gov.il/ilgstorefront/he/p/4000522282</w:t>
              </w:r>
              <w:r w:rsidR="00626D4E">
                <w:rPr>
                  <w:rStyle w:val="Hyperlink"/>
                </w:rPr>
                <w:fldChar w:fldCharType="end"/>
              </w:r>
            </w:ins>
          </w:p>
          <w:p w14:paraId="0DC755C3" w14:textId="20472E6B"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del w:id="105" w:author="ניסים בן-צרפתי" w:date="2021-05-11T16:35:00Z">
              <w:r w:rsidRPr="0053169B" w:rsidDel="00626D4E">
                <w:rPr>
                  <w:rFonts w:ascii="David" w:hAnsi="David" w:cs="David" w:hint="cs"/>
                  <w:b/>
                  <w:bCs/>
                  <w:rtl/>
                </w:rPr>
                <w:delText>פורסם</w:delText>
              </w:r>
              <w:r w:rsidRPr="0053169B" w:rsidDel="00626D4E">
                <w:rPr>
                  <w:rFonts w:ascii="David" w:hAnsi="David" w:cs="David" w:hint="cs"/>
                  <w:rtl/>
                </w:rPr>
                <w:delText xml:space="preserve"> </w:delText>
              </w:r>
            </w:del>
            <w:ins w:id="106" w:author="ניסים בן-צרפתי" w:date="2021-05-11T16:35:00Z">
              <w:r w:rsidR="00626D4E">
                <w:rPr>
                  <w:rFonts w:ascii="David" w:hAnsi="David" w:cs="David" w:hint="cs"/>
                  <w:b/>
                  <w:bCs/>
                  <w:rtl/>
                </w:rPr>
                <w:t>עדכון</w:t>
              </w:r>
              <w:r w:rsidR="00626D4E" w:rsidRPr="0053169B">
                <w:rPr>
                  <w:rFonts w:ascii="David" w:hAnsi="David" w:cs="David" w:hint="cs"/>
                  <w:rtl/>
                </w:rPr>
                <w:t xml:space="preserve"> </w:t>
              </w:r>
            </w:ins>
            <w:r w:rsidRPr="0053169B">
              <w:rPr>
                <w:rFonts w:ascii="David" w:hAnsi="David" w:cs="David" w:hint="cs"/>
                <w:rtl/>
              </w:rPr>
              <w:t>לבצע חיפוש בהתאם לשם המכרז</w:t>
            </w:r>
          </w:p>
        </w:tc>
      </w:tr>
      <w:tr w:rsidR="009804B5" w:rsidRPr="0053169B" w14:paraId="26A1B45C" w14:textId="77777777" w:rsidTr="00E6422C">
        <w:trPr>
          <w:trHeight w:val="846"/>
        </w:trPr>
        <w:tc>
          <w:tcPr>
            <w:tcW w:w="2252" w:type="dxa"/>
          </w:tcPr>
          <w:p w14:paraId="18848F44"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3078D57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05DC23C5" w14:textId="77777777" w:rsidTr="00D10D3E">
        <w:trPr>
          <w:trHeight w:val="144"/>
        </w:trPr>
        <w:tc>
          <w:tcPr>
            <w:tcW w:w="2252" w:type="dxa"/>
          </w:tcPr>
          <w:p w14:paraId="2490F282"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67B42AD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54D87CF2" w14:textId="77777777" w:rsidTr="00D10D3E">
        <w:trPr>
          <w:trHeight w:val="144"/>
        </w:trPr>
        <w:tc>
          <w:tcPr>
            <w:tcW w:w="2252" w:type="dxa"/>
          </w:tcPr>
          <w:p w14:paraId="6954EFBE"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7A7E282F"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006DA175" w14:textId="77777777" w:rsidTr="00D10D3E">
        <w:trPr>
          <w:trHeight w:val="144"/>
        </w:trPr>
        <w:tc>
          <w:tcPr>
            <w:tcW w:w="2252" w:type="dxa"/>
            <w:shd w:val="clear" w:color="auto" w:fill="auto"/>
          </w:tcPr>
          <w:p w14:paraId="103E431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3FA03713" w14:textId="77777777"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BE7F61" w:rsidRPr="0053169B">
              <w:rPr>
                <w:rFonts w:ascii="David" w:eastAsia="Calibri" w:hAnsi="David" w:cs="David"/>
                <w:color w:val="000000"/>
                <w:cs/>
              </w:rPr>
              <w:t>‎</w:t>
            </w:r>
            <w:r w:rsidR="00BE7F61" w:rsidRPr="0053169B">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06C4BA90" w14:textId="77777777" w:rsidTr="00D10D3E">
        <w:trPr>
          <w:trHeight w:val="144"/>
        </w:trPr>
        <w:tc>
          <w:tcPr>
            <w:tcW w:w="2252" w:type="dxa"/>
            <w:shd w:val="clear" w:color="auto" w:fill="auto"/>
          </w:tcPr>
          <w:p w14:paraId="08D7B8E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56DD66FC"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293D28A6" w14:textId="77777777" w:rsidTr="00D10D3E">
        <w:trPr>
          <w:trHeight w:val="144"/>
        </w:trPr>
        <w:tc>
          <w:tcPr>
            <w:tcW w:w="2252" w:type="dxa"/>
            <w:shd w:val="clear" w:color="auto" w:fill="auto"/>
          </w:tcPr>
          <w:p w14:paraId="4435DC6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6155878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466E12BD" w14:textId="77777777" w:rsidTr="00D10D3E">
        <w:trPr>
          <w:trHeight w:val="144"/>
        </w:trPr>
        <w:tc>
          <w:tcPr>
            <w:tcW w:w="2252" w:type="dxa"/>
            <w:tcBorders>
              <w:bottom w:val="single" w:sz="4" w:space="0" w:color="auto"/>
            </w:tcBorders>
            <w:shd w:val="clear" w:color="auto" w:fill="auto"/>
          </w:tcPr>
          <w:p w14:paraId="2A4D43A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7128D48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33DF0147" w14:textId="77777777" w:rsidTr="00D10D3E">
        <w:trPr>
          <w:trHeight w:val="558"/>
        </w:trPr>
        <w:tc>
          <w:tcPr>
            <w:tcW w:w="2252" w:type="dxa"/>
            <w:shd w:val="clear" w:color="auto" w:fill="auto"/>
          </w:tcPr>
          <w:p w14:paraId="07D1B27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12B7E52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1F5CC8E" w14:textId="77777777" w:rsidTr="00D10D3E">
        <w:trPr>
          <w:trHeight w:val="558"/>
        </w:trPr>
        <w:tc>
          <w:tcPr>
            <w:tcW w:w="2252" w:type="dxa"/>
            <w:shd w:val="clear" w:color="auto" w:fill="auto"/>
          </w:tcPr>
          <w:p w14:paraId="0D40E127"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0D0A5F4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19D211D8" w14:textId="77777777" w:rsidTr="00D10D3E">
        <w:trPr>
          <w:trHeight w:val="144"/>
        </w:trPr>
        <w:tc>
          <w:tcPr>
            <w:tcW w:w="2252" w:type="dxa"/>
          </w:tcPr>
          <w:p w14:paraId="2DB55268"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20272C0F"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64310CB7" w14:textId="77777777" w:rsidTr="00D10D3E">
        <w:trPr>
          <w:trHeight w:val="144"/>
        </w:trPr>
        <w:tc>
          <w:tcPr>
            <w:tcW w:w="2252" w:type="dxa"/>
          </w:tcPr>
          <w:p w14:paraId="2B034F81"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390DDF0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7085EBF0" w14:textId="77777777" w:rsidTr="00D10D3E">
        <w:trPr>
          <w:trHeight w:val="144"/>
        </w:trPr>
        <w:tc>
          <w:tcPr>
            <w:tcW w:w="2252" w:type="dxa"/>
          </w:tcPr>
          <w:p w14:paraId="48C1C32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4C67FCD1"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4C5AB55E" w14:textId="77777777" w:rsidR="00C07F8A" w:rsidRPr="0053169B" w:rsidRDefault="00C07F8A" w:rsidP="00442191">
            <w:pPr>
              <w:pStyle w:val="affff8"/>
              <w:keepLines/>
              <w:numPr>
                <w:ilvl w:val="0"/>
                <w:numId w:val="74"/>
              </w:numPr>
              <w:spacing w:line="276" w:lineRule="auto"/>
              <w:jc w:val="both"/>
              <w:rPr>
                <w:rFonts w:ascii="David" w:hAnsi="David" w:cs="David"/>
              </w:rPr>
            </w:pPr>
            <w:r w:rsidRPr="0053169B">
              <w:rPr>
                <w:rFonts w:ascii="David" w:hAnsi="David" w:cs="David"/>
                <w:rtl/>
              </w:rPr>
              <w:lastRenderedPageBreak/>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4EECB003" w14:textId="77777777" w:rsidR="00C07F8A" w:rsidRPr="0053169B" w:rsidRDefault="00C07F8A" w:rsidP="00442191">
            <w:pPr>
              <w:pStyle w:val="affff8"/>
              <w:keepLines/>
              <w:numPr>
                <w:ilvl w:val="0"/>
                <w:numId w:val="74"/>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69294D43" w14:textId="77777777" w:rsidR="00C07F8A" w:rsidRPr="0053169B" w:rsidRDefault="00C07F8A" w:rsidP="00442191">
            <w:pPr>
              <w:keepLines/>
              <w:numPr>
                <w:ilvl w:val="0"/>
                <w:numId w:val="74"/>
              </w:numPr>
              <w:spacing w:line="276" w:lineRule="auto"/>
              <w:jc w:val="both"/>
              <w:rPr>
                <w:rFonts w:ascii="David" w:hAnsi="David" w:cs="David"/>
                <w:rtl/>
              </w:rPr>
            </w:pPr>
            <w:r w:rsidRPr="0053169B">
              <w:rPr>
                <w:rFonts w:ascii="David" w:hAnsi="David" w:cs="David"/>
                <w:rtl/>
              </w:rPr>
              <w:t>ההסכם בין ישראל לארצות הברית לכינון אזורי סחר חופשי.</w:t>
            </w:r>
          </w:p>
        </w:tc>
      </w:tr>
      <w:tr w:rsidR="00C07F8A" w:rsidRPr="0053169B" w14:paraId="1C3D1551" w14:textId="77777777" w:rsidTr="00D10D3E">
        <w:trPr>
          <w:trHeight w:val="144"/>
        </w:trPr>
        <w:tc>
          <w:tcPr>
            <w:tcW w:w="2252" w:type="dxa"/>
          </w:tcPr>
          <w:p w14:paraId="5CB945E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4ABBA887"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3B19B789" w14:textId="77777777" w:rsidTr="00D10D3E">
        <w:trPr>
          <w:trHeight w:val="144"/>
        </w:trPr>
        <w:tc>
          <w:tcPr>
            <w:tcW w:w="2252" w:type="dxa"/>
          </w:tcPr>
          <w:p w14:paraId="6E6788D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14F94D5D"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1F7CAAB8" w14:textId="77777777" w:rsidTr="00D10D3E">
        <w:trPr>
          <w:trHeight w:val="144"/>
          <w:ins w:id="107" w:author="שקד כסלו" w:date="2021-05-02T14:30:00Z"/>
        </w:trPr>
        <w:tc>
          <w:tcPr>
            <w:tcW w:w="2252" w:type="dxa"/>
          </w:tcPr>
          <w:p w14:paraId="64A2D8EF" w14:textId="77777777" w:rsidR="00425F32" w:rsidRPr="0053169B" w:rsidRDefault="00425F32" w:rsidP="009667AC">
            <w:pPr>
              <w:keepLines/>
              <w:spacing w:line="276" w:lineRule="auto"/>
              <w:ind w:left="1"/>
              <w:jc w:val="both"/>
              <w:rPr>
                <w:ins w:id="108" w:author="שקד כסלו" w:date="2021-05-02T14:30:00Z"/>
                <w:rFonts w:ascii="David" w:hAnsi="David" w:cs="David"/>
                <w:b/>
                <w:bCs/>
                <w:rtl/>
              </w:rPr>
            </w:pPr>
            <w:ins w:id="109" w:author="שקד כסלו" w:date="2021-05-02T14:30:00Z">
              <w:r>
                <w:rPr>
                  <w:rFonts w:ascii="David" w:hAnsi="David" w:cs="David" w:hint="cs"/>
                  <w:b/>
                  <w:bCs/>
                  <w:rtl/>
                </w:rPr>
                <w:t>יצרנים מוכרים</w:t>
              </w:r>
            </w:ins>
          </w:p>
        </w:tc>
        <w:tc>
          <w:tcPr>
            <w:tcW w:w="7369" w:type="dxa"/>
          </w:tcPr>
          <w:p w14:paraId="566944AE" w14:textId="63B8E47E" w:rsidR="00425F32" w:rsidRPr="0053169B" w:rsidRDefault="000022B9" w:rsidP="00CC5AA8">
            <w:pPr>
              <w:keepLines/>
              <w:spacing w:line="276" w:lineRule="auto"/>
              <w:ind w:left="1"/>
              <w:jc w:val="both"/>
              <w:rPr>
                <w:ins w:id="110" w:author="שקד כסלו" w:date="2021-05-02T14:30:00Z"/>
                <w:rFonts w:ascii="David" w:hAnsi="David" w:cs="David"/>
                <w:rtl/>
              </w:rPr>
            </w:pPr>
            <w:ins w:id="111" w:author="peleg zeevy" w:date="2021-05-03T12:08:00Z">
              <w:r>
                <w:rPr>
                  <w:rFonts w:ascii="David" w:hAnsi="David" w:cs="David" w:hint="cs"/>
                  <w:rtl/>
                </w:rPr>
                <w:t>יצרני מוצרי מו</w:t>
              </w:r>
            </w:ins>
            <w:ins w:id="112" w:author="peleg zeevy" w:date="2021-05-03T12:09:00Z">
              <w:r>
                <w:rPr>
                  <w:rFonts w:ascii="David" w:hAnsi="David" w:cs="David" w:hint="cs"/>
                  <w:rtl/>
                </w:rPr>
                <w:t xml:space="preserve">לטימדיה אשר </w:t>
              </w:r>
            </w:ins>
            <w:ins w:id="113" w:author="שקד כסלו" w:date="2021-05-10T11:05:00Z">
              <w:r w:rsidR="00CC5AA8">
                <w:rPr>
                  <w:rFonts w:ascii="David" w:hAnsi="David" w:cs="David" w:hint="cs"/>
                  <w:rtl/>
                </w:rPr>
                <w:t>ב</w:t>
              </w:r>
            </w:ins>
            <w:ins w:id="114" w:author="peleg zeevy" w:date="2021-05-05T16:22:00Z">
              <w:r w:rsidR="000F3C36">
                <w:rPr>
                  <w:rFonts w:ascii="David" w:hAnsi="David" w:cs="David" w:hint="cs"/>
                  <w:rtl/>
                </w:rPr>
                <w:t>מוצ</w:t>
              </w:r>
              <w:del w:id="115" w:author="שקד כסלו" w:date="2021-05-10T11:05:00Z">
                <w:r w:rsidR="000F3C36" w:rsidDel="00CC5AA8">
                  <w:rPr>
                    <w:rFonts w:ascii="David" w:hAnsi="David" w:cs="David" w:hint="cs"/>
                    <w:rtl/>
                  </w:rPr>
                  <w:delText>י</w:delText>
                </w:r>
              </w:del>
              <w:r w:rsidR="000F3C36">
                <w:rPr>
                  <w:rFonts w:ascii="David" w:hAnsi="David" w:cs="David" w:hint="cs"/>
                  <w:rtl/>
                </w:rPr>
                <w:t>ר</w:t>
              </w:r>
            </w:ins>
            <w:ins w:id="116" w:author="שקד כסלו" w:date="2021-05-10T11:05:00Z">
              <w:r w:rsidR="00CC5AA8">
                <w:rPr>
                  <w:rFonts w:ascii="David" w:hAnsi="David" w:cs="David" w:hint="cs"/>
                  <w:rtl/>
                </w:rPr>
                <w:t>י</w:t>
              </w:r>
            </w:ins>
            <w:ins w:id="117" w:author="peleg zeevy" w:date="2021-05-05T16:22:00Z">
              <w:r w:rsidR="000F3C36">
                <w:rPr>
                  <w:rFonts w:ascii="David" w:hAnsi="David" w:cs="David" w:hint="cs"/>
                  <w:rtl/>
                </w:rPr>
                <w:t>הם</w:t>
              </w:r>
            </w:ins>
            <w:ins w:id="118" w:author="שקד כסלו" w:date="2021-05-10T11:05:00Z">
              <w:r w:rsidR="00CC5AA8">
                <w:rPr>
                  <w:rFonts w:ascii="David" w:hAnsi="David" w:cs="David" w:hint="cs"/>
                  <w:rtl/>
                </w:rPr>
                <w:t xml:space="preserve"> נעשה שימוש</w:t>
              </w:r>
            </w:ins>
            <w:ins w:id="119" w:author="peleg zeevy" w:date="2021-05-05T16:22:00Z">
              <w:r w:rsidR="000F3C36">
                <w:rPr>
                  <w:rFonts w:ascii="David" w:hAnsi="David" w:cs="David" w:hint="cs"/>
                  <w:rtl/>
                </w:rPr>
                <w:t xml:space="preserve"> שכיח</w:t>
              </w:r>
              <w:del w:id="120" w:author="שקד כסלו" w:date="2021-05-10T11:06:00Z">
                <w:r w:rsidR="000F3C36" w:rsidDel="00CC5AA8">
                  <w:rPr>
                    <w:rFonts w:ascii="David" w:hAnsi="David" w:cs="David" w:hint="cs"/>
                    <w:rtl/>
                  </w:rPr>
                  <w:delText>ים</w:delText>
                </w:r>
              </w:del>
              <w:r w:rsidR="000F3C36">
                <w:rPr>
                  <w:rFonts w:ascii="David" w:hAnsi="David" w:cs="David" w:hint="cs"/>
                  <w:rtl/>
                </w:rPr>
                <w:t xml:space="preserve"> במשרדי הממשלה - </w:t>
              </w:r>
            </w:ins>
            <w:ins w:id="121" w:author="peleg zeevy" w:date="2021-05-03T12:09:00Z">
              <w:r>
                <w:rPr>
                  <w:rFonts w:ascii="David" w:hAnsi="David" w:cs="David" w:hint="cs"/>
                  <w:rtl/>
                </w:rPr>
                <w:t xml:space="preserve"> </w:t>
              </w:r>
            </w:ins>
            <w:ins w:id="122" w:author="peleg zeevy" w:date="2021-05-05T16:21:00Z">
              <w:r w:rsidR="000F3C36">
                <w:rPr>
                  <w:rFonts w:ascii="David" w:hAnsi="David" w:cs="David"/>
                </w:rPr>
                <w:t>Extron,Crestron, Kramer</w:t>
              </w:r>
            </w:ins>
            <w:ins w:id="123" w:author="peleg zeevy" w:date="2021-05-05T15:14:00Z">
              <w:r w:rsidR="00876BD7">
                <w:rPr>
                  <w:rFonts w:ascii="David" w:hAnsi="David" w:cs="David" w:hint="cs"/>
                  <w:rtl/>
                </w:rPr>
                <w:t>.</w:t>
              </w:r>
            </w:ins>
          </w:p>
        </w:tc>
      </w:tr>
      <w:tr w:rsidR="00C07F8A" w:rsidRPr="0053169B" w14:paraId="5499F303" w14:textId="77777777" w:rsidTr="00D10D3E">
        <w:trPr>
          <w:trHeight w:val="144"/>
        </w:trPr>
        <w:tc>
          <w:tcPr>
            <w:tcW w:w="2252" w:type="dxa"/>
          </w:tcPr>
          <w:p w14:paraId="0CAE10B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0CC3F4FB"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E7F61" w:rsidRPr="0053169B">
              <w:rPr>
                <w:rFonts w:ascii="David" w:hAnsi="David" w:cs="David"/>
                <w:cs/>
              </w:rPr>
              <w:t>‎</w:t>
            </w:r>
            <w:r w:rsidR="00BE7F61" w:rsidRPr="0053169B">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0F0F2672" w14:textId="77777777" w:rsidTr="00D10D3E">
        <w:trPr>
          <w:trHeight w:val="144"/>
        </w:trPr>
        <w:tc>
          <w:tcPr>
            <w:tcW w:w="2252" w:type="dxa"/>
          </w:tcPr>
          <w:p w14:paraId="310C8BE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496050F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39A9B95A" w14:textId="77777777" w:rsidTr="00D10D3E">
        <w:trPr>
          <w:trHeight w:val="144"/>
        </w:trPr>
        <w:tc>
          <w:tcPr>
            <w:tcW w:w="2252" w:type="dxa"/>
          </w:tcPr>
          <w:p w14:paraId="5342898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3AA3D18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74AE90BC" w14:textId="77777777" w:rsidTr="00D10D3E">
        <w:trPr>
          <w:trHeight w:val="144"/>
          <w:ins w:id="124" w:author="peleg zeevy" w:date="2021-02-21T09:52:00Z"/>
        </w:trPr>
        <w:tc>
          <w:tcPr>
            <w:tcW w:w="2252" w:type="dxa"/>
          </w:tcPr>
          <w:p w14:paraId="3F3889F6" w14:textId="77777777" w:rsidR="00C80B5F" w:rsidRPr="0053169B" w:rsidRDefault="00C80B5F" w:rsidP="009667AC">
            <w:pPr>
              <w:keepLines/>
              <w:spacing w:line="276" w:lineRule="auto"/>
              <w:ind w:left="1"/>
              <w:jc w:val="both"/>
              <w:rPr>
                <w:ins w:id="125" w:author="peleg zeevy" w:date="2021-02-21T09:52:00Z"/>
                <w:rFonts w:ascii="David" w:hAnsi="David" w:cs="David"/>
                <w:b/>
                <w:bCs/>
                <w:rtl/>
              </w:rPr>
            </w:pPr>
            <w:ins w:id="126" w:author="peleg zeevy" w:date="2021-02-21T09:52:00Z">
              <w:r>
                <w:rPr>
                  <w:rFonts w:ascii="David" w:hAnsi="David" w:cs="David" w:hint="cs"/>
                  <w:b/>
                  <w:bCs/>
                  <w:rtl/>
                </w:rPr>
                <w:t>מועד פרסום המכרז</w:t>
              </w:r>
            </w:ins>
          </w:p>
        </w:tc>
        <w:tc>
          <w:tcPr>
            <w:tcW w:w="7369" w:type="dxa"/>
          </w:tcPr>
          <w:p w14:paraId="77117B27" w14:textId="77777777" w:rsidR="00C80B5F" w:rsidRPr="0053169B" w:rsidRDefault="00876BD7" w:rsidP="009667AC">
            <w:pPr>
              <w:keepLines/>
              <w:spacing w:line="276" w:lineRule="auto"/>
              <w:ind w:left="1"/>
              <w:jc w:val="both"/>
              <w:rPr>
                <w:ins w:id="127" w:author="peleg zeevy" w:date="2021-02-21T09:52:00Z"/>
                <w:rFonts w:ascii="David" w:hAnsi="David" w:cs="David"/>
                <w:rtl/>
              </w:rPr>
            </w:pPr>
            <w:ins w:id="128" w:author="peleg zeevy" w:date="2021-05-05T15:14:00Z">
              <w:r>
                <w:rPr>
                  <w:rFonts w:ascii="David" w:hAnsi="David" w:cs="David" w:hint="cs"/>
                  <w:rtl/>
                </w:rPr>
                <w:t xml:space="preserve">כמפורט בסעיף </w:t>
              </w:r>
            </w:ins>
            <w:ins w:id="129" w:author="peleg zeevy" w:date="2021-05-05T15:15:00Z">
              <w:r>
                <w:rPr>
                  <w:rFonts w:ascii="David" w:hAnsi="David" w:cs="David" w:hint="cs"/>
                  <w:rtl/>
                </w:rPr>
                <w:t xml:space="preserve"> 1.8 לעיל.</w:t>
              </w:r>
            </w:ins>
          </w:p>
        </w:tc>
      </w:tr>
      <w:tr w:rsidR="00C07F8A" w:rsidRPr="0053169B" w14:paraId="1AEB21AD" w14:textId="77777777" w:rsidTr="00D10D3E">
        <w:trPr>
          <w:trHeight w:val="144"/>
        </w:trPr>
        <w:tc>
          <w:tcPr>
            <w:tcW w:w="2252" w:type="dxa"/>
          </w:tcPr>
          <w:p w14:paraId="67F3690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0010ADE0"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090443AA" w14:textId="77777777" w:rsidTr="00D10D3E">
        <w:trPr>
          <w:trHeight w:val="144"/>
        </w:trPr>
        <w:tc>
          <w:tcPr>
            <w:tcW w:w="2252" w:type="dxa"/>
          </w:tcPr>
          <w:p w14:paraId="49779F4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0D26151A"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E7F61" w:rsidRPr="0053169B">
              <w:rPr>
                <w:rFonts w:ascii="David" w:hAnsi="David" w:cs="David"/>
                <w:cs/>
              </w:rPr>
              <w:t>‎</w:t>
            </w:r>
            <w:r w:rsidR="00BE7F61" w:rsidRPr="0053169B">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4AC77792" w14:textId="77777777" w:rsidTr="00D10D3E">
        <w:trPr>
          <w:trHeight w:val="144"/>
        </w:trPr>
        <w:tc>
          <w:tcPr>
            <w:tcW w:w="2252" w:type="dxa"/>
          </w:tcPr>
          <w:p w14:paraId="03A49399"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5BBF08F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24720460" w14:textId="77777777" w:rsidTr="00D10D3E">
        <w:trPr>
          <w:trHeight w:val="144"/>
        </w:trPr>
        <w:tc>
          <w:tcPr>
            <w:tcW w:w="2252" w:type="dxa"/>
          </w:tcPr>
          <w:p w14:paraId="6142EA56"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5F24DE53"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475492B7" w14:textId="77777777" w:rsidTr="00D10D3E">
        <w:trPr>
          <w:trHeight w:val="144"/>
        </w:trPr>
        <w:tc>
          <w:tcPr>
            <w:tcW w:w="2252" w:type="dxa"/>
          </w:tcPr>
          <w:p w14:paraId="451E91C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40CB039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2AF40210" w14:textId="77777777" w:rsidTr="00D10D3E">
        <w:trPr>
          <w:trHeight w:val="144"/>
        </w:trPr>
        <w:tc>
          <w:tcPr>
            <w:tcW w:w="2252" w:type="dxa"/>
          </w:tcPr>
          <w:p w14:paraId="128D436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5060C1B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7</w:t>
            </w:r>
            <w:r w:rsidRPr="0053169B">
              <w:rPr>
                <w:rFonts w:ascii="David" w:hAnsi="David" w:cs="David"/>
                <w:rtl/>
              </w:rPr>
              <w:fldChar w:fldCharType="end"/>
            </w:r>
            <w:r w:rsidRPr="0053169B">
              <w:rPr>
                <w:rFonts w:ascii="David" w:hAnsi="David" w:cs="David"/>
                <w:rtl/>
              </w:rPr>
              <w:t xml:space="preserve"> למכרז. </w:t>
            </w:r>
          </w:p>
        </w:tc>
      </w:tr>
      <w:tr w:rsidR="00C07F8A" w:rsidRPr="0053169B" w14:paraId="16329517" w14:textId="77777777" w:rsidTr="00D10D3E">
        <w:trPr>
          <w:trHeight w:val="144"/>
        </w:trPr>
        <w:tc>
          <w:tcPr>
            <w:tcW w:w="2252" w:type="dxa"/>
          </w:tcPr>
          <w:p w14:paraId="6DFFFA5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0332C2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7</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541362F8" w14:textId="77777777" w:rsidTr="00D10D3E">
        <w:trPr>
          <w:trHeight w:val="144"/>
        </w:trPr>
        <w:tc>
          <w:tcPr>
            <w:tcW w:w="2252" w:type="dxa"/>
          </w:tcPr>
          <w:p w14:paraId="2D8E458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460F4D4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711382C9" w14:textId="77777777" w:rsidTr="00D10D3E">
        <w:trPr>
          <w:trHeight w:val="144"/>
        </w:trPr>
        <w:tc>
          <w:tcPr>
            <w:tcW w:w="2252" w:type="dxa"/>
          </w:tcPr>
          <w:p w14:paraId="06C8B251"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5C6D885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6D2AC5D1" w14:textId="77777777" w:rsidTr="00D10D3E">
        <w:trPr>
          <w:trHeight w:val="144"/>
        </w:trPr>
        <w:tc>
          <w:tcPr>
            <w:tcW w:w="2252" w:type="dxa"/>
          </w:tcPr>
          <w:p w14:paraId="148D406C" w14:textId="77777777" w:rsidR="00C07F8A" w:rsidRPr="0053169B" w:rsidRDefault="00D9512A" w:rsidP="009667AC">
            <w:pPr>
              <w:keepLines/>
              <w:spacing w:line="276" w:lineRule="auto"/>
              <w:ind w:left="1"/>
              <w:jc w:val="both"/>
              <w:rPr>
                <w:rFonts w:ascii="David" w:hAnsi="David" w:cs="David"/>
                <w:b/>
                <w:bCs/>
                <w:rtl/>
              </w:rPr>
            </w:pPr>
            <w:ins w:id="130" w:author="peleg zeevy" w:date="2021-04-18T07:38:00Z">
              <w:r>
                <w:rPr>
                  <w:rFonts w:ascii="David" w:hAnsi="David" w:cs="David" w:hint="cs"/>
                  <w:b/>
                  <w:bCs/>
                  <w:rtl/>
                </w:rPr>
                <w:t xml:space="preserve">התיחור או </w:t>
              </w:r>
            </w:ins>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09ED3C3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3345C89D" w14:textId="77777777" w:rsidTr="00D10D3E">
        <w:trPr>
          <w:trHeight w:val="144"/>
        </w:trPr>
        <w:tc>
          <w:tcPr>
            <w:tcW w:w="2252" w:type="dxa"/>
          </w:tcPr>
          <w:p w14:paraId="1CF3CE9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תמורה</w:t>
            </w:r>
          </w:p>
        </w:tc>
        <w:tc>
          <w:tcPr>
            <w:tcW w:w="7369" w:type="dxa"/>
          </w:tcPr>
          <w:p w14:paraId="50499E2B"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108CB190" w14:textId="77777777" w:rsidTr="00D10D3E">
        <w:trPr>
          <w:trHeight w:val="144"/>
        </w:trPr>
        <w:tc>
          <w:tcPr>
            <w:tcW w:w="2252" w:type="dxa"/>
          </w:tcPr>
          <w:p w14:paraId="172E059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5B98D0BC"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182B2C80" w14:textId="77777777" w:rsidTr="00D10D3E">
        <w:trPr>
          <w:trHeight w:val="144"/>
        </w:trPr>
        <w:tc>
          <w:tcPr>
            <w:tcW w:w="2252" w:type="dxa"/>
          </w:tcPr>
          <w:p w14:paraId="00849F0F"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7AD6A955" w14:textId="77777777"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35BF8D5C" w14:textId="77777777" w:rsidTr="00D10D3E">
        <w:trPr>
          <w:trHeight w:val="144"/>
        </w:trPr>
        <w:tc>
          <w:tcPr>
            <w:tcW w:w="2252" w:type="dxa"/>
          </w:tcPr>
          <w:p w14:paraId="4B56EADD"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607CFB3F"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666C015B" w14:textId="77777777" w:rsidTr="00D10D3E">
        <w:trPr>
          <w:trHeight w:val="144"/>
        </w:trPr>
        <w:tc>
          <w:tcPr>
            <w:tcW w:w="2252" w:type="dxa"/>
          </w:tcPr>
          <w:p w14:paraId="109EC45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תקנות העדפת תוצרת הארץ</w:t>
            </w:r>
          </w:p>
        </w:tc>
        <w:tc>
          <w:tcPr>
            <w:tcW w:w="7369" w:type="dxa"/>
          </w:tcPr>
          <w:p w14:paraId="35DFD14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587CF03A" w14:textId="77777777" w:rsidR="009804B5" w:rsidRPr="0053169B" w:rsidRDefault="009804B5" w:rsidP="00490C0A">
      <w:pPr>
        <w:bidi/>
        <w:rPr>
          <w:rFonts w:ascii="David" w:hAnsi="David" w:cs="David"/>
          <w:sz w:val="22"/>
          <w:szCs w:val="22"/>
          <w:u w:val="single"/>
          <w:rtl/>
        </w:rPr>
      </w:pPr>
    </w:p>
    <w:p w14:paraId="4C18B7B0"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10E87196" w14:textId="77777777" w:rsidTr="00BE04FD">
        <w:trPr>
          <w:tblHeader/>
          <w:jc w:val="center"/>
        </w:trPr>
        <w:tc>
          <w:tcPr>
            <w:tcW w:w="2374" w:type="dxa"/>
            <w:shd w:val="clear" w:color="auto" w:fill="DBE5F1" w:themeFill="accent1" w:themeFillTint="33"/>
            <w:vAlign w:val="center"/>
          </w:tcPr>
          <w:p w14:paraId="6B4BB3E0"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52408984"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5343F2C3" w14:textId="77777777" w:rsidTr="00BE04FD">
        <w:trPr>
          <w:jc w:val="center"/>
        </w:trPr>
        <w:tc>
          <w:tcPr>
            <w:tcW w:w="2374" w:type="dxa"/>
            <w:vAlign w:val="center"/>
          </w:tcPr>
          <w:p w14:paraId="405A38CC"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6041B184" w14:textId="77777777"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F555C" w:rsidRPr="0053169B">
              <w:rPr>
                <w:rFonts w:ascii="David" w:eastAsia="Calibri" w:hAnsi="David" w:cs="David"/>
                <w:color w:val="000000"/>
                <w:cs/>
              </w:rPr>
              <w:t>‎</w:t>
            </w:r>
            <w:r w:rsidR="006F555C" w:rsidRPr="0053169B">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0D2D1877" w14:textId="77777777" w:rsidTr="00BE04FD">
        <w:trPr>
          <w:jc w:val="center"/>
        </w:trPr>
        <w:tc>
          <w:tcPr>
            <w:tcW w:w="2374" w:type="dxa"/>
            <w:vAlign w:val="center"/>
          </w:tcPr>
          <w:p w14:paraId="70C50C90"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527FD577" w14:textId="77777777"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F555C" w:rsidRPr="0053169B">
              <w:rPr>
                <w:rFonts w:ascii="David" w:eastAsia="Calibri" w:hAnsi="David" w:cs="David"/>
                <w:color w:val="000000"/>
                <w:cs/>
              </w:rPr>
              <w:t>‎</w:t>
            </w:r>
            <w:r w:rsidR="006F555C" w:rsidRPr="0053169B">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54D5B2A9" w14:textId="77777777" w:rsidTr="00BE04FD">
        <w:trPr>
          <w:jc w:val="center"/>
        </w:trPr>
        <w:tc>
          <w:tcPr>
            <w:tcW w:w="2374" w:type="dxa"/>
            <w:vAlign w:val="center"/>
          </w:tcPr>
          <w:p w14:paraId="161045BB"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094FC8C4" w14:textId="77777777"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6F555C" w:rsidRPr="00710461">
              <w:rPr>
                <w:rFonts w:ascii="David" w:eastAsia="Calibri" w:hAnsi="David" w:cs="David"/>
                <w:color w:val="000000"/>
                <w:cs/>
              </w:rPr>
              <w:t>‎</w:t>
            </w:r>
            <w:r w:rsidR="006F555C" w:rsidRPr="00710461">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1CB64B4E" w14:textId="77777777" w:rsidTr="00BE04FD">
        <w:trPr>
          <w:jc w:val="center"/>
        </w:trPr>
        <w:tc>
          <w:tcPr>
            <w:tcW w:w="2374" w:type="dxa"/>
            <w:shd w:val="clear" w:color="auto" w:fill="auto"/>
            <w:vAlign w:val="center"/>
          </w:tcPr>
          <w:p w14:paraId="2533E4B9"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52DA5330" w14:textId="77777777"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6F555C" w:rsidRPr="00710461">
              <w:rPr>
                <w:rFonts w:ascii="David" w:hAnsi="David" w:cs="David"/>
                <w:cs/>
              </w:rPr>
              <w:t>‎</w:t>
            </w:r>
            <w:r w:rsidR="006F555C" w:rsidRPr="00710461">
              <w:rPr>
                <w:rFonts w:ascii="David" w:hAnsi="David" w:cs="David"/>
              </w:rPr>
              <w:t>10.8</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4F1952B6" w14:textId="77777777" w:rsidTr="0039101A">
        <w:trPr>
          <w:jc w:val="center"/>
        </w:trPr>
        <w:tc>
          <w:tcPr>
            <w:tcW w:w="2374" w:type="dxa"/>
            <w:shd w:val="clear" w:color="auto" w:fill="auto"/>
          </w:tcPr>
          <w:p w14:paraId="1873B446" w14:textId="77777777" w:rsidR="00A80B68" w:rsidRPr="00710461" w:rsidRDefault="00A80B68" w:rsidP="00A80B68">
            <w:pPr>
              <w:spacing w:line="276" w:lineRule="auto"/>
              <w:rPr>
                <w:rFonts w:ascii="David" w:eastAsia="Calibri" w:hAnsi="David" w:cs="David"/>
                <w:color w:val="000000"/>
                <w:rtl/>
              </w:rPr>
            </w:pPr>
            <w:ins w:id="131" w:author="peleg zeevy" w:date="2021-04-23T23:17:00Z">
              <w:r w:rsidRPr="00710461">
                <w:rPr>
                  <w:rFonts w:ascii="David" w:hAnsi="David" w:cs="David" w:hint="cs"/>
                  <w:b/>
                  <w:bCs/>
                  <w:rtl/>
                </w:rPr>
                <w:t>המענה הטכני</w:t>
              </w:r>
            </w:ins>
          </w:p>
        </w:tc>
        <w:tc>
          <w:tcPr>
            <w:tcW w:w="7362" w:type="dxa"/>
          </w:tcPr>
          <w:p w14:paraId="29D7991A" w14:textId="77777777" w:rsidR="00A80B68" w:rsidRPr="00425F32" w:rsidRDefault="00A80B68" w:rsidP="00A80B68">
            <w:pPr>
              <w:spacing w:line="276" w:lineRule="auto"/>
              <w:rPr>
                <w:rFonts w:ascii="David" w:eastAsia="Calibri" w:hAnsi="David" w:cs="David"/>
                <w:color w:val="000000"/>
                <w:rtl/>
              </w:rPr>
            </w:pPr>
            <w:ins w:id="132" w:author="peleg zeevy" w:date="2021-04-23T23:17:00Z">
              <w:r w:rsidRPr="00D06AAF">
                <w:rPr>
                  <w:rFonts w:ascii="David" w:hAnsi="David" w:cs="David" w:hint="cs"/>
                  <w:rtl/>
                </w:rPr>
                <w:t xml:space="preserve">המענה לנספחים </w:t>
              </w:r>
            </w:ins>
            <w:ins w:id="133" w:author="peleg zeevy" w:date="2021-04-23T23:18:00Z">
              <w:r w:rsidRPr="00D06AAF">
                <w:rPr>
                  <w:rFonts w:ascii="David" w:hAnsi="David" w:cs="David" w:hint="cs"/>
                  <w:rtl/>
                </w:rPr>
                <w:t>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ins>
            <w:r w:rsidRPr="00425F32">
              <w:rPr>
                <w:rFonts w:ascii="David" w:eastAsia="Calibri" w:hAnsi="David" w:cs="David" w:hint="cs"/>
                <w:color w:val="000000"/>
                <w:rtl/>
              </w:rPr>
              <w:t xml:space="preserve">, </w:t>
            </w:r>
            <w:ins w:id="134" w:author="peleg zeevy" w:date="2021-04-23T23:18:00Z">
              <w:r w:rsidRPr="00425F32">
                <w:rPr>
                  <w:rFonts w:ascii="David" w:eastAsia="Calibri" w:hAnsi="David" w:cs="David" w:hint="cs"/>
                  <w:color w:val="000000"/>
                  <w:rtl/>
                </w:rPr>
                <w:t xml:space="preserve">מהווה חלק </w:t>
              </w:r>
            </w:ins>
            <w:ins w:id="135" w:author="peleg zeevy" w:date="2021-04-23T23:19:00Z">
              <w:r w:rsidRPr="00425F32">
                <w:rPr>
                  <w:rFonts w:ascii="David" w:eastAsia="Calibri" w:hAnsi="David" w:cs="David" w:hint="cs"/>
                  <w:color w:val="000000"/>
                  <w:rtl/>
                </w:rPr>
                <w:t>מכלל המענה למכרז.</w:t>
              </w:r>
            </w:ins>
          </w:p>
        </w:tc>
      </w:tr>
      <w:tr w:rsidR="00A80B68" w:rsidRPr="0053169B" w14:paraId="4A6D54C4" w14:textId="77777777" w:rsidTr="00BE04FD">
        <w:trPr>
          <w:jc w:val="center"/>
        </w:trPr>
        <w:tc>
          <w:tcPr>
            <w:tcW w:w="2374" w:type="dxa"/>
            <w:shd w:val="clear" w:color="auto" w:fill="auto"/>
            <w:vAlign w:val="center"/>
          </w:tcPr>
          <w:p w14:paraId="1986E8E9"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67A1EF7C"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ins w:id="136" w:author="peleg zeevy" w:date="2020-12-30T13:11:00Z">
              <w:r w:rsidRPr="00D06AAF">
                <w:rPr>
                  <w:rFonts w:ascii="David" w:eastAsia="Calibri" w:hAnsi="David" w:cs="David" w:hint="cs"/>
                  <w:color w:val="000000"/>
                  <w:rtl/>
                </w:rPr>
                <w:t xml:space="preserve"> (כהגדרתם להלן)</w:t>
              </w:r>
            </w:ins>
            <w:r w:rsidRPr="00D06AAF">
              <w:rPr>
                <w:rFonts w:ascii="David" w:eastAsia="Calibri" w:hAnsi="David" w:cs="David"/>
                <w:color w:val="000000"/>
                <w:rtl/>
              </w:rPr>
              <w:t xml:space="preserve">, אשר </w:t>
            </w:r>
            <w:ins w:id="137" w:author="peleg zeevy" w:date="2020-12-30T13:12:00Z">
              <w:r w:rsidRPr="00D06AAF">
                <w:rPr>
                  <w:rFonts w:ascii="David" w:eastAsia="Calibri" w:hAnsi="David" w:cs="David" w:hint="cs"/>
                  <w:color w:val="000000"/>
                  <w:rtl/>
                </w:rPr>
                <w:t>מי</w:t>
              </w:r>
              <w:r w:rsidRPr="00425F32">
                <w:rPr>
                  <w:rFonts w:ascii="David" w:eastAsia="Calibri" w:hAnsi="David" w:cs="David" w:hint="cs"/>
                  <w:color w:val="000000"/>
                  <w:rtl/>
                </w:rPr>
                <w:t>צרי</w:t>
              </w:r>
            </w:ins>
            <w:ins w:id="138" w:author="peleg zeevy" w:date="2020-12-30T13:13:00Z">
              <w:r w:rsidRPr="00425F32">
                <w:rPr>
                  <w:rFonts w:ascii="David" w:eastAsia="Calibri" w:hAnsi="David" w:cs="David" w:hint="cs"/>
                  <w:color w:val="000000"/>
                  <w:rtl/>
                </w:rPr>
                <w:t xml:space="preserve">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w:t>
              </w:r>
            </w:ins>
            <w:ins w:id="139" w:author="peleg zeevy" w:date="2020-12-30T14:10:00Z">
              <w:r w:rsidRPr="00425F32">
                <w:rPr>
                  <w:rFonts w:ascii="David" w:eastAsia="Calibri" w:hAnsi="David" w:cs="David" w:hint="cs"/>
                  <w:color w:val="000000"/>
                  <w:rtl/>
                </w:rPr>
                <w:t xml:space="preserve">ואשר </w:t>
              </w:r>
            </w:ins>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5700D021" w14:textId="77777777" w:rsidTr="00BE04FD">
        <w:trPr>
          <w:jc w:val="center"/>
        </w:trPr>
        <w:tc>
          <w:tcPr>
            <w:tcW w:w="2374" w:type="dxa"/>
            <w:vAlign w:val="center"/>
          </w:tcPr>
          <w:p w14:paraId="5F59D28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13EF1B8E"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5C29DAA6" w14:textId="77777777" w:rsidTr="00BE04FD">
        <w:trPr>
          <w:jc w:val="center"/>
        </w:trPr>
        <w:tc>
          <w:tcPr>
            <w:tcW w:w="2374" w:type="dxa"/>
            <w:vAlign w:val="center"/>
          </w:tcPr>
          <w:p w14:paraId="553D6F02"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30D88495" w14:textId="77777777" w:rsidR="00A80B68" w:rsidRPr="0053169B" w:rsidRDefault="00A80B68" w:rsidP="00A80B68">
            <w:pPr>
              <w:spacing w:line="276" w:lineRule="auto"/>
              <w:rPr>
                <w:rFonts w:ascii="David" w:hAnsi="David" w:cs="David"/>
                <w:b/>
                <w:bCs/>
                <w:rtl/>
              </w:rPr>
            </w:pPr>
          </w:p>
        </w:tc>
        <w:tc>
          <w:tcPr>
            <w:tcW w:w="7362" w:type="dxa"/>
            <w:vAlign w:val="center"/>
          </w:tcPr>
          <w:p w14:paraId="7D630E55"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1351677E" w14:textId="77777777" w:rsidTr="00BE04FD">
        <w:trPr>
          <w:jc w:val="center"/>
        </w:trPr>
        <w:tc>
          <w:tcPr>
            <w:tcW w:w="2374" w:type="dxa"/>
            <w:vAlign w:val="center"/>
          </w:tcPr>
          <w:p w14:paraId="4CB5F13D"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7AF49051"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0"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0AC8EECA" w14:textId="77777777" w:rsidTr="00BE04FD">
        <w:trPr>
          <w:jc w:val="center"/>
        </w:trPr>
        <w:tc>
          <w:tcPr>
            <w:tcW w:w="2374" w:type="dxa"/>
            <w:vAlign w:val="center"/>
          </w:tcPr>
          <w:p w14:paraId="34FC0E3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44B910DE"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00A3CCDB" w14:textId="77777777" w:rsidTr="00BE04FD">
        <w:trPr>
          <w:jc w:val="center"/>
        </w:trPr>
        <w:tc>
          <w:tcPr>
            <w:tcW w:w="2374" w:type="dxa"/>
            <w:vAlign w:val="center"/>
          </w:tcPr>
          <w:p w14:paraId="597D8290"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3F06BD95"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5197D8EB" w14:textId="77777777" w:rsidTr="008C49C2">
        <w:trPr>
          <w:trHeight w:val="496"/>
          <w:jc w:val="center"/>
        </w:trPr>
        <w:tc>
          <w:tcPr>
            <w:tcW w:w="2374" w:type="dxa"/>
            <w:vAlign w:val="center"/>
          </w:tcPr>
          <w:p w14:paraId="26F6AB3A"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w:t>
            </w:r>
            <w:r w:rsidRPr="0053169B">
              <w:rPr>
                <w:rFonts w:ascii="David" w:hAnsi="David" w:cs="David"/>
                <w:rtl/>
              </w:rPr>
              <w:lastRenderedPageBreak/>
              <w:t>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6013965A" w14:textId="77777777" w:rsidR="00A80B68" w:rsidRPr="0053169B" w:rsidRDefault="00A80B68" w:rsidP="00A80B68">
            <w:pPr>
              <w:pStyle w:val="4-"/>
              <w:numPr>
                <w:ilvl w:val="0"/>
                <w:numId w:val="0"/>
              </w:numPr>
              <w:spacing w:line="240" w:lineRule="auto"/>
              <w:ind w:left="446" w:hanging="446"/>
            </w:pPr>
            <w:r w:rsidRPr="0053169B">
              <w:rPr>
                <w:rtl/>
              </w:rPr>
              <w:lastRenderedPageBreak/>
              <w:t>מוצרים הכוללים</w:t>
            </w:r>
            <w:r w:rsidRPr="0053169B">
              <w:rPr>
                <w:rFonts w:hint="cs"/>
                <w:rtl/>
              </w:rPr>
              <w:t xml:space="preserve"> אחד או יותר מאלה:</w:t>
            </w:r>
          </w:p>
          <w:p w14:paraId="6A7BEE92" w14:textId="77777777" w:rsidR="00A80B68" w:rsidRPr="0053169B" w:rsidRDefault="00A80B68" w:rsidP="00A80B68">
            <w:pPr>
              <w:pStyle w:val="4-"/>
              <w:numPr>
                <w:ilvl w:val="3"/>
                <w:numId w:val="91"/>
              </w:numPr>
              <w:spacing w:before="0" w:line="240" w:lineRule="auto"/>
              <w:ind w:left="446" w:hanging="446"/>
            </w:pPr>
            <w:r w:rsidRPr="0053169B">
              <w:rPr>
                <w:rtl/>
              </w:rPr>
              <w:lastRenderedPageBreak/>
              <w:t>תצוגה (חוזי)</w:t>
            </w:r>
            <w:r w:rsidRPr="0053169B">
              <w:rPr>
                <w:rFonts w:hint="cs"/>
                <w:rtl/>
              </w:rPr>
              <w:t>;</w:t>
            </w:r>
          </w:p>
          <w:p w14:paraId="2F7C408A" w14:textId="77777777" w:rsidR="00A80B68" w:rsidRPr="0053169B" w:rsidRDefault="00A80B68" w:rsidP="00A80B68">
            <w:pPr>
              <w:pStyle w:val="4-"/>
              <w:numPr>
                <w:ilvl w:val="3"/>
                <w:numId w:val="91"/>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4CC4BE61" w14:textId="77777777" w:rsidR="00A80B68" w:rsidRPr="0053169B" w:rsidRDefault="00A80B68" w:rsidP="00A80B68">
            <w:pPr>
              <w:pStyle w:val="4-"/>
              <w:numPr>
                <w:ilvl w:val="3"/>
                <w:numId w:val="91"/>
              </w:numPr>
              <w:spacing w:line="240" w:lineRule="auto"/>
              <w:ind w:left="446" w:hanging="446"/>
            </w:pPr>
            <w:r w:rsidRPr="0053169B">
              <w:rPr>
                <w:rtl/>
              </w:rPr>
              <w:t>שמע והגברה</w:t>
            </w:r>
            <w:r w:rsidRPr="0053169B">
              <w:rPr>
                <w:rFonts w:hint="cs"/>
                <w:rtl/>
              </w:rPr>
              <w:t>;</w:t>
            </w:r>
          </w:p>
          <w:p w14:paraId="32C87DAF" w14:textId="77777777" w:rsidR="00A80B68" w:rsidRPr="0053169B" w:rsidRDefault="00A80B68" w:rsidP="00A80B68">
            <w:pPr>
              <w:pStyle w:val="4-"/>
              <w:numPr>
                <w:ilvl w:val="3"/>
                <w:numId w:val="91"/>
              </w:numPr>
              <w:spacing w:line="240" w:lineRule="auto"/>
              <w:ind w:left="446" w:hanging="446"/>
            </w:pPr>
            <w:r w:rsidRPr="0053169B">
              <w:rPr>
                <w:rtl/>
              </w:rPr>
              <w:t>מערכות שילוט דיגיטאלי</w:t>
            </w:r>
            <w:r w:rsidRPr="0053169B">
              <w:rPr>
                <w:rFonts w:hint="cs"/>
                <w:rtl/>
              </w:rPr>
              <w:t>;</w:t>
            </w:r>
          </w:p>
          <w:p w14:paraId="508A725F" w14:textId="77777777" w:rsidR="00A80B68" w:rsidRPr="0053169B" w:rsidRDefault="00A80B68" w:rsidP="00A80B68">
            <w:pPr>
              <w:pStyle w:val="4-"/>
              <w:numPr>
                <w:ilvl w:val="3"/>
                <w:numId w:val="91"/>
              </w:numPr>
              <w:spacing w:line="240" w:lineRule="auto"/>
              <w:ind w:left="446" w:hanging="446"/>
            </w:pPr>
            <w:r w:rsidRPr="0053169B">
              <w:rPr>
                <w:rtl/>
              </w:rPr>
              <w:t>מערכות שליטה בקרה וניהול</w:t>
            </w:r>
            <w:ins w:id="140" w:author="peleg zeevy" w:date="2021-02-03T12:45:00Z">
              <w:r>
                <w:rPr>
                  <w:rFonts w:hint="cs"/>
                  <w:rtl/>
                </w:rPr>
                <w:t xml:space="preserve"> למערכות מולטימדיה</w:t>
              </w:r>
            </w:ins>
            <w:r w:rsidRPr="0053169B">
              <w:rPr>
                <w:rFonts w:hint="cs"/>
                <w:rtl/>
              </w:rPr>
              <w:t>;</w:t>
            </w:r>
          </w:p>
          <w:p w14:paraId="6A529182" w14:textId="77777777" w:rsidR="00A80B68" w:rsidRDefault="00A80B68" w:rsidP="00A80B68">
            <w:pPr>
              <w:pStyle w:val="4-"/>
              <w:numPr>
                <w:ilvl w:val="3"/>
                <w:numId w:val="91"/>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7CA510C0" w14:textId="77777777" w:rsidR="00A80B68" w:rsidRPr="0053169B" w:rsidRDefault="00A80B68" w:rsidP="00A80B68">
            <w:pPr>
              <w:pStyle w:val="4-"/>
              <w:numPr>
                <w:ilvl w:val="3"/>
                <w:numId w:val="91"/>
              </w:numPr>
              <w:spacing w:line="240" w:lineRule="auto"/>
              <w:ind w:left="446" w:hanging="446"/>
            </w:pPr>
            <w:ins w:id="141" w:author="peleg zeevy" w:date="2021-02-03T12:50:00Z">
              <w:r>
                <w:rPr>
                  <w:rFonts w:hint="cs"/>
                  <w:rtl/>
                </w:rPr>
                <w:t xml:space="preserve">מערכות </w:t>
              </w:r>
              <w:r>
                <w:rPr>
                  <w:rFonts w:hint="cs"/>
                </w:rPr>
                <w:t>VC</w:t>
              </w:r>
              <w:r>
                <w:rPr>
                  <w:rFonts w:hint="cs"/>
                  <w:rtl/>
                </w:rPr>
                <w:t>.</w:t>
              </w:r>
            </w:ins>
          </w:p>
          <w:p w14:paraId="63807E7F" w14:textId="77777777" w:rsidR="00A80B68" w:rsidRPr="0053169B" w:rsidRDefault="00A80B68" w:rsidP="00A80B68">
            <w:pPr>
              <w:pStyle w:val="4-"/>
              <w:numPr>
                <w:ilvl w:val="3"/>
                <w:numId w:val="91"/>
              </w:numPr>
              <w:spacing w:line="240" w:lineRule="auto"/>
              <w:ind w:left="446" w:hanging="446"/>
            </w:pPr>
            <w:del w:id="142" w:author="peleg zeevy" w:date="2021-02-03T12:47:00Z">
              <w:r w:rsidRPr="0053169B" w:rsidDel="00DA0DF0">
                <w:rPr>
                  <w:rtl/>
                </w:rPr>
                <w:delText>מערכות מחשוב וקישורן למערכות המולטימדיה</w:delText>
              </w:r>
            </w:del>
            <w:r w:rsidRPr="0053169B">
              <w:rPr>
                <w:rFonts w:hint="cs"/>
                <w:rtl/>
              </w:rPr>
              <w:t>;</w:t>
            </w:r>
          </w:p>
          <w:p w14:paraId="5381CBF1" w14:textId="77777777" w:rsidR="00A80B68" w:rsidRPr="0053169B" w:rsidRDefault="00A80B68" w:rsidP="00A80B68">
            <w:pPr>
              <w:pStyle w:val="4-"/>
              <w:numPr>
                <w:ilvl w:val="3"/>
                <w:numId w:val="91"/>
              </w:numPr>
              <w:spacing w:line="240" w:lineRule="auto"/>
              <w:ind w:left="446" w:hanging="446"/>
            </w:pPr>
            <w:r w:rsidRPr="0053169B">
              <w:rPr>
                <w:rtl/>
              </w:rPr>
              <w:t>ציוד קישור (</w:t>
            </w:r>
            <w:r w:rsidRPr="0053169B">
              <w:t>Colboration</w:t>
            </w:r>
            <w:r w:rsidRPr="0053169B">
              <w:rPr>
                <w:rtl/>
              </w:rPr>
              <w:t>)</w:t>
            </w:r>
            <w:ins w:id="143" w:author="peleg zeevy" w:date="2021-02-03T12:46:00Z">
              <w:r>
                <w:rPr>
                  <w:rFonts w:hint="cs"/>
                  <w:rtl/>
                </w:rPr>
                <w:t xml:space="preserve">. </w:t>
              </w:r>
            </w:ins>
            <w:del w:id="144" w:author="peleg zeevy" w:date="2021-02-03T12:46:00Z">
              <w:r w:rsidRPr="0053169B" w:rsidDel="0089175E">
                <w:rPr>
                  <w:rtl/>
                </w:rPr>
                <w:delText xml:space="preserve"> באמצעים קווים ו/או אלחוטיים</w:delText>
              </w:r>
            </w:del>
            <w:r w:rsidRPr="0053169B">
              <w:rPr>
                <w:rFonts w:hint="cs"/>
                <w:rtl/>
              </w:rPr>
              <w:t>;</w:t>
            </w:r>
          </w:p>
          <w:p w14:paraId="3579B56B" w14:textId="77777777" w:rsidR="00A80B68" w:rsidRPr="0053169B" w:rsidRDefault="00A80B68" w:rsidP="00A80B68">
            <w:pPr>
              <w:pStyle w:val="4-"/>
              <w:numPr>
                <w:ilvl w:val="3"/>
                <w:numId w:val="91"/>
              </w:numPr>
              <w:spacing w:line="240" w:lineRule="auto"/>
              <w:ind w:left="446" w:hanging="446"/>
            </w:pPr>
            <w:del w:id="145" w:author="peleg zeevy" w:date="2021-02-03T12:45:00Z">
              <w:r w:rsidRPr="0053169B" w:rsidDel="0089175E">
                <w:rPr>
                  <w:rtl/>
                </w:rPr>
                <w:delText>אמצעים אלחוטים להפעלת המערכות</w:delText>
              </w:r>
              <w:r w:rsidRPr="0053169B" w:rsidDel="0089175E">
                <w:rPr>
                  <w:rFonts w:hint="cs"/>
                  <w:rtl/>
                </w:rPr>
                <w:delText>;</w:delText>
              </w:r>
            </w:del>
          </w:p>
          <w:p w14:paraId="19318DAF" w14:textId="77777777" w:rsidR="00A80B68" w:rsidRPr="0053169B" w:rsidRDefault="00A80B68" w:rsidP="00A80B68">
            <w:pPr>
              <w:pStyle w:val="4-"/>
              <w:numPr>
                <w:ilvl w:val="3"/>
                <w:numId w:val="91"/>
              </w:numPr>
              <w:spacing w:line="240" w:lineRule="auto"/>
              <w:ind w:left="446" w:hanging="446"/>
            </w:pPr>
            <w:del w:id="146" w:author="peleg zeevy" w:date="2021-02-03T12:42:00Z">
              <w:r w:rsidRPr="0053169B" w:rsidDel="0089175E">
                <w:rPr>
                  <w:rtl/>
                </w:rPr>
                <w:delText>אמצעים פסיבים ואמצעי עזר למערכות</w:delText>
              </w:r>
              <w:r w:rsidRPr="0053169B" w:rsidDel="0089175E">
                <w:rPr>
                  <w:rFonts w:hint="cs"/>
                  <w:rtl/>
                </w:rPr>
                <w:delText>;</w:delText>
              </w:r>
            </w:del>
          </w:p>
          <w:p w14:paraId="1D1534D0" w14:textId="77777777" w:rsidR="00A80B68" w:rsidRPr="0053169B" w:rsidRDefault="00A80B68" w:rsidP="00A80B68">
            <w:pPr>
              <w:pStyle w:val="4-"/>
              <w:numPr>
                <w:ilvl w:val="3"/>
                <w:numId w:val="91"/>
              </w:numPr>
              <w:spacing w:line="240" w:lineRule="auto"/>
              <w:ind w:left="446" w:hanging="446"/>
              <w:rPr>
                <w:rtl/>
              </w:rPr>
            </w:pPr>
            <w:r w:rsidRPr="0053169B">
              <w:rPr>
                <w:rtl/>
              </w:rPr>
              <w:t>מערכות הקלטה.</w:t>
            </w:r>
          </w:p>
        </w:tc>
      </w:tr>
      <w:tr w:rsidR="00A80B68" w:rsidRPr="0053169B" w14:paraId="7ACD5600" w14:textId="77777777" w:rsidTr="00BE04FD">
        <w:trPr>
          <w:jc w:val="center"/>
        </w:trPr>
        <w:tc>
          <w:tcPr>
            <w:tcW w:w="2374" w:type="dxa"/>
            <w:vAlign w:val="center"/>
          </w:tcPr>
          <w:p w14:paraId="4969828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6FC1D9CC"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Pr="0053169B">
              <w:rPr>
                <w:rFonts w:ascii="David" w:hAnsi="David" w:cs="David"/>
                <w:color w:val="000000"/>
                <w:cs/>
              </w:rPr>
              <w:t>‎</w:t>
            </w:r>
            <w:r w:rsidRPr="0053169B">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Pr="0053169B">
              <w:rPr>
                <w:rFonts w:ascii="David" w:hAnsi="David" w:cs="David" w:hint="cs"/>
                <w:color w:val="000000"/>
                <w:rtl/>
              </w:rPr>
              <w:t xml:space="preserve">, המצורף </w:t>
            </w:r>
            <w:r w:rsidRPr="00AF4213">
              <w:rPr>
                <w:rFonts w:ascii="David" w:hAnsi="David" w:cs="David" w:hint="cs"/>
                <w:b/>
                <w:bCs/>
                <w:color w:val="000000"/>
                <w:rtl/>
              </w:rPr>
              <w:t xml:space="preserve">כנספח </w:t>
            </w:r>
            <w:r w:rsidRPr="00AF4213">
              <w:rPr>
                <w:rFonts w:ascii="David" w:hAnsi="David" w:cs="David" w:hint="cs"/>
                <w:b/>
                <w:bCs/>
                <w:color w:val="000000"/>
              </w:rPr>
              <w:t>A</w:t>
            </w:r>
            <w:r w:rsidRPr="00AF4213">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w:t>
            </w:r>
          </w:p>
        </w:tc>
      </w:tr>
      <w:tr w:rsidR="00A80B68" w:rsidRPr="0053169B" w14:paraId="21FD4132" w14:textId="77777777" w:rsidTr="00BE04FD">
        <w:trPr>
          <w:trHeight w:val="829"/>
          <w:jc w:val="center"/>
        </w:trPr>
        <w:tc>
          <w:tcPr>
            <w:tcW w:w="2374" w:type="dxa"/>
            <w:vAlign w:val="center"/>
          </w:tcPr>
          <w:p w14:paraId="3269379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09872E06" w14:textId="77777777" w:rsidR="00A80B68" w:rsidRPr="0053169B" w:rsidRDefault="00A80B68" w:rsidP="00A80B68">
            <w:pPr>
              <w:spacing w:line="276" w:lineRule="auto"/>
              <w:rPr>
                <w:rFonts w:ascii="David" w:hAnsi="David" w:cs="David"/>
                <w:color w:val="000000"/>
                <w:rtl/>
              </w:rPr>
            </w:pPr>
            <w:r w:rsidRPr="0053169B">
              <w:rPr>
                <w:rFonts w:ascii="David" w:hAnsi="David" w:cs="David" w:hint="cs"/>
                <w:color w:val="000000"/>
                <w:rtl/>
              </w:rPr>
              <w:t xml:space="preserve">מפרט הכולל פירוט מטריצות ומחיר מקסימום שנקבעו על ידי עורך המכרז, המצורף </w:t>
            </w:r>
            <w:r w:rsidRPr="00CB096E">
              <w:rPr>
                <w:rFonts w:ascii="David" w:hAnsi="David" w:cs="David" w:hint="cs"/>
                <w:b/>
                <w:bCs/>
                <w:color w:val="000000"/>
                <w:rtl/>
              </w:rPr>
              <w:t xml:space="preserve">כנספח </w:t>
            </w:r>
            <w:r w:rsidRPr="00CB096E">
              <w:rPr>
                <w:rFonts w:ascii="David" w:hAnsi="David" w:cs="David" w:hint="cs"/>
                <w:b/>
                <w:bCs/>
                <w:color w:val="000000"/>
              </w:rPr>
              <w:t>B</w:t>
            </w:r>
            <w:r w:rsidRPr="00CB096E">
              <w:rPr>
                <w:rFonts w:ascii="David" w:hAnsi="David" w:cs="David" w:hint="cs"/>
                <w:color w:val="000000"/>
                <w:rtl/>
              </w:rPr>
              <w:t>1.2</w:t>
            </w:r>
            <w:r w:rsidRPr="0053169B">
              <w:rPr>
                <w:rFonts w:ascii="David" w:hAnsi="David" w:cs="David" w:hint="cs"/>
                <w:color w:val="000000"/>
                <w:rtl/>
              </w:rPr>
              <w:t xml:space="preserve"> למכרז.</w:t>
            </w:r>
            <w:r w:rsidRPr="0053169B">
              <w:rPr>
                <w:rFonts w:ascii="David" w:hAnsi="David" w:cs="David"/>
                <w:color w:val="000000"/>
                <w:rtl/>
              </w:rPr>
              <w:t xml:space="preserve"> לאחר קביעת הספק הזוכה, יצורף מפרט המטריצות</w:t>
            </w:r>
            <w:r w:rsidRPr="0053169B">
              <w:rPr>
                <w:rFonts w:ascii="David" w:hAnsi="David" w:cs="David" w:hint="cs"/>
                <w:color w:val="000000"/>
                <w:rtl/>
              </w:rPr>
              <w:t xml:space="preserve"> שיוצע על ידי הספק הזוכה </w:t>
            </w:r>
            <w:r w:rsidRPr="0053169B">
              <w:rPr>
                <w:rFonts w:ascii="David" w:hAnsi="David" w:cs="David"/>
                <w:color w:val="000000"/>
                <w:rtl/>
              </w:rPr>
              <w:t>ב</w:t>
            </w:r>
            <w:r w:rsidRPr="0053169B">
              <w:rPr>
                <w:rFonts w:ascii="David" w:hAnsi="David" w:cs="David"/>
                <w:b/>
                <w:bCs/>
                <w:color w:val="000000"/>
                <w:rtl/>
              </w:rPr>
              <w:fldChar w:fldCharType="begin"/>
            </w:r>
            <w:r w:rsidRPr="0053169B">
              <w:rPr>
                <w:rFonts w:ascii="David" w:hAnsi="David" w:cs="David"/>
                <w:b/>
                <w:bCs/>
                <w:color w:val="000000"/>
                <w:rtl/>
              </w:rPr>
              <w:instrText xml:space="preserve"> </w:instrText>
            </w:r>
            <w:r w:rsidRPr="0053169B">
              <w:rPr>
                <w:rFonts w:ascii="David" w:hAnsi="David" w:cs="David"/>
                <w:b/>
                <w:bCs/>
                <w:color w:val="000000"/>
              </w:rPr>
              <w:instrText>REF</w:instrText>
            </w:r>
            <w:r w:rsidRPr="0053169B">
              <w:rPr>
                <w:rFonts w:ascii="David" w:hAnsi="David" w:cs="David"/>
                <w:b/>
                <w:bCs/>
                <w:color w:val="000000"/>
                <w:rtl/>
              </w:rPr>
              <w:instrText xml:space="preserve"> _</w:instrText>
            </w:r>
            <w:r w:rsidRPr="0053169B">
              <w:rPr>
                <w:rFonts w:ascii="David" w:hAnsi="David" w:cs="David"/>
                <w:b/>
                <w:bCs/>
                <w:color w:val="000000"/>
              </w:rPr>
              <w:instrText>Ref14306297 \h</w:instrText>
            </w:r>
            <w:r w:rsidRPr="0053169B">
              <w:rPr>
                <w:rFonts w:ascii="David" w:hAnsi="David" w:cs="David"/>
                <w:b/>
                <w:bCs/>
                <w:color w:val="000000"/>
                <w:rtl/>
              </w:rPr>
              <w:instrText xml:space="preserve">  \* </w:instrText>
            </w:r>
            <w:r w:rsidRPr="0053169B">
              <w:rPr>
                <w:rFonts w:ascii="David" w:hAnsi="David" w:cs="David"/>
                <w:b/>
                <w:bCs/>
                <w:color w:val="000000"/>
              </w:rPr>
              <w:instrText>MERGEFORMAT</w:instrText>
            </w:r>
            <w:r w:rsidRPr="0053169B">
              <w:rPr>
                <w:rFonts w:ascii="David" w:hAnsi="David" w:cs="David"/>
                <w:b/>
                <w:bCs/>
                <w:color w:val="000000"/>
                <w:rtl/>
              </w:rPr>
              <w:instrText xml:space="preserve"> </w:instrText>
            </w:r>
            <w:r w:rsidRPr="0053169B">
              <w:rPr>
                <w:rFonts w:ascii="David" w:hAnsi="David" w:cs="David"/>
                <w:b/>
                <w:bCs/>
                <w:color w:val="000000"/>
                <w:rtl/>
              </w:rPr>
            </w:r>
            <w:r w:rsidRPr="0053169B">
              <w:rPr>
                <w:rFonts w:ascii="David" w:hAnsi="David" w:cs="David"/>
                <w:b/>
                <w:bCs/>
                <w:color w:val="000000"/>
                <w:rtl/>
              </w:rPr>
              <w:fldChar w:fldCharType="separate"/>
            </w:r>
            <w:r w:rsidRPr="0053169B">
              <w:rPr>
                <w:rFonts w:ascii="David" w:hAnsi="David" w:cs="David"/>
                <w:b/>
                <w:bCs/>
                <w:sz w:val="32"/>
                <w:rtl/>
              </w:rPr>
              <w:t>נספח 4.2</w:t>
            </w:r>
            <w:r w:rsidRPr="0053169B">
              <w:rPr>
                <w:rFonts w:ascii="David" w:hAnsi="David" w:cs="David"/>
                <w:sz w:val="32"/>
                <w:rtl/>
              </w:rPr>
              <w:t xml:space="preserve"> </w:t>
            </w:r>
            <w:r w:rsidRPr="0053169B">
              <w:rPr>
                <w:rFonts w:ascii="David" w:hAnsi="David" w:cs="David"/>
                <w:b/>
                <w:bCs/>
                <w:color w:val="000000"/>
                <w:rtl/>
              </w:rPr>
              <w:fldChar w:fldCharType="end"/>
            </w:r>
            <w:r w:rsidRPr="0053169B">
              <w:rPr>
                <w:rFonts w:ascii="David" w:hAnsi="David" w:cs="David"/>
                <w:color w:val="000000"/>
                <w:rtl/>
              </w:rPr>
              <w:t>להסכם ההתקשרות.</w:t>
            </w:r>
          </w:p>
        </w:tc>
      </w:tr>
      <w:tr w:rsidR="00A80B68" w:rsidRPr="0053169B" w14:paraId="714A92BF" w14:textId="77777777" w:rsidTr="00BE04FD">
        <w:trPr>
          <w:jc w:val="center"/>
        </w:trPr>
        <w:tc>
          <w:tcPr>
            <w:tcW w:w="2374" w:type="dxa"/>
            <w:vAlign w:val="center"/>
          </w:tcPr>
          <w:p w14:paraId="0BBAEAA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1CC94AE2" w14:textId="77777777" w:rsidR="00A80B68" w:rsidRPr="0053169B" w:rsidRDefault="00A80B68" w:rsidP="00A80B68">
            <w:pPr>
              <w:spacing w:line="276" w:lineRule="auto"/>
              <w:rPr>
                <w:rFonts w:ascii="David" w:hAnsi="David" w:cs="David"/>
                <w:color w:val="000000"/>
                <w:rtl/>
              </w:rPr>
            </w:pPr>
            <w:r w:rsidRPr="0053169B">
              <w:rPr>
                <w:rFonts w:ascii="David" w:hAnsi="David" w:cs="David" w:hint="cs"/>
                <w:color w:val="000000"/>
                <w:rtl/>
              </w:rPr>
              <w:t>מפרט הכולל פירוט פריטים נוספים</w:t>
            </w:r>
            <w:r w:rsidRPr="0053169B">
              <w:rPr>
                <w:rFonts w:ascii="David" w:hAnsi="David" w:cs="David"/>
                <w:color w:val="000000"/>
                <w:rtl/>
              </w:rPr>
              <w:t xml:space="preserve"> </w:t>
            </w:r>
            <w:r w:rsidRPr="0053169B">
              <w:rPr>
                <w:rFonts w:ascii="David" w:hAnsi="David" w:cs="David" w:hint="eastAsia"/>
                <w:color w:val="000000"/>
                <w:rtl/>
              </w:rPr>
              <w:t>המחולק</w:t>
            </w:r>
            <w:r w:rsidRPr="0053169B">
              <w:rPr>
                <w:rFonts w:ascii="David" w:hAnsi="David" w:cs="David"/>
                <w:color w:val="000000"/>
                <w:rtl/>
              </w:rPr>
              <w:t xml:space="preserve"> </w:t>
            </w:r>
            <w:r w:rsidRPr="0053169B">
              <w:rPr>
                <w:rFonts w:ascii="David" w:hAnsi="David" w:cs="David" w:hint="eastAsia"/>
                <w:color w:val="000000"/>
                <w:rtl/>
              </w:rPr>
              <w:t>לקטגוריות</w:t>
            </w:r>
            <w:r w:rsidRPr="0053169B">
              <w:rPr>
                <w:rFonts w:ascii="David" w:hAnsi="David" w:cs="David" w:hint="cs"/>
                <w:color w:val="000000"/>
                <w:rtl/>
              </w:rPr>
              <w:t xml:space="preserve">, ומחירי מקסימום שנקבעו על ידי עורך המכרז, המצורף </w:t>
            </w:r>
            <w:r w:rsidRPr="00CB096E">
              <w:rPr>
                <w:rFonts w:ascii="David" w:hAnsi="David" w:cs="David" w:hint="cs"/>
                <w:b/>
                <w:bCs/>
                <w:color w:val="000000"/>
                <w:rtl/>
              </w:rPr>
              <w:t xml:space="preserve">כנספח </w:t>
            </w:r>
            <w:r w:rsidRPr="00CB096E">
              <w:rPr>
                <w:rFonts w:ascii="David" w:hAnsi="David" w:cs="David" w:hint="cs"/>
                <w:b/>
                <w:bCs/>
                <w:color w:val="000000"/>
              </w:rPr>
              <w:t>C</w:t>
            </w:r>
            <w:r w:rsidRPr="00CB096E">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 xml:space="preserve"> לאחר קביעת הספק הזוכה, יצורף מפרט המטריצות</w:t>
            </w:r>
            <w:r w:rsidRPr="0053169B">
              <w:rPr>
                <w:rFonts w:ascii="David" w:hAnsi="David" w:cs="David" w:hint="cs"/>
                <w:color w:val="000000"/>
                <w:rtl/>
              </w:rPr>
              <w:t xml:space="preserve"> שיוצע על ידי הספק הזוכה </w:t>
            </w:r>
            <w:r w:rsidRPr="0053169B">
              <w:rPr>
                <w:rFonts w:ascii="David" w:hAnsi="David" w:cs="David"/>
                <w:color w:val="000000"/>
                <w:rtl/>
              </w:rPr>
              <w:t>ב</w:t>
            </w:r>
            <w:r w:rsidRPr="0053169B">
              <w:rPr>
                <w:rFonts w:ascii="David" w:hAnsi="David" w:cs="David"/>
                <w:b/>
                <w:bCs/>
                <w:color w:val="000000"/>
                <w:rtl/>
              </w:rPr>
              <w:fldChar w:fldCharType="begin"/>
            </w:r>
            <w:r w:rsidRPr="0053169B">
              <w:rPr>
                <w:rFonts w:ascii="David" w:hAnsi="David" w:cs="David"/>
                <w:b/>
                <w:bCs/>
                <w:color w:val="000000"/>
                <w:rtl/>
              </w:rPr>
              <w:instrText xml:space="preserve"> </w:instrText>
            </w:r>
            <w:r w:rsidRPr="0053169B">
              <w:rPr>
                <w:rFonts w:ascii="David" w:hAnsi="David" w:cs="David"/>
                <w:b/>
                <w:bCs/>
                <w:color w:val="000000"/>
              </w:rPr>
              <w:instrText>REF</w:instrText>
            </w:r>
            <w:r w:rsidRPr="0053169B">
              <w:rPr>
                <w:rFonts w:ascii="David" w:hAnsi="David" w:cs="David"/>
                <w:b/>
                <w:bCs/>
                <w:color w:val="000000"/>
                <w:rtl/>
              </w:rPr>
              <w:instrText xml:space="preserve"> _</w:instrText>
            </w:r>
            <w:r w:rsidRPr="0053169B">
              <w:rPr>
                <w:rFonts w:ascii="David" w:hAnsi="David" w:cs="David"/>
                <w:b/>
                <w:bCs/>
                <w:color w:val="000000"/>
              </w:rPr>
              <w:instrText>Ref14306297 \h</w:instrText>
            </w:r>
            <w:r w:rsidRPr="0053169B">
              <w:rPr>
                <w:rFonts w:ascii="David" w:hAnsi="David" w:cs="David"/>
                <w:b/>
                <w:bCs/>
                <w:color w:val="000000"/>
                <w:rtl/>
              </w:rPr>
              <w:instrText xml:space="preserve">  \* </w:instrText>
            </w:r>
            <w:r w:rsidRPr="0053169B">
              <w:rPr>
                <w:rFonts w:ascii="David" w:hAnsi="David" w:cs="David"/>
                <w:b/>
                <w:bCs/>
                <w:color w:val="000000"/>
              </w:rPr>
              <w:instrText>MERGEFORMAT</w:instrText>
            </w:r>
            <w:r w:rsidRPr="0053169B">
              <w:rPr>
                <w:rFonts w:ascii="David" w:hAnsi="David" w:cs="David"/>
                <w:b/>
                <w:bCs/>
                <w:color w:val="000000"/>
                <w:rtl/>
              </w:rPr>
              <w:instrText xml:space="preserve"> </w:instrText>
            </w:r>
            <w:r w:rsidRPr="0053169B">
              <w:rPr>
                <w:rFonts w:ascii="David" w:hAnsi="David" w:cs="David"/>
                <w:b/>
                <w:bCs/>
                <w:color w:val="000000"/>
                <w:rtl/>
              </w:rPr>
            </w:r>
            <w:r w:rsidRPr="0053169B">
              <w:rPr>
                <w:rFonts w:ascii="David" w:hAnsi="David" w:cs="David"/>
                <w:b/>
                <w:bCs/>
                <w:color w:val="000000"/>
                <w:rtl/>
              </w:rPr>
              <w:fldChar w:fldCharType="separate"/>
            </w:r>
            <w:r w:rsidRPr="0053169B">
              <w:rPr>
                <w:rFonts w:ascii="David" w:hAnsi="David" w:cs="David"/>
                <w:b/>
                <w:bCs/>
                <w:sz w:val="32"/>
                <w:rtl/>
              </w:rPr>
              <w:t>נספח 4.</w:t>
            </w:r>
            <w:r w:rsidRPr="0053169B">
              <w:rPr>
                <w:rFonts w:ascii="David" w:hAnsi="David" w:cs="David" w:hint="cs"/>
                <w:b/>
                <w:bCs/>
                <w:sz w:val="32"/>
                <w:rtl/>
              </w:rPr>
              <w:t>3</w:t>
            </w:r>
            <w:r w:rsidRPr="0053169B">
              <w:rPr>
                <w:rFonts w:ascii="David" w:hAnsi="David" w:cs="David"/>
                <w:sz w:val="32"/>
                <w:rtl/>
              </w:rPr>
              <w:t xml:space="preserve"> </w:t>
            </w:r>
            <w:r w:rsidRPr="0053169B">
              <w:rPr>
                <w:rFonts w:ascii="David" w:hAnsi="David" w:cs="David"/>
                <w:b/>
                <w:bCs/>
                <w:color w:val="000000"/>
                <w:rtl/>
              </w:rPr>
              <w:fldChar w:fldCharType="end"/>
            </w:r>
            <w:r w:rsidRPr="0053169B">
              <w:rPr>
                <w:rFonts w:ascii="David" w:hAnsi="David" w:cs="David"/>
                <w:color w:val="000000"/>
                <w:rtl/>
              </w:rPr>
              <w:t>להסכם ההתקשרות.</w:t>
            </w:r>
          </w:p>
        </w:tc>
      </w:tr>
      <w:tr w:rsidR="00A80B68" w:rsidRPr="0053169B" w14:paraId="45F13195" w14:textId="77777777" w:rsidTr="00BE04FD">
        <w:trPr>
          <w:jc w:val="center"/>
        </w:trPr>
        <w:tc>
          <w:tcPr>
            <w:tcW w:w="2374" w:type="dxa"/>
            <w:vAlign w:val="center"/>
          </w:tcPr>
          <w:p w14:paraId="54EC90A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1275A2BF"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44DE80B1" w14:textId="77777777" w:rsidTr="00BE04FD">
        <w:trPr>
          <w:jc w:val="center"/>
        </w:trPr>
        <w:tc>
          <w:tcPr>
            <w:tcW w:w="2374" w:type="dxa"/>
            <w:vAlign w:val="center"/>
          </w:tcPr>
          <w:p w14:paraId="510803CF"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3B86FE81"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090DA949" w14:textId="77777777" w:rsidTr="00AF4213">
        <w:trPr>
          <w:trHeight w:val="2583"/>
          <w:jc w:val="center"/>
        </w:trPr>
        <w:tc>
          <w:tcPr>
            <w:tcW w:w="2374" w:type="dxa"/>
            <w:vAlign w:val="center"/>
          </w:tcPr>
          <w:p w14:paraId="26FBDA5F"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lastRenderedPageBreak/>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26F540B6"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29C0438F"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FEC9CB1" w14:textId="77777777" w:rsidR="00A80B68" w:rsidRPr="0053169B" w:rsidRDefault="00A80B68" w:rsidP="00876BD7">
            <w:pPr>
              <w:numPr>
                <w:ilvl w:val="3"/>
                <w:numId w:val="91"/>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434400AD" w14:textId="77777777" w:rsidR="00A80B68" w:rsidRPr="0053169B" w:rsidRDefault="00A80B68" w:rsidP="00876BD7">
            <w:pPr>
              <w:numPr>
                <w:ilvl w:val="3"/>
                <w:numId w:val="91"/>
              </w:numPr>
              <w:spacing w:line="240" w:lineRule="auto"/>
              <w:ind w:left="304" w:hanging="284"/>
              <w:rPr>
                <w:rFonts w:ascii="David" w:hAnsi="David" w:cs="David"/>
              </w:rPr>
            </w:pPr>
            <w:r w:rsidRPr="0053169B">
              <w:rPr>
                <w:rFonts w:ascii="David" w:hAnsi="David" w:cs="David"/>
                <w:rtl/>
              </w:rPr>
              <w:t xml:space="preserve">הפרויקט כלל התחייבות של המציע למתן שירותי אחריות לתקופה של שלוש שנים לפחות. </w:t>
            </w:r>
          </w:p>
          <w:p w14:paraId="22DAC68A" w14:textId="77777777" w:rsidR="00A80B68" w:rsidRPr="0053169B" w:rsidRDefault="00A80B68" w:rsidP="00876BD7">
            <w:pPr>
              <w:numPr>
                <w:ilvl w:val="3"/>
                <w:numId w:val="91"/>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3DFF5FDE" w14:textId="77777777" w:rsidR="00A80B68" w:rsidRPr="0053169B" w:rsidRDefault="00A80B68" w:rsidP="00876BD7">
            <w:pPr>
              <w:numPr>
                <w:ilvl w:val="3"/>
                <w:numId w:val="91"/>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76A2A033" w14:textId="77777777" w:rsidTr="00BE04FD">
        <w:trPr>
          <w:jc w:val="center"/>
        </w:trPr>
        <w:tc>
          <w:tcPr>
            <w:tcW w:w="2374" w:type="dxa"/>
            <w:vAlign w:val="center"/>
          </w:tcPr>
          <w:p w14:paraId="6C23FCA1"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3B9FA5A6"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2708BDB9" w14:textId="77777777" w:rsidTr="00BE04FD">
        <w:trPr>
          <w:jc w:val="center"/>
        </w:trPr>
        <w:tc>
          <w:tcPr>
            <w:tcW w:w="2374" w:type="dxa"/>
            <w:vAlign w:val="center"/>
          </w:tcPr>
          <w:p w14:paraId="57E8CEFE"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1959D9E4"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Pr="0053169B">
              <w:rPr>
                <w:rFonts w:ascii="David" w:eastAsia="Calibri" w:hAnsi="David" w:cs="David"/>
                <w:color w:val="000000"/>
                <w:cs/>
              </w:rPr>
              <w:t>‎</w:t>
            </w:r>
            <w:r w:rsidRPr="0053169B">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2127384F" w14:textId="77777777" w:rsidTr="00BE04FD">
        <w:trPr>
          <w:trHeight w:val="659"/>
          <w:jc w:val="center"/>
          <w:ins w:id="147" w:author="peleg zeevy" w:date="2020-12-30T13:59:00Z"/>
        </w:trPr>
        <w:tc>
          <w:tcPr>
            <w:tcW w:w="2374" w:type="dxa"/>
            <w:vAlign w:val="center"/>
          </w:tcPr>
          <w:p w14:paraId="15631709" w14:textId="77777777" w:rsidR="00A80B68" w:rsidRPr="0053169B" w:rsidRDefault="00A80B68" w:rsidP="00A80B68">
            <w:pPr>
              <w:spacing w:line="276" w:lineRule="auto"/>
              <w:rPr>
                <w:ins w:id="148" w:author="peleg zeevy" w:date="2020-12-30T13:59:00Z"/>
                <w:rFonts w:ascii="David" w:eastAsia="Calibri" w:hAnsi="David" w:cs="David"/>
                <w:b/>
                <w:bCs/>
                <w:color w:val="000000"/>
                <w:rtl/>
              </w:rPr>
            </w:pPr>
            <w:ins w:id="149" w:author="peleg zeevy" w:date="2020-12-30T13:59:00Z">
              <w:r>
                <w:rPr>
                  <w:rFonts w:ascii="David" w:eastAsia="Calibri" w:hAnsi="David" w:cs="David" w:hint="cs"/>
                  <w:b/>
                  <w:bCs/>
                  <w:color w:val="000000"/>
                  <w:rtl/>
                </w:rPr>
                <w:t>שווה ערך</w:t>
              </w:r>
            </w:ins>
          </w:p>
        </w:tc>
        <w:tc>
          <w:tcPr>
            <w:tcW w:w="7362" w:type="dxa"/>
            <w:vAlign w:val="center"/>
          </w:tcPr>
          <w:p w14:paraId="157769EC" w14:textId="77777777" w:rsidR="00A80B68" w:rsidRPr="0053169B" w:rsidRDefault="00A80B68" w:rsidP="00A80B68">
            <w:pPr>
              <w:spacing w:line="276" w:lineRule="auto"/>
              <w:rPr>
                <w:ins w:id="150" w:author="peleg zeevy" w:date="2020-12-30T13:59:00Z"/>
                <w:rFonts w:ascii="David" w:eastAsia="Calibri" w:hAnsi="David" w:cs="David"/>
                <w:color w:val="000000"/>
                <w:rtl/>
              </w:rPr>
            </w:pPr>
            <w:ins w:id="151" w:author="peleg zeevy" w:date="2020-12-30T13:59:00Z">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ins>
            <w:ins w:id="152" w:author="peleg zeevy" w:date="2021-05-05T15:17:00Z">
              <w:r w:rsidR="00900278">
                <w:rPr>
                  <w:rFonts w:ascii="David" w:hAnsi="David" w:cs="David" w:hint="cs"/>
                  <w:rtl/>
                </w:rPr>
                <w:t>ו</w:t>
              </w:r>
            </w:ins>
            <w:ins w:id="153" w:author="peleg zeevy" w:date="2020-12-30T13:59:00Z">
              <w:r w:rsidRPr="00A64051">
                <w:rPr>
                  <w:rFonts w:ascii="David" w:hAnsi="David" w:cs="David"/>
                  <w:rtl/>
                </w:rPr>
                <w:t xml:space="preserve"> עומד בדרישות אבטחת המידע.</w:t>
              </w:r>
            </w:ins>
          </w:p>
        </w:tc>
      </w:tr>
      <w:tr w:rsidR="00A80B68" w:rsidRPr="0053169B" w14:paraId="31264069" w14:textId="77777777" w:rsidTr="00BE04FD">
        <w:trPr>
          <w:trHeight w:val="659"/>
          <w:jc w:val="center"/>
        </w:trPr>
        <w:tc>
          <w:tcPr>
            <w:tcW w:w="2374" w:type="dxa"/>
            <w:vAlign w:val="center"/>
          </w:tcPr>
          <w:p w14:paraId="78A803AA"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60A19036"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Pr="0053169B">
              <w:rPr>
                <w:rFonts w:ascii="David" w:eastAsia="Calibri" w:hAnsi="David" w:cs="David"/>
                <w:color w:val="000000"/>
                <w:cs/>
              </w:rPr>
              <w:t>‎</w:t>
            </w:r>
            <w:r w:rsidRPr="0053169B">
              <w:rPr>
                <w:rFonts w:ascii="David" w:eastAsia="Calibri" w:hAnsi="David" w:cs="David"/>
                <w:color w:val="000000"/>
              </w:rPr>
              <w:t>10.8.3</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2381B8FD"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42A2884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7052880B" w14:textId="77777777" w:rsidR="00CA5A21" w:rsidRPr="0053169B" w:rsidRDefault="00CA5A21" w:rsidP="009667AC">
      <w:pPr>
        <w:pStyle w:val="2-"/>
        <w:spacing w:line="276" w:lineRule="auto"/>
        <w:jc w:val="both"/>
        <w:rPr>
          <w:rFonts w:ascii="David" w:hAnsi="David"/>
        </w:rPr>
      </w:pPr>
      <w:bookmarkStart w:id="154" w:name="_Toc143306049"/>
      <w:bookmarkStart w:id="155" w:name="_Toc185193002"/>
      <w:bookmarkStart w:id="156" w:name="_Toc393060939"/>
      <w:bookmarkStart w:id="157" w:name="_Ref318197026"/>
      <w:bookmarkEnd w:id="98"/>
      <w:bookmarkEnd w:id="99"/>
      <w:r w:rsidRPr="0053169B">
        <w:rPr>
          <w:rFonts w:ascii="David" w:hAnsi="David"/>
          <w:rtl/>
        </w:rPr>
        <w:t xml:space="preserve">מסמכי המכרז </w:t>
      </w:r>
    </w:p>
    <w:p w14:paraId="293A0B0E"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32C6D1B5"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067DA62"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7B319BF8"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3939660A"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6A0C6BAA"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798B5762"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71A449C1"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46AE5465"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8E87418"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78BA888B"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271535CF"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73BDFCAB" w14:textId="77777777" w:rsidR="00B659B4" w:rsidRPr="0053169B" w:rsidRDefault="00B659B4" w:rsidP="009667AC">
      <w:pPr>
        <w:pStyle w:val="34"/>
        <w:numPr>
          <w:ilvl w:val="0"/>
          <w:numId w:val="0"/>
        </w:numPr>
        <w:spacing w:line="276" w:lineRule="auto"/>
        <w:ind w:left="1224"/>
        <w:rPr>
          <w:rFonts w:ascii="David" w:hAnsi="David" w:cs="David"/>
          <w:rtl/>
        </w:rPr>
      </w:pPr>
    </w:p>
    <w:p w14:paraId="5A932E58"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5B65DA7B"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1" w:history="1">
        <w:r w:rsidR="00135145" w:rsidRPr="0053169B">
          <w:rPr>
            <w:rStyle w:val="Hyperlink"/>
            <w:rFonts w:ascii="David" w:hAnsi="David" w:cs="David"/>
            <w:b/>
            <w:bCs/>
          </w:rPr>
          <w:t>nisimtza@mof.gov.il</w:t>
        </w:r>
      </w:hyperlink>
      <w:r w:rsidR="002E584C" w:rsidRPr="0053169B">
        <w:rPr>
          <w:rFonts w:hint="cs"/>
          <w:rtl/>
        </w:rPr>
        <w:t>.</w:t>
      </w:r>
    </w:p>
    <w:p w14:paraId="6D7B8BD4"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7EC03AE6"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2FA08EEE" w14:textId="77777777" w:rsidR="00334DBF" w:rsidRPr="0053169B" w:rsidRDefault="00334DBF" w:rsidP="008B48E4">
      <w:pPr>
        <w:pStyle w:val="3-"/>
      </w:pPr>
      <w:bookmarkStart w:id="158" w:name="_Ref494314165"/>
      <w:bookmarkStart w:id="159" w:name="_Toc393060913"/>
      <w:bookmarkStart w:id="160" w:name="_Toc393060920"/>
      <w:bookmarkStart w:id="161" w:name="_Toc33172775"/>
      <w:bookmarkStart w:id="162" w:name="_Toc33254563"/>
      <w:bookmarkStart w:id="163" w:name="_Toc185193003"/>
      <w:bookmarkStart w:id="164" w:name="_Toc78167852"/>
      <w:bookmarkStart w:id="165" w:name="_Toc142705757"/>
      <w:bookmarkEnd w:id="154"/>
      <w:bookmarkEnd w:id="155"/>
      <w:r w:rsidRPr="0053169B">
        <w:rPr>
          <w:rtl/>
        </w:rPr>
        <w:t>הגשת שאלות הבהרה</w:t>
      </w:r>
      <w:bookmarkEnd w:id="158"/>
      <w:r w:rsidR="002E584C" w:rsidRPr="0053169B">
        <w:rPr>
          <w:rFonts w:hint="cs"/>
          <w:rtl/>
        </w:rPr>
        <w:t>:</w:t>
      </w:r>
      <w:r w:rsidRPr="0053169B">
        <w:rPr>
          <w:rtl/>
        </w:rPr>
        <w:t xml:space="preserve"> </w:t>
      </w:r>
    </w:p>
    <w:p w14:paraId="3D98003A" w14:textId="75A0C9F2"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Pr="0053169B">
        <w:rPr>
          <w:cs/>
        </w:rPr>
        <w:t>‎</w:t>
      </w:r>
      <w:r w:rsidRPr="0053169B">
        <w:t>1.8</w:t>
      </w:r>
      <w:r w:rsidRPr="0053169B">
        <w:rPr>
          <w:rtl/>
        </w:rPr>
        <w:fldChar w:fldCharType="end"/>
      </w:r>
      <w:r w:rsidRPr="0053169B">
        <w:rPr>
          <w:rtl/>
        </w:rPr>
        <w:t xml:space="preserve"> לעיל</w:t>
      </w:r>
    </w:p>
    <w:p w14:paraId="0B4D7AA7" w14:textId="77777777" w:rsidR="006C02F4" w:rsidRPr="0053169B" w:rsidRDefault="006C02F4" w:rsidP="002E584C">
      <w:pPr>
        <w:pStyle w:val="4-"/>
      </w:pPr>
      <w:r w:rsidRPr="0053169B">
        <w:rPr>
          <w:rtl/>
        </w:rPr>
        <w:lastRenderedPageBreak/>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36671A62" w14:textId="77777777" w:rsidR="006C02F4" w:rsidRPr="0053169B" w:rsidRDefault="006C02F4" w:rsidP="008B48E4">
      <w:pPr>
        <w:pStyle w:val="4-"/>
      </w:pPr>
      <w:r w:rsidRPr="0053169B">
        <w:rPr>
          <w:rtl/>
        </w:rPr>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2C6BE08B"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4191FE27" w14:textId="77777777" w:rsidR="006C02F4" w:rsidRPr="0053169B" w:rsidRDefault="00AD3E79" w:rsidP="008B48E4">
      <w:pPr>
        <w:pStyle w:val="4-"/>
      </w:pPr>
      <w:bookmarkStart w:id="166"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159"/>
    </w:p>
    <w:p w14:paraId="18CFE6DA"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7AD7F403"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49B9077B" w14:textId="77777777" w:rsidR="00417DE0" w:rsidRPr="0053169B" w:rsidRDefault="00417DE0" w:rsidP="008B48E4">
      <w:pPr>
        <w:pStyle w:val="4-"/>
      </w:pPr>
      <w:bookmarkStart w:id="167"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5A60E534" w14:textId="77777777" w:rsidR="00D5558B" w:rsidRPr="0053169B" w:rsidRDefault="00D5558B" w:rsidP="008B48E4">
      <w:pPr>
        <w:pStyle w:val="3-"/>
      </w:pPr>
      <w:bookmarkStart w:id="168" w:name="_Hlk504548142"/>
      <w:r w:rsidRPr="0053169B">
        <w:rPr>
          <w:rtl/>
        </w:rPr>
        <w:t>בקשה להכרה ביצרנים נוספים</w:t>
      </w:r>
      <w:r w:rsidR="002E584C" w:rsidRPr="0053169B">
        <w:rPr>
          <w:rFonts w:hint="cs"/>
          <w:rtl/>
        </w:rPr>
        <w:t>:</w:t>
      </w:r>
    </w:p>
    <w:p w14:paraId="5245EED4" w14:textId="77777777"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ins w:id="169" w:author="peleg zeevy" w:date="2021-05-03T12:10:00Z">
        <w:r w:rsidR="000022B9">
          <w:rPr>
            <w:rFonts w:hint="cs"/>
            <w:rtl/>
          </w:rPr>
          <w:t xml:space="preserve">המוכרים. </w:t>
        </w:r>
      </w:ins>
      <w:del w:id="170" w:author="peleg zeevy" w:date="2021-05-03T12:10:00Z">
        <w:r w:rsidRPr="0053169B" w:rsidDel="000022B9">
          <w:rPr>
            <w:rtl/>
          </w:rPr>
          <w:delText>המפורטים בנספח 1.2,</w:delText>
        </w:r>
      </w:del>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FE82D48" w14:textId="77777777" w:rsidR="00031F7F" w:rsidRPr="00710461" w:rsidRDefault="00031F7F" w:rsidP="00710461">
      <w:pPr>
        <w:pStyle w:val="4-"/>
      </w:pPr>
      <w:r w:rsidRPr="0053169B">
        <w:rPr>
          <w:rtl/>
        </w:rPr>
        <w:t>המציע</w:t>
      </w:r>
      <w:ins w:id="171" w:author="peleg zeevy" w:date="2021-04-23T10:44:00Z">
        <w:r w:rsidR="00E31583">
          <w:rPr>
            <w:rFonts w:hint="cs"/>
            <w:rtl/>
          </w:rPr>
          <w:t xml:space="preserve">, המבקש לאשר יצרן נוסף, </w:t>
        </w:r>
      </w:ins>
      <w:r w:rsidRPr="0053169B">
        <w:rPr>
          <w:rtl/>
        </w:rPr>
        <w:t xml:space="preserve"> יאפשר לעורך המכרז גישה </w:t>
      </w:r>
      <w:del w:id="172" w:author="peleg zeevy" w:date="2021-05-03T12:10:00Z">
        <w:r w:rsidRPr="0053169B" w:rsidDel="000022B9">
          <w:rPr>
            <w:rtl/>
          </w:rPr>
          <w:delText>בכל דרך שהיא</w:delText>
        </w:r>
      </w:del>
      <w:ins w:id="173" w:author="peleg zeevy" w:date="2021-05-03T12:10:00Z">
        <w:r w:rsidR="000022B9">
          <w:rPr>
            <w:rFonts w:hint="cs"/>
            <w:rtl/>
          </w:rPr>
          <w:t xml:space="preserve">ישירה </w:t>
        </w:r>
      </w:ins>
      <w:r w:rsidRPr="0053169B">
        <w:rPr>
          <w:rtl/>
        </w:rPr>
        <w:t xml:space="preserve"> למחירון היצרן </w:t>
      </w:r>
      <w:ins w:id="174" w:author="peleg zeevy" w:date="2021-05-05T15:19:00Z">
        <w:r w:rsidR="00900278">
          <w:rPr>
            <w:rFonts w:hint="cs"/>
            <w:rtl/>
          </w:rPr>
          <w:t xml:space="preserve">הרלוונטי </w:t>
        </w:r>
      </w:ins>
      <w:del w:id="175" w:author="peleg zeevy" w:date="2021-05-05T15:19:00Z">
        <w:r w:rsidRPr="0053169B" w:rsidDel="00900278">
          <w:rPr>
            <w:rtl/>
          </w:rPr>
          <w:delText>ש</w:delText>
        </w:r>
        <w:r w:rsidR="00801A15" w:rsidRPr="0053169B" w:rsidDel="00900278">
          <w:rPr>
            <w:rFonts w:hint="cs"/>
            <w:rtl/>
          </w:rPr>
          <w:delText xml:space="preserve">הוא </w:delText>
        </w:r>
        <w:r w:rsidRPr="0053169B" w:rsidDel="00900278">
          <w:rPr>
            <w:rtl/>
          </w:rPr>
          <w:delText>מציג</w:delText>
        </w:r>
      </w:del>
      <w:r w:rsidRPr="0053169B">
        <w:rPr>
          <w:rtl/>
        </w:rPr>
        <w:t xml:space="preserve">, ויציין </w:t>
      </w:r>
      <w:r w:rsidRPr="00710461">
        <w:rPr>
          <w:rtl/>
        </w:rPr>
        <w:t xml:space="preserve">אילו פריטים בו הינם בעלי יכולות </w:t>
      </w:r>
      <w:ins w:id="176" w:author="peleg zeevy" w:date="2021-04-23T10:44:00Z">
        <w:r w:rsidR="00E31583" w:rsidRPr="00710461">
          <w:rPr>
            <w:rFonts w:hint="cs"/>
            <w:rtl/>
          </w:rPr>
          <w:t xml:space="preserve">העונות על הדרישות המפורטות </w:t>
        </w:r>
      </w:ins>
      <w:del w:id="177" w:author="peleg zeevy" w:date="2021-04-23T10:44:00Z">
        <w:r w:rsidRPr="00710461" w:rsidDel="00E31583">
          <w:rPr>
            <w:rtl/>
          </w:rPr>
          <w:delText>דומות מבחינתו לפריטים המפורטים</w:delText>
        </w:r>
      </w:del>
      <w:r w:rsidRPr="00710461">
        <w:rPr>
          <w:rtl/>
        </w:rPr>
        <w:t xml:space="preserve"> בנספח</w:t>
      </w:r>
      <w:del w:id="178" w:author="שקד כסלו" w:date="2021-05-02T14:13:00Z">
        <w:r w:rsidRPr="00710461" w:rsidDel="00710461">
          <w:rPr>
            <w:rtl/>
          </w:rPr>
          <w:delText xml:space="preserve"> </w:delText>
        </w:r>
      </w:del>
      <w:r w:rsidR="00710461">
        <w:rPr>
          <w:rFonts w:hint="cs"/>
          <w:rtl/>
        </w:rPr>
        <w:t xml:space="preserve"> </w:t>
      </w:r>
      <w:r w:rsidRPr="00710461">
        <w:rPr>
          <w:rtl/>
        </w:rPr>
        <w:t>1.2</w:t>
      </w:r>
      <w:ins w:id="179" w:author="peleg zeevy" w:date="2021-05-03T12:11:00Z">
        <w:r w:rsidR="000022B9">
          <w:rPr>
            <w:rFonts w:hint="cs"/>
          </w:rPr>
          <w:t>A</w:t>
        </w:r>
      </w:ins>
      <w:r w:rsidRPr="00710461">
        <w:rPr>
          <w:rtl/>
        </w:rPr>
        <w:t xml:space="preserve">. </w:t>
      </w:r>
    </w:p>
    <w:p w14:paraId="691DFD11"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3E82742E"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2DAFDDFB"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168"/>
    <w:p w14:paraId="4EE3B4C8" w14:textId="77777777" w:rsidR="00E31583" w:rsidRDefault="00E31583" w:rsidP="00E31583">
      <w:pPr>
        <w:pStyle w:val="3-"/>
      </w:pPr>
      <w:ins w:id="180" w:author="peleg zeevy" w:date="2021-04-23T10:43:00Z">
        <w:r>
          <w:rPr>
            <w:rFonts w:hint="cs"/>
            <w:rtl/>
          </w:rPr>
          <w:t>הליך פנייה להכרה מוקדמת  (</w:t>
        </w:r>
        <w:r>
          <w:t>Pre Rulling</w:t>
        </w:r>
        <w:r>
          <w:rPr>
            <w:rFonts w:hint="cs"/>
            <w:rtl/>
          </w:rPr>
          <w:t>) לפריטים במפרט היצרנים</w:t>
        </w:r>
      </w:ins>
      <w:r w:rsidR="00425F32">
        <w:rPr>
          <w:rFonts w:hint="cs"/>
          <w:rtl/>
        </w:rPr>
        <w:t>:</w:t>
      </w:r>
      <w:r>
        <w:rPr>
          <w:rFonts w:hint="cs"/>
          <w:rtl/>
        </w:rPr>
        <w:t xml:space="preserve"> </w:t>
      </w:r>
    </w:p>
    <w:p w14:paraId="109B4B41" w14:textId="77777777" w:rsidR="00E31583" w:rsidRDefault="00E31583" w:rsidP="00B57088">
      <w:pPr>
        <w:pStyle w:val="4-"/>
        <w:rPr>
          <w:ins w:id="181" w:author="peleg zeevy" w:date="2021-04-23T10:43:00Z"/>
        </w:rPr>
      </w:pPr>
      <w:ins w:id="182" w:author="peleg zeevy" w:date="2021-04-23T10:43:00Z">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ins>
      <w:ins w:id="183" w:author="peleg zeevy" w:date="2021-05-05T15:20:00Z">
        <w:r w:rsidR="004B4410">
          <w:rPr>
            <w:rFonts w:hint="cs"/>
            <w:rtl/>
          </w:rPr>
          <w:t>.</w:t>
        </w:r>
      </w:ins>
    </w:p>
    <w:p w14:paraId="30A2B3FD" w14:textId="77777777" w:rsidR="00E31583" w:rsidRDefault="00D06AAF" w:rsidP="0066213E">
      <w:pPr>
        <w:pStyle w:val="4-"/>
        <w:rPr>
          <w:ins w:id="184" w:author="peleg zeevy" w:date="2021-04-23T10:43:00Z"/>
        </w:rPr>
      </w:pPr>
      <w:ins w:id="185" w:author="שקד כסלו" w:date="2021-05-02T14:16:00Z">
        <w:r w:rsidRPr="000022B9">
          <w:rPr>
            <w:rFonts w:hint="eastAsia"/>
            <w:rtl/>
          </w:rPr>
          <w:t>בעלי</w:t>
        </w:r>
        <w:r w:rsidRPr="000022B9">
          <w:rPr>
            <w:rtl/>
          </w:rPr>
          <w:t xml:space="preserve"> </w:t>
        </w:r>
        <w:r w:rsidRPr="000022B9">
          <w:rPr>
            <w:rFonts w:hint="eastAsia"/>
            <w:rtl/>
          </w:rPr>
          <w:t>עניין</w:t>
        </w:r>
      </w:ins>
      <w:r w:rsidR="00510415">
        <w:rPr>
          <w:rFonts w:hint="cs"/>
          <w:b/>
          <w:bCs/>
          <w:rtl/>
        </w:rPr>
        <w:t xml:space="preserve"> </w:t>
      </w:r>
      <w:ins w:id="186" w:author="peleg zeevy" w:date="2021-04-23T10:43:00Z">
        <w:r w:rsidR="00E31583" w:rsidRPr="003E0DB9">
          <w:rPr>
            <w:rFonts w:hint="cs"/>
            <w:b/>
            <w:bCs/>
            <w:rtl/>
          </w:rPr>
          <w:t>רשאים</w:t>
        </w:r>
        <w:r w:rsidR="00E31583">
          <w:rPr>
            <w:rFonts w:hint="cs"/>
            <w:rtl/>
          </w:rPr>
          <w:t xml:space="preserve"> בשלב שאלות ההבהרה להגיש דגמי פריטים, מתוך מחירון היצרנים</w:t>
        </w:r>
        <w:del w:id="187" w:author="שקד כסלו" w:date="2021-05-02T14:16:00Z">
          <w:r w:rsidR="00E31583" w:rsidDel="00D06AAF">
            <w:rPr>
              <w:rFonts w:hint="cs"/>
              <w:rtl/>
            </w:rPr>
            <w:delText xml:space="preserve"> </w:delText>
          </w:r>
        </w:del>
      </w:ins>
      <w:ins w:id="188" w:author="שקד כסלו" w:date="2021-05-02T14:16:00Z">
        <w:r>
          <w:rPr>
            <w:rFonts w:hint="cs"/>
            <w:rtl/>
          </w:rPr>
          <w:t xml:space="preserve"> הרלוונטי,</w:t>
        </w:r>
      </w:ins>
      <w:ins w:id="189" w:author="שקד כסלו" w:date="2021-05-02T14:17:00Z">
        <w:r>
          <w:rPr>
            <w:rFonts w:hint="cs"/>
            <w:rtl/>
          </w:rPr>
          <w:t xml:space="preserve"> להוכחת עמידתם בדרישות הפונקציונליות</w:t>
        </w:r>
      </w:ins>
      <w:ins w:id="190" w:author="peleg zeevy" w:date="2021-05-10T20:23:00Z">
        <w:r w:rsidR="00510415">
          <w:rPr>
            <w:rFonts w:hint="cs"/>
            <w:rtl/>
          </w:rPr>
          <w:t xml:space="preserve"> בכוונתם להציג במסגרת הצעתם למכרז</w:t>
        </w:r>
      </w:ins>
      <w:ins w:id="191" w:author="peleg zeevy" w:date="2021-04-23T10:43:00Z">
        <w:r w:rsidR="00E31583">
          <w:rPr>
            <w:rFonts w:hint="cs"/>
            <w:rtl/>
          </w:rPr>
          <w:t>.</w:t>
        </w:r>
      </w:ins>
    </w:p>
    <w:p w14:paraId="6CDFAD4D" w14:textId="77777777" w:rsidR="00E31583" w:rsidRDefault="00E31583" w:rsidP="000022B9">
      <w:pPr>
        <w:pStyle w:val="4-"/>
        <w:rPr>
          <w:ins w:id="192" w:author="peleg zeevy" w:date="2021-04-23T10:43:00Z"/>
          <w:b/>
          <w:bCs/>
        </w:rPr>
      </w:pPr>
      <w:ins w:id="193" w:author="peleg zeevy" w:date="2021-04-23T10:43:00Z">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ins>
      <w:ins w:id="194" w:author="שקד כסלו" w:date="2021-05-02T14:18:00Z">
        <w:r w:rsidR="00D06AAF">
          <w:rPr>
            <w:rFonts w:hint="cs"/>
            <w:b/>
            <w:bCs/>
            <w:rtl/>
          </w:rPr>
          <w:t xml:space="preserve"> אך תאפשר פרה רולינג של עורך המכרז</w:t>
        </w:r>
      </w:ins>
      <w:ins w:id="195" w:author="peleg zeevy" w:date="2021-04-23T10:43:00Z">
        <w:r>
          <w:rPr>
            <w:rFonts w:hint="cs"/>
            <w:b/>
            <w:bCs/>
            <w:rtl/>
          </w:rPr>
          <w:t xml:space="preserve">. </w:t>
        </w:r>
      </w:ins>
      <w:ins w:id="196" w:author="שקד כסלו" w:date="2021-05-02T14:18:00Z">
        <w:r w:rsidR="00D06AAF">
          <w:rPr>
            <w:rFonts w:hint="cs"/>
            <w:b/>
            <w:bCs/>
            <w:rtl/>
          </w:rPr>
          <w:t xml:space="preserve">לחלופין, </w:t>
        </w:r>
      </w:ins>
      <w:ins w:id="197" w:author="peleg zeevy" w:date="2021-04-23T10:43:00Z">
        <w:r>
          <w:rPr>
            <w:rFonts w:hint="cs"/>
            <w:b/>
            <w:bCs/>
            <w:rtl/>
          </w:rPr>
          <w:t xml:space="preserve">המציעים רשאים להגיש את הפריטים </w:t>
        </w:r>
      </w:ins>
      <w:ins w:id="198" w:author="peleg zeevy" w:date="2021-05-01T23:49:00Z">
        <w:r w:rsidR="00A8115F">
          <w:rPr>
            <w:rFonts w:hint="cs"/>
            <w:b/>
            <w:bCs/>
            <w:rtl/>
          </w:rPr>
          <w:t>גם</w:t>
        </w:r>
      </w:ins>
      <w:ins w:id="199" w:author="peleg zeevy" w:date="2021-04-23T10:43:00Z">
        <w:r>
          <w:rPr>
            <w:rFonts w:hint="cs"/>
            <w:b/>
            <w:bCs/>
            <w:rtl/>
          </w:rPr>
          <w:t xml:space="preserve"> בשלב המענה למכרז</w:t>
        </w:r>
      </w:ins>
      <w:ins w:id="200" w:author="שקד כסלו [2]" w:date="2021-04-29T19:04:00Z">
        <w:r w:rsidR="009B2F99">
          <w:rPr>
            <w:rFonts w:hint="cs"/>
            <w:b/>
            <w:bCs/>
            <w:rtl/>
          </w:rPr>
          <w:t xml:space="preserve"> </w:t>
        </w:r>
      </w:ins>
      <w:ins w:id="201" w:author="peleg zeevy" w:date="2021-05-01T23:49:00Z">
        <w:r w:rsidR="00A8115F">
          <w:rPr>
            <w:rFonts w:hint="cs"/>
            <w:b/>
            <w:bCs/>
            <w:rtl/>
          </w:rPr>
          <w:t>בלבד</w:t>
        </w:r>
      </w:ins>
      <w:ins w:id="202" w:author="peleg zeevy" w:date="2021-04-23T10:43:00Z">
        <w:r>
          <w:rPr>
            <w:rFonts w:hint="cs"/>
            <w:b/>
            <w:bCs/>
            <w:rtl/>
          </w:rPr>
          <w:t>, כמפורט בסעיף 4 לחוברת ההצעה (</w:t>
        </w:r>
      </w:ins>
      <w:ins w:id="203" w:author="peleg zeevy" w:date="2021-04-25T23:12:00Z">
        <w:r w:rsidR="007052BF">
          <w:rPr>
            <w:rFonts w:hint="cs"/>
            <w:b/>
            <w:bCs/>
            <w:rtl/>
          </w:rPr>
          <w:t>פרק</w:t>
        </w:r>
      </w:ins>
      <w:ins w:id="204" w:author="peleg zeevy" w:date="2021-04-23T10:43:00Z">
        <w:r>
          <w:rPr>
            <w:rFonts w:hint="cs"/>
            <w:b/>
            <w:bCs/>
            <w:rtl/>
          </w:rPr>
          <w:t xml:space="preserve"> ג' למכרז) להלן. </w:t>
        </w:r>
      </w:ins>
    </w:p>
    <w:p w14:paraId="5C084C3F" w14:textId="77777777" w:rsidR="00E31583" w:rsidRDefault="00E31583" w:rsidP="00D06AAF">
      <w:pPr>
        <w:pStyle w:val="4-"/>
        <w:rPr>
          <w:ins w:id="205" w:author="peleg zeevy" w:date="2021-04-23T10:43:00Z"/>
        </w:rPr>
      </w:pPr>
      <w:ins w:id="206" w:author="peleg zeevy" w:date="2021-04-23T10:43:00Z">
        <w:r>
          <w:rPr>
            <w:rFonts w:hint="cs"/>
            <w:rtl/>
          </w:rPr>
          <w:lastRenderedPageBreak/>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ins>
      <w:r w:rsidR="000022B9">
        <w:rPr>
          <w:rFonts w:hint="cs"/>
          <w:rtl/>
        </w:rPr>
        <w:t>,</w:t>
      </w:r>
      <w:ins w:id="207" w:author="peleg zeevy" w:date="2021-04-23T10:43:00Z">
        <w:r>
          <w:rPr>
            <w:rFonts w:hint="cs"/>
            <w:rtl/>
          </w:rPr>
          <w:t xml:space="preserve"> </w:t>
        </w:r>
        <w:del w:id="208" w:author="שקד כסלו [2]" w:date="2021-04-29T19:08:00Z">
          <w:r w:rsidDel="009B2F99">
            <w:rPr>
              <w:rFonts w:hint="cs"/>
              <w:rtl/>
            </w:rPr>
            <w:delText>(</w:delText>
          </w:r>
        </w:del>
        <w:r>
          <w:rPr>
            <w:rFonts w:hint="cs"/>
            <w:rtl/>
          </w:rPr>
          <w:t>התאם למפורט בסעיף 4.3 להלן</w:t>
        </w:r>
      </w:ins>
      <w:ins w:id="209" w:author="שקד כסלו [2]" w:date="2021-04-29T19:08:00Z">
        <w:r w:rsidR="009B2F99">
          <w:rPr>
            <w:rFonts w:hint="cs"/>
            <w:rtl/>
          </w:rPr>
          <w:t>.</w:t>
        </w:r>
      </w:ins>
      <w:ins w:id="210" w:author="peleg zeevy" w:date="2021-04-23T10:43:00Z">
        <w:r>
          <w:rPr>
            <w:rFonts w:hint="cs"/>
            <w:rtl/>
          </w:rPr>
          <w:t xml:space="preserve"> </w:t>
        </w:r>
      </w:ins>
      <w:ins w:id="211" w:author="שקד כסלו" w:date="2021-05-02T14:19:00Z">
        <w:r w:rsidR="00D06AAF">
          <w:rPr>
            <w:rFonts w:hint="cs"/>
            <w:rtl/>
          </w:rPr>
          <w:t xml:space="preserve">כך למשל, אם המציע מתכוון להציג 3 יצרנים במסגרת המענה למכרז עליו יהיה 3 רשימות פריטים נפרדות. </w:t>
        </w:r>
      </w:ins>
    </w:p>
    <w:p w14:paraId="4561EEAB" w14:textId="77777777" w:rsidR="00E31583" w:rsidRDefault="00E31583" w:rsidP="00425F32">
      <w:pPr>
        <w:pStyle w:val="4-"/>
        <w:rPr>
          <w:ins w:id="212" w:author="peleg zeevy" w:date="2021-04-23T10:43:00Z"/>
        </w:rPr>
      </w:pPr>
      <w:ins w:id="213" w:author="peleg zeevy" w:date="2021-04-23T10:43:00Z">
        <w:r>
          <w:rPr>
            <w:rFonts w:hint="cs"/>
            <w:rtl/>
          </w:rPr>
          <w:t>כל מציע יגיש, עבור כל פריט</w:t>
        </w:r>
      </w:ins>
      <w:ins w:id="214" w:author="שקד כסלו" w:date="2021-05-02T14:21:00Z">
        <w:r w:rsidR="00D06AAF">
          <w:rPr>
            <w:rFonts w:hint="cs"/>
            <w:rtl/>
          </w:rPr>
          <w:t xml:space="preserve"> נדרש</w:t>
        </w:r>
      </w:ins>
      <w:ins w:id="215" w:author="peleg zeevy" w:date="2021-04-23T10:43:00Z">
        <w:r>
          <w:rPr>
            <w:rFonts w:hint="cs"/>
            <w:rtl/>
          </w:rPr>
          <w:t>, פריט אחד ממחירון היצר</w:t>
        </w:r>
      </w:ins>
      <w:ins w:id="216" w:author="שקד כסלו" w:date="2021-05-02T14:20:00Z">
        <w:r w:rsidR="00D06AAF">
          <w:rPr>
            <w:rFonts w:hint="cs"/>
            <w:rtl/>
          </w:rPr>
          <w:t>ן</w:t>
        </w:r>
      </w:ins>
      <w:ins w:id="217" w:author="שקד כסלו" w:date="2021-05-02T14:21:00Z">
        <w:r w:rsidR="00D06AAF">
          <w:rPr>
            <w:rFonts w:hint="cs"/>
            <w:rtl/>
          </w:rPr>
          <w:t xml:space="preserve"> העונה על הדרישות הפונקציונליות </w:t>
        </w:r>
      </w:ins>
      <w:ins w:id="218" w:author="peleg zeevy" w:date="2021-04-23T10:43:00Z">
        <w:del w:id="219" w:author="שקד כסלו" w:date="2021-05-02T14:20:00Z">
          <w:r w:rsidDel="00D06AAF">
            <w:rPr>
              <w:rFonts w:hint="cs"/>
              <w:rtl/>
            </w:rPr>
            <w:delText>נ</w:delText>
          </w:r>
        </w:del>
        <w:r>
          <w:rPr>
            <w:rFonts w:hint="cs"/>
            <w:rtl/>
          </w:rPr>
          <w:t>או צירוף של מספר פריטים</w:t>
        </w:r>
      </w:ins>
      <w:r w:rsidR="000022B9">
        <w:rPr>
          <w:rFonts w:hint="cs"/>
          <w:rtl/>
        </w:rPr>
        <w:t xml:space="preserve"> </w:t>
      </w:r>
      <w:ins w:id="220" w:author="peleg zeevy" w:date="2021-04-23T10:43:00Z">
        <w:r>
          <w:rPr>
            <w:rFonts w:hint="cs"/>
            <w:rtl/>
          </w:rPr>
          <w:t>העונים יחד במצטבר על הדרישות הפונקציואנליות, אלא אם צויין במפורש</w:t>
        </w:r>
      </w:ins>
      <w:ins w:id="221" w:author="שקד כסלו" w:date="2021-05-02T14:22:00Z">
        <w:r w:rsidR="00D06AAF">
          <w:rPr>
            <w:rFonts w:hint="cs"/>
            <w:rtl/>
          </w:rPr>
          <w:t xml:space="preserve"> שנדרש שמדובר יהיה בפריט אחד כמכלול</w:t>
        </w:r>
      </w:ins>
      <w:ins w:id="222" w:author="peleg zeevy" w:date="2021-04-23T10:43:00Z">
        <w:r>
          <w:rPr>
            <w:rFonts w:hint="cs"/>
            <w:rtl/>
          </w:rPr>
          <w:t xml:space="preserve">. ככל </w:t>
        </w:r>
      </w:ins>
      <w:ins w:id="223" w:author="שקד כסלו" w:date="2021-05-02T14:22:00Z">
        <w:r w:rsidR="00D06AAF">
          <w:rPr>
            <w:rFonts w:hint="cs"/>
            <w:rtl/>
          </w:rPr>
          <w:t>ש</w:t>
        </w:r>
      </w:ins>
      <w:ins w:id="224" w:author="peleg zeevy" w:date="2021-04-23T10:43:00Z">
        <w:r>
          <w:rPr>
            <w:rFonts w:hint="cs"/>
            <w:rtl/>
          </w:rPr>
          <w:t xml:space="preserve">הוגשו מספר פריטים במצטבר </w:t>
        </w:r>
        <w:r>
          <w:rPr>
            <w:rtl/>
          </w:rPr>
          <w:t>–</w:t>
        </w:r>
        <w:r>
          <w:rPr>
            <w:rFonts w:hint="cs"/>
            <w:rtl/>
          </w:rPr>
          <w:t xml:space="preserve"> הם ייחשבו כפריט אחד.</w:t>
        </w:r>
      </w:ins>
    </w:p>
    <w:p w14:paraId="590DF188" w14:textId="77777777" w:rsidR="00E31583" w:rsidRDefault="00E31583" w:rsidP="00D06AAF">
      <w:pPr>
        <w:pStyle w:val="4-"/>
        <w:rPr>
          <w:ins w:id="225" w:author="peleg zeevy" w:date="2021-04-23T10:43:00Z"/>
        </w:rPr>
      </w:pPr>
      <w:ins w:id="226" w:author="peleg zeevy" w:date="2021-04-23T10:43:00Z">
        <w:r>
          <w:rPr>
            <w:rFonts w:hint="cs"/>
            <w:rtl/>
          </w:rPr>
          <w:t>יש להגיש פריטים אשר</w:t>
        </w:r>
        <w:del w:id="227" w:author="שקד כסלו" w:date="2021-05-02T14:22:00Z">
          <w:r w:rsidDel="00D06AAF">
            <w:rPr>
              <w:rFonts w:hint="cs"/>
              <w:rtl/>
            </w:rPr>
            <w:delText xml:space="preserve">, </w:delText>
          </w:r>
        </w:del>
      </w:ins>
      <w:ins w:id="228" w:author="peleg zeevy" w:date="2021-05-03T12:13:00Z">
        <w:r w:rsidR="000022B9">
          <w:rPr>
            <w:rFonts w:hint="cs"/>
            <w:rtl/>
          </w:rPr>
          <w:t>ה</w:t>
        </w:r>
      </w:ins>
      <w:ins w:id="229" w:author="peleg zeevy" w:date="2021-04-23T10:43:00Z">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ins>
    </w:p>
    <w:p w14:paraId="06F7DF54" w14:textId="77777777" w:rsidR="00E31583" w:rsidRDefault="00E31583" w:rsidP="00E31583">
      <w:pPr>
        <w:pStyle w:val="4-"/>
        <w:rPr>
          <w:ins w:id="230" w:author="peleg zeevy" w:date="2021-04-23T10:43:00Z"/>
        </w:rPr>
      </w:pPr>
      <w:ins w:id="231" w:author="peleg zeevy" w:date="2021-04-23T10:43:00Z">
        <w:r>
          <w:rPr>
            <w:rFonts w:hint="cs"/>
            <w:rtl/>
          </w:rPr>
          <w:t xml:space="preserve">יובהר כי על פריטים המוצעים לעמוד גם בכל </w:t>
        </w:r>
      </w:ins>
      <w:ins w:id="232" w:author="שקד כסלו" w:date="2021-05-02T14:23:00Z">
        <w:r w:rsidR="00D06AAF">
          <w:rPr>
            <w:rFonts w:hint="cs"/>
            <w:rtl/>
          </w:rPr>
          <w:t>ה</w:t>
        </w:r>
      </w:ins>
      <w:ins w:id="233" w:author="peleg zeevy" w:date="2021-04-23T10:43:00Z">
        <w:r>
          <w:rPr>
            <w:rFonts w:hint="cs"/>
            <w:rtl/>
          </w:rPr>
          <w:t>דרישות המפורטות לעניין מפרט היצרנים, כמפורט ב</w:t>
        </w:r>
      </w:ins>
      <w:ins w:id="234" w:author="peleg zeevy" w:date="2021-04-25T23:12:00Z">
        <w:r w:rsidR="007052BF">
          <w:rPr>
            <w:rFonts w:hint="cs"/>
            <w:rtl/>
          </w:rPr>
          <w:t>פרק</w:t>
        </w:r>
      </w:ins>
      <w:ins w:id="235" w:author="peleg zeevy" w:date="2021-04-23T10:43:00Z">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ins>
      <w:ins w:id="236" w:author="שקד כסלו" w:date="2021-05-02T14:23:00Z">
        <w:r w:rsidR="00D06AAF">
          <w:rPr>
            <w:rFonts w:hint="cs"/>
            <w:rtl/>
          </w:rPr>
          <w:t>או</w:t>
        </w:r>
      </w:ins>
      <w:ins w:id="237" w:author="peleg zeevy" w:date="2021-04-23T10:43:00Z">
        <w:del w:id="238" w:author="שקד כסלו" w:date="2021-05-02T14:23:00Z">
          <w:r w:rsidDel="00D06AAF">
            <w:rPr>
              <w:rFonts w:hint="cs"/>
              <w:rtl/>
            </w:rPr>
            <w:delText>/</w:delText>
          </w:r>
        </w:del>
        <w:r>
          <w:rPr>
            <w:rFonts w:hint="cs"/>
            <w:rtl/>
          </w:rPr>
          <w:t xml:space="preserve"> </w:t>
        </w:r>
        <w:r>
          <w:rPr>
            <w:rFonts w:hint="cs"/>
          </w:rPr>
          <w:t>EOS</w:t>
        </w:r>
        <w:r>
          <w:rPr>
            <w:rFonts w:hint="cs"/>
            <w:rtl/>
          </w:rPr>
          <w:t xml:space="preserve">. </w:t>
        </w:r>
      </w:ins>
    </w:p>
    <w:p w14:paraId="6E3F42B9" w14:textId="77777777" w:rsidR="00E31583" w:rsidRDefault="00E31583" w:rsidP="00E31583">
      <w:pPr>
        <w:pStyle w:val="4-"/>
        <w:rPr>
          <w:ins w:id="239" w:author="peleg zeevy" w:date="2021-04-23T10:43:00Z"/>
        </w:rPr>
      </w:pPr>
      <w:ins w:id="240" w:author="peleg zeevy" w:date="2021-04-23T10:43:00Z">
        <w:r>
          <w:rPr>
            <w:rFonts w:hint="cs"/>
            <w:rtl/>
          </w:rPr>
          <w:t xml:space="preserve">יובהר כי אין להגיש מחירים או אחוזי הנחה לפריטים המוצעים בשלב זה. </w:t>
        </w:r>
      </w:ins>
    </w:p>
    <w:p w14:paraId="0BEFAFAB" w14:textId="77777777" w:rsidR="00E31583" w:rsidRDefault="00E31583" w:rsidP="00E31583">
      <w:pPr>
        <w:pStyle w:val="4-"/>
        <w:rPr>
          <w:ins w:id="241" w:author="peleg zeevy" w:date="2021-04-23T10:43:00Z"/>
        </w:rPr>
      </w:pPr>
      <w:ins w:id="242" w:author="peleg zeevy" w:date="2021-04-23T10:43:00Z">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ins>
      <w:ins w:id="243" w:author="peleg zeevy" w:date="2021-04-25T23:12:00Z">
        <w:r w:rsidR="007052BF">
          <w:rPr>
            <w:rFonts w:hint="cs"/>
            <w:rtl/>
          </w:rPr>
          <w:t xml:space="preserve">פרק </w:t>
        </w:r>
      </w:ins>
      <w:ins w:id="244" w:author="peleg zeevy" w:date="2021-04-23T10:43:00Z">
        <w:r>
          <w:rPr>
            <w:rFonts w:hint="cs"/>
            <w:rtl/>
          </w:rPr>
          <w:t xml:space="preserve">3 למכרז </w:t>
        </w:r>
        <w:r>
          <w:rPr>
            <w:rtl/>
          </w:rPr>
          <w:t>–</w:t>
        </w:r>
        <w:r>
          <w:rPr>
            <w:rFonts w:hint="cs"/>
            <w:rtl/>
          </w:rPr>
          <w:t xml:space="preserve"> חוברת ההצעה. </w:t>
        </w:r>
      </w:ins>
    </w:p>
    <w:p w14:paraId="0532DB5D" w14:textId="41A1EFC2" w:rsidR="00E31583" w:rsidRDefault="00E31583" w:rsidP="00391267">
      <w:pPr>
        <w:pStyle w:val="4-"/>
        <w:rPr>
          <w:ins w:id="245" w:author="peleg zeevy" w:date="2021-04-23T10:43:00Z"/>
        </w:rPr>
      </w:pPr>
      <w:ins w:id="246" w:author="peleg zeevy" w:date="2021-04-23T10:43:00Z">
        <w:r>
          <w:rPr>
            <w:rFonts w:hint="cs"/>
            <w:rtl/>
          </w:rPr>
          <w:t xml:space="preserve">ככל </w:t>
        </w:r>
      </w:ins>
      <w:ins w:id="247" w:author="שקד כסלו" w:date="2021-05-02T14:23:00Z">
        <w:r w:rsidR="00D06AAF">
          <w:rPr>
            <w:rFonts w:hint="cs"/>
            <w:rtl/>
          </w:rPr>
          <w:t>ש</w:t>
        </w:r>
      </w:ins>
      <w:ins w:id="248" w:author="peleg zeevy" w:date="2021-04-23T10:43:00Z">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ins>
      <w:ins w:id="249" w:author="שקד כסלו" w:date="2021-05-11T08:38:00Z">
        <w:r w:rsidR="00B57088">
          <w:rPr>
            <w:rFonts w:hint="cs"/>
            <w:rtl/>
          </w:rPr>
          <w:t xml:space="preserve"> או לבקש כי יוחלף פריט אשר נמצא כי </w:t>
        </w:r>
      </w:ins>
      <w:ins w:id="250" w:author="שקד כסלו" w:date="2021-05-11T08:39:00Z">
        <w:r w:rsidR="00B57088">
          <w:rPr>
            <w:rFonts w:hint="cs"/>
            <w:rtl/>
          </w:rPr>
          <w:t>עומד בדרישות הפונקציונליות, וזאת עד 3 פעמים.</w:t>
        </w:r>
      </w:ins>
      <w:ins w:id="251" w:author="peleg zeevy" w:date="2021-04-23T10:43:00Z">
        <w:del w:id="252" w:author="ניסים בן-צרפתי" w:date="2021-05-11T14:28:00Z">
          <w:r w:rsidDel="00391267">
            <w:rPr>
              <w:rFonts w:hint="cs"/>
              <w:rtl/>
            </w:rPr>
            <w:delText>.</w:delText>
          </w:r>
        </w:del>
        <w:r>
          <w:rPr>
            <w:rFonts w:hint="cs"/>
            <w:rtl/>
          </w:rPr>
          <w:t xml:space="preserve">  </w:t>
        </w:r>
      </w:ins>
    </w:p>
    <w:p w14:paraId="0B1620A8" w14:textId="77777777" w:rsidR="00E31583" w:rsidRDefault="00E31583" w:rsidP="00E31583">
      <w:pPr>
        <w:pStyle w:val="4-"/>
        <w:rPr>
          <w:ins w:id="253" w:author="peleg zeevy" w:date="2021-04-23T10:43:00Z"/>
        </w:rPr>
      </w:pPr>
      <w:ins w:id="254" w:author="peleg zeevy" w:date="2021-04-23T10:43:00Z">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ins>
    </w:p>
    <w:p w14:paraId="6AEF8467" w14:textId="77777777" w:rsidR="00E31583" w:rsidRDefault="00E31583" w:rsidP="00E31583">
      <w:pPr>
        <w:pStyle w:val="4-"/>
        <w:rPr>
          <w:ins w:id="255" w:author="peleg zeevy" w:date="2021-04-23T10:43:00Z"/>
        </w:rPr>
      </w:pPr>
      <w:ins w:id="256" w:author="peleg zeevy" w:date="2021-04-23T10:43:00Z">
        <w:r>
          <w:rPr>
            <w:rFonts w:hint="cs"/>
            <w:rtl/>
          </w:rPr>
          <w:t>בתום בדיקתו, עורך המכרז יודיע לכל מציע בנפרד את תשובתו לגבי הפרטים המוצעים, העומדים בדרישות (להלן</w:t>
        </w:r>
      </w:ins>
      <w:ins w:id="257" w:author="שקד כסלו" w:date="2021-05-02T14:23:00Z">
        <w:r w:rsidR="00D06AAF">
          <w:rPr>
            <w:rFonts w:hint="cs"/>
            <w:rtl/>
          </w:rPr>
          <w:t xml:space="preserve"> </w:t>
        </w:r>
      </w:ins>
      <w:ins w:id="258" w:author="שקד כסלו" w:date="2021-05-02T14:24:00Z">
        <w:r w:rsidR="00D06AAF">
          <w:rPr>
            <w:rtl/>
          </w:rPr>
          <w:t>–</w:t>
        </w:r>
      </w:ins>
      <w:ins w:id="259" w:author="peleg zeevy" w:date="2021-04-23T10:43:00Z">
        <w:r>
          <w:rPr>
            <w:rFonts w:hint="cs"/>
            <w:rtl/>
          </w:rPr>
          <w:t xml:space="preserve"> "</w:t>
        </w:r>
        <w:r w:rsidRPr="005C7AF2">
          <w:rPr>
            <w:rFonts w:hint="cs"/>
            <w:b/>
            <w:bCs/>
            <w:rtl/>
          </w:rPr>
          <w:t>הפריטים המאושרים</w:t>
        </w:r>
        <w:r>
          <w:rPr>
            <w:rFonts w:hint="cs"/>
            <w:rtl/>
          </w:rPr>
          <w:t>").</w:t>
        </w:r>
      </w:ins>
    </w:p>
    <w:p w14:paraId="01B7462D" w14:textId="77777777" w:rsidR="00E31583" w:rsidRDefault="00E31583" w:rsidP="00425F32">
      <w:pPr>
        <w:pStyle w:val="4-"/>
        <w:rPr>
          <w:ins w:id="260" w:author="peleg zeevy" w:date="2021-04-23T10:43:00Z"/>
        </w:rPr>
      </w:pPr>
      <w:ins w:id="261" w:author="peleg zeevy" w:date="2021-04-23T10:43:00Z">
        <w:r>
          <w:rPr>
            <w:rFonts w:hint="cs"/>
            <w:rtl/>
          </w:rPr>
          <w:t>המציעים יידרשו בשלב המענה למכרז, להגיש את המענה למפרט היצרנים במסגרת המענה למכרז כמפורט בסעיף 4 ל</w:t>
        </w:r>
      </w:ins>
      <w:ins w:id="262" w:author="peleg zeevy" w:date="2021-04-25T23:13:00Z">
        <w:r w:rsidR="007052BF">
          <w:rPr>
            <w:rFonts w:hint="cs"/>
            <w:rtl/>
          </w:rPr>
          <w:t xml:space="preserve">פרק </w:t>
        </w:r>
      </w:ins>
      <w:ins w:id="263" w:author="peleg zeevy" w:date="2021-05-05T15:36:00Z">
        <w:r w:rsidR="00EB7645">
          <w:rPr>
            <w:rFonts w:hint="cs"/>
            <w:rtl/>
          </w:rPr>
          <w:t>3</w:t>
        </w:r>
      </w:ins>
      <w:ins w:id="264" w:author="peleg zeevy" w:date="2021-04-23T10:43:00Z">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ins>
      <w:ins w:id="265" w:author="peleg zeevy" w:date="2021-05-05T15:36:00Z">
        <w:r w:rsidR="00EB7645">
          <w:rPr>
            <w:rFonts w:hint="cs"/>
            <w:rtl/>
          </w:rPr>
          <w:t xml:space="preserve"> </w:t>
        </w:r>
      </w:ins>
      <w:ins w:id="266" w:author="peleg zeevy" w:date="2021-05-05T15:39:00Z">
        <w:r w:rsidR="00E640A7">
          <w:rPr>
            <w:rFonts w:hint="cs"/>
            <w:rtl/>
          </w:rPr>
          <w:t>-</w:t>
        </w:r>
      </w:ins>
      <w:ins w:id="267" w:author="peleg zeevy" w:date="2021-04-23T10:43:00Z">
        <w:r>
          <w:rPr>
            <w:rFonts w:hint="cs"/>
            <w:rtl/>
          </w:rPr>
          <w:t xml:space="preserve"> לפי שיקול דעתם. יובהר כי ככל </w:t>
        </w:r>
      </w:ins>
      <w:ins w:id="268" w:author="שקד כסלו" w:date="2021-05-02T14:24:00Z">
        <w:r w:rsidR="00425F32">
          <w:rPr>
            <w:rFonts w:hint="cs"/>
            <w:rtl/>
          </w:rPr>
          <w:t>ש</w:t>
        </w:r>
      </w:ins>
      <w:ins w:id="269" w:author="peleg zeevy" w:date="2021-04-23T10:43:00Z">
        <w:r>
          <w:rPr>
            <w:rFonts w:hint="cs"/>
            <w:rtl/>
          </w:rPr>
          <w:t>המציע יגיש פריטים הזהים לפריטים המאושרים</w:t>
        </w:r>
        <w:del w:id="270" w:author="שקד כסלו" w:date="2021-05-02T14:24:00Z">
          <w:r w:rsidDel="00425F32">
            <w:rPr>
              <w:rFonts w:hint="cs"/>
              <w:rtl/>
            </w:rPr>
            <w:delText xml:space="preserve"> </w:delText>
          </w:r>
        </w:del>
      </w:ins>
      <w:ins w:id="271" w:author="peleg zeevy" w:date="2021-05-05T15:37:00Z">
        <w:r w:rsidR="00EB7645">
          <w:rPr>
            <w:rFonts w:hint="cs"/>
            <w:rtl/>
          </w:rPr>
          <w:t xml:space="preserve"> </w:t>
        </w:r>
      </w:ins>
      <w:ins w:id="272" w:author="peleg zeevy" w:date="2021-04-23T10:43:00Z">
        <w:del w:id="273" w:author="שקד כסלו" w:date="2021-05-02T14:24:00Z">
          <w:r w:rsidDel="00425F32">
            <w:rPr>
              <w:rFonts w:hint="cs"/>
              <w:rtl/>
            </w:rPr>
            <w:delText xml:space="preserve"> </w:delText>
          </w:r>
        </w:del>
      </w:ins>
      <w:ins w:id="274" w:author="peleg zeevy" w:date="2021-05-05T15:37:00Z">
        <w:r w:rsidR="00EB7645">
          <w:rPr>
            <w:rFonts w:hint="cs"/>
            <w:rtl/>
          </w:rPr>
          <w:t xml:space="preserve"> </w:t>
        </w:r>
      </w:ins>
      <w:ins w:id="275" w:author="peleg zeevy" w:date="2021-04-23T10:43:00Z">
        <w:r>
          <w:rPr>
            <w:rFonts w:hint="cs"/>
            <w:rtl/>
          </w:rPr>
          <w:t>פר</w:t>
        </w:r>
      </w:ins>
      <w:ins w:id="276" w:author="peleg zeevy" w:date="2021-05-05T15:37:00Z">
        <w:r w:rsidR="00EB7645">
          <w:rPr>
            <w:rFonts w:hint="cs"/>
            <w:rtl/>
          </w:rPr>
          <w:t>י</w:t>
        </w:r>
      </w:ins>
      <w:ins w:id="277" w:author="peleg zeevy" w:date="2021-04-23T10:43:00Z">
        <w:r>
          <w:rPr>
            <w:rFonts w:hint="cs"/>
            <w:rtl/>
          </w:rPr>
          <w:t xml:space="preserve">טים אלה יוכרו במסגרת שלב בדיקות המענה למכרז. </w:t>
        </w:r>
      </w:ins>
    </w:p>
    <w:p w14:paraId="6F0BEF68" w14:textId="683AB661" w:rsidR="006C02F4" w:rsidDel="00391267" w:rsidRDefault="00CB096E" w:rsidP="003A7607">
      <w:pPr>
        <w:pStyle w:val="3-"/>
        <w:rPr>
          <w:del w:id="278" w:author="ניסים בן-צרפתי" w:date="2021-05-11T14:29:00Z"/>
        </w:rPr>
      </w:pPr>
      <w:ins w:id="279" w:author="peleg zeevy" w:date="2020-12-30T13:23:00Z">
        <w:r>
          <w:rPr>
            <w:rFonts w:hint="cs"/>
            <w:rtl/>
          </w:rPr>
          <w:t xml:space="preserve">בקשה להכרה בפריטים שווי ערך </w:t>
        </w:r>
      </w:ins>
      <w:ins w:id="280" w:author="peleg zeevy" w:date="2020-12-30T13:29:00Z">
        <w:r w:rsidR="00372217">
          <w:rPr>
            <w:rFonts w:hint="cs"/>
            <w:rtl/>
          </w:rPr>
          <w:t xml:space="preserve">ולעדכון מחירי היחידה </w:t>
        </w:r>
      </w:ins>
      <w:ins w:id="281" w:author="peleg zeevy" w:date="2021-05-01T23:52:00Z">
        <w:r w:rsidR="00A8115F">
          <w:rPr>
            <w:rFonts w:hint="cs"/>
            <w:rtl/>
          </w:rPr>
          <w:t>ב</w:t>
        </w:r>
      </w:ins>
      <w:ins w:id="282" w:author="peleg zeevy" w:date="2020-12-30T13:29:00Z">
        <w:r w:rsidR="00372217">
          <w:rPr>
            <w:rFonts w:hint="cs"/>
            <w:rtl/>
          </w:rPr>
          <w:t xml:space="preserve">מפרט </w:t>
        </w:r>
      </w:ins>
      <w:ins w:id="283" w:author="peleg zeevy" w:date="2021-05-01T23:52:00Z">
        <w:r w:rsidR="00A8115F">
          <w:rPr>
            <w:rFonts w:hint="cs"/>
            <w:rtl/>
          </w:rPr>
          <w:t>ה</w:t>
        </w:r>
      </w:ins>
      <w:ins w:id="284" w:author="peleg zeevy" w:date="2020-12-30T13:29:00Z">
        <w:r w:rsidR="00372217">
          <w:rPr>
            <w:rFonts w:hint="cs"/>
            <w:rtl/>
          </w:rPr>
          <w:t>פריטים נוספים</w:t>
        </w:r>
      </w:ins>
      <w:r w:rsidR="00425F32">
        <w:rPr>
          <w:rFonts w:hint="cs"/>
          <w:rtl/>
        </w:rPr>
        <w:t>:</w:t>
      </w:r>
      <w:r w:rsidR="00372217">
        <w:rPr>
          <w:rFonts w:hint="cs"/>
          <w:rtl/>
        </w:rPr>
        <w:t xml:space="preserve"> </w:t>
      </w:r>
    </w:p>
    <w:p w14:paraId="66C31E4A" w14:textId="77777777" w:rsidR="003A7607" w:rsidRDefault="003A7607" w:rsidP="003A7607">
      <w:pPr>
        <w:pStyle w:val="3-"/>
        <w:rPr>
          <w:ins w:id="285" w:author="ניסים בן-צרפתי" w:date="2021-05-11T14:30:00Z"/>
        </w:rPr>
      </w:pPr>
    </w:p>
    <w:p w14:paraId="010930E2" w14:textId="07D7A532" w:rsidR="00646E74" w:rsidRDefault="003A7607" w:rsidP="003A7607">
      <w:pPr>
        <w:pStyle w:val="4-"/>
        <w:rPr>
          <w:ins w:id="286" w:author="שקד כסלו" w:date="2021-05-11T08:44:00Z"/>
        </w:rPr>
      </w:pPr>
      <w:ins w:id="287" w:author="ניסים בן-צרפתי" w:date="2021-05-11T14:30:00Z">
        <w:r>
          <w:rPr>
            <w:rFonts w:hint="cs"/>
            <w:rtl/>
          </w:rPr>
          <w:t xml:space="preserve"> </w:t>
        </w:r>
      </w:ins>
      <w:ins w:id="288" w:author="שקד כסלו" w:date="2021-05-02T14:25:00Z">
        <w:r w:rsidR="00425F32">
          <w:rPr>
            <w:rFonts w:hint="cs"/>
            <w:rtl/>
          </w:rPr>
          <w:t>בעלי עניין</w:t>
        </w:r>
      </w:ins>
      <w:ins w:id="289" w:author="peleg zeevy" w:date="2021-05-05T15:37:00Z">
        <w:r w:rsidR="00EB7645">
          <w:rPr>
            <w:rFonts w:hint="cs"/>
            <w:rtl/>
          </w:rPr>
          <w:t xml:space="preserve"> </w:t>
        </w:r>
      </w:ins>
      <w:ins w:id="290" w:author="peleg zeevy" w:date="2020-12-30T13:25:00Z">
        <w:r w:rsidR="00CB096E" w:rsidRPr="00391267">
          <w:rPr>
            <w:rFonts w:hint="eastAsia"/>
            <w:b/>
            <w:bCs/>
            <w:rtl/>
          </w:rPr>
          <w:t>רשאי</w:t>
        </w:r>
      </w:ins>
      <w:ins w:id="291" w:author="peleg zeevy" w:date="2021-05-01T23:53:00Z">
        <w:r w:rsidR="00A8115F" w:rsidRPr="00391267">
          <w:rPr>
            <w:rFonts w:hint="eastAsia"/>
            <w:b/>
            <w:bCs/>
            <w:rtl/>
          </w:rPr>
          <w:t>ם</w:t>
        </w:r>
      </w:ins>
      <w:ins w:id="292" w:author="peleg zeevy" w:date="2020-12-30T13:25:00Z">
        <w:r w:rsidR="00CB096E">
          <w:rPr>
            <w:rFonts w:hint="cs"/>
            <w:rtl/>
          </w:rPr>
          <w:t>, בשלב שאלות ההב</w:t>
        </w:r>
      </w:ins>
      <w:ins w:id="293" w:author="peleg zeevy" w:date="2020-12-30T13:29:00Z">
        <w:r w:rsidR="00372217">
          <w:rPr>
            <w:rFonts w:hint="cs"/>
            <w:rtl/>
          </w:rPr>
          <w:t>ה</w:t>
        </w:r>
      </w:ins>
      <w:ins w:id="294" w:author="peleg zeevy" w:date="2020-12-30T13:25:00Z">
        <w:r w:rsidR="00CB096E">
          <w:rPr>
            <w:rFonts w:hint="cs"/>
            <w:rtl/>
          </w:rPr>
          <w:t xml:space="preserve">רה, להגיש הצעה לפריטים שיוכרו כשווי ערך </w:t>
        </w:r>
      </w:ins>
      <w:ins w:id="295" w:author="peleg zeevy" w:date="2020-12-30T13:29:00Z">
        <w:r w:rsidR="00372217">
          <w:rPr>
            <w:rFonts w:hint="cs"/>
            <w:rtl/>
          </w:rPr>
          <w:t xml:space="preserve">ולבקש עדכון </w:t>
        </w:r>
      </w:ins>
      <w:ins w:id="296" w:author="peleg zeevy" w:date="2020-12-30T13:30:00Z">
        <w:r w:rsidR="00372217">
          <w:rPr>
            <w:rFonts w:hint="cs"/>
            <w:rtl/>
          </w:rPr>
          <w:t>במחירי המקסימום</w:t>
        </w:r>
        <w:del w:id="297" w:author="שקד כסלו [2]" w:date="2021-04-29T19:22:00Z">
          <w:r w:rsidR="00372217" w:rsidDel="00DA0B23">
            <w:rPr>
              <w:rFonts w:hint="cs"/>
              <w:rtl/>
            </w:rPr>
            <w:delText>,</w:delText>
          </w:r>
        </w:del>
      </w:ins>
      <w:ins w:id="298" w:author="שקד כסלו [2]" w:date="2021-04-29T19:22:00Z">
        <w:r w:rsidR="00DA0B23">
          <w:rPr>
            <w:rFonts w:hint="cs"/>
            <w:rtl/>
          </w:rPr>
          <w:t xml:space="preserve"> </w:t>
        </w:r>
      </w:ins>
      <w:ins w:id="299" w:author="peleg zeevy" w:date="2021-05-01T23:53:00Z">
        <w:r w:rsidR="00A8115F">
          <w:rPr>
            <w:rFonts w:hint="cs"/>
            <w:rtl/>
          </w:rPr>
          <w:t xml:space="preserve">לפריטים </w:t>
        </w:r>
        <w:del w:id="300" w:author="שקד כסלו [2]" w:date="2021-04-29T19:22:00Z">
          <w:r w:rsidR="00A8115F" w:rsidDel="00DA0B23">
            <w:rPr>
              <w:rFonts w:hint="cs"/>
              <w:rtl/>
            </w:rPr>
            <w:delText xml:space="preserve"> </w:delText>
          </w:r>
        </w:del>
        <w:r w:rsidR="00A8115F">
          <w:rPr>
            <w:rFonts w:hint="cs"/>
            <w:rtl/>
          </w:rPr>
          <w:t>ב</w:t>
        </w:r>
      </w:ins>
      <w:ins w:id="301" w:author="peleg zeevy" w:date="2020-12-30T13:29:00Z">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ins>
      <w:ins w:id="302" w:author="שקד כסלו" w:date="2021-05-11T08:44:00Z">
        <w:r w:rsidR="00E02526">
          <w:rPr>
            <w:rFonts w:hint="cs"/>
            <w:rtl/>
          </w:rPr>
          <w:t xml:space="preserve">, </w:t>
        </w:r>
      </w:ins>
      <w:ins w:id="303" w:author="peleg zeevy" w:date="2020-12-30T14:12:00Z">
        <w:r w:rsidR="00674339">
          <w:rPr>
            <w:rFonts w:hint="cs"/>
            <w:rtl/>
          </w:rPr>
          <w:t>בהתאם להוראות סעיף 6 לחוברת המענה.</w:t>
        </w:r>
      </w:ins>
      <w:ins w:id="304" w:author="peleg zeevy" w:date="2020-12-30T14:13:00Z">
        <w:r w:rsidR="00674339">
          <w:rPr>
            <w:rFonts w:hint="cs"/>
            <w:rtl/>
          </w:rPr>
          <w:t xml:space="preserve"> </w:t>
        </w:r>
      </w:ins>
    </w:p>
    <w:p w14:paraId="58A4F510" w14:textId="77777777" w:rsidR="00E02526" w:rsidRDefault="00E02526" w:rsidP="00E02526">
      <w:pPr>
        <w:pStyle w:val="4-"/>
        <w:rPr>
          <w:ins w:id="305" w:author="שקד כסלו" w:date="2021-05-11T08:44:00Z"/>
          <w:b/>
          <w:bCs/>
        </w:rPr>
      </w:pPr>
      <w:ins w:id="306" w:author="שקד כסלו" w:date="2021-05-11T08:44:00Z">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ins>
    </w:p>
    <w:p w14:paraId="4B5A5209" w14:textId="77777777" w:rsidR="00E02526" w:rsidDel="00E02526" w:rsidRDefault="00E02526" w:rsidP="00E02526">
      <w:pPr>
        <w:pStyle w:val="4-"/>
        <w:rPr>
          <w:del w:id="307" w:author="שקד כסלו" w:date="2021-05-11T08:44:00Z"/>
        </w:rPr>
      </w:pPr>
    </w:p>
    <w:p w14:paraId="630A05CC" w14:textId="77777777" w:rsidR="00674339" w:rsidRDefault="00674339" w:rsidP="00DA0B23">
      <w:pPr>
        <w:pStyle w:val="4-"/>
        <w:rPr>
          <w:ins w:id="308" w:author="peleg zeevy" w:date="2020-12-30T14:11:00Z"/>
        </w:rPr>
      </w:pPr>
      <w:ins w:id="309" w:author="peleg zeevy" w:date="2020-12-30T14:13:00Z">
        <w:r>
          <w:rPr>
            <w:rFonts w:hint="cs"/>
            <w:rtl/>
          </w:rPr>
          <w:lastRenderedPageBreak/>
          <w:t xml:space="preserve">בקשות לשינוי במחירי המקסימום יש להגיש בשלב </w:t>
        </w:r>
      </w:ins>
      <w:ins w:id="310" w:author="שקד כסלו [2]" w:date="2021-04-29T19:27:00Z">
        <w:r w:rsidR="00DA0B23">
          <w:rPr>
            <w:rFonts w:hint="cs"/>
            <w:rtl/>
          </w:rPr>
          <w:t xml:space="preserve">שאלות ההבהרה </w:t>
        </w:r>
      </w:ins>
      <w:ins w:id="311" w:author="peleg zeevy" w:date="2020-12-30T14:13:00Z">
        <w:r>
          <w:rPr>
            <w:rFonts w:hint="cs"/>
            <w:rtl/>
          </w:rPr>
          <w:t>בלבד.</w:t>
        </w:r>
      </w:ins>
    </w:p>
    <w:p w14:paraId="128D5DD8" w14:textId="77777777" w:rsidR="00DA0B23" w:rsidRDefault="00CB096E" w:rsidP="00551089">
      <w:pPr>
        <w:pStyle w:val="4-"/>
      </w:pPr>
      <w:ins w:id="312" w:author="peleg zeevy" w:date="2020-12-30T13:26:00Z">
        <w:r>
          <w:rPr>
            <w:rFonts w:hint="cs"/>
            <w:rtl/>
          </w:rPr>
          <w:t>במסגרת הבקשה</w:t>
        </w:r>
      </w:ins>
      <w:ins w:id="313" w:author="שקד כסלו" w:date="2021-03-15T20:16:00Z">
        <w:r w:rsidR="008D2C92">
          <w:rPr>
            <w:rFonts w:hint="cs"/>
            <w:rtl/>
          </w:rPr>
          <w:t xml:space="preserve"> להכרה בפריטים שווי ערך</w:t>
        </w:r>
      </w:ins>
      <w:ins w:id="314" w:author="שקד כסלו [2]" w:date="2021-04-29T19:29:00Z">
        <w:r w:rsidR="00DA0B23">
          <w:rPr>
            <w:rFonts w:hint="cs"/>
            <w:rtl/>
          </w:rPr>
          <w:t xml:space="preserve"> או לשינוי מחיר המקסימום</w:t>
        </w:r>
      </w:ins>
      <w:ins w:id="315" w:author="שקד כסלו" w:date="2021-03-15T20:16:00Z">
        <w:r w:rsidR="008D2C92">
          <w:rPr>
            <w:rFonts w:hint="cs"/>
            <w:rtl/>
          </w:rPr>
          <w:t>, בשלב שאלות ההבהרה או בשלב המענה למכרז,</w:t>
        </w:r>
      </w:ins>
      <w:ins w:id="316" w:author="peleg zeevy" w:date="2020-12-30T13:26:00Z">
        <w:r>
          <w:rPr>
            <w:rFonts w:hint="cs"/>
            <w:rtl/>
          </w:rPr>
          <w:t xml:space="preserve"> יש</w:t>
        </w:r>
      </w:ins>
      <w:ins w:id="317" w:author="שקד כסלו" w:date="2021-03-15T20:16:00Z">
        <w:r w:rsidR="008D2C92">
          <w:rPr>
            <w:rFonts w:hint="cs"/>
            <w:rtl/>
          </w:rPr>
          <w:t xml:space="preserve"> לצרף</w:t>
        </w:r>
      </w:ins>
      <w:ins w:id="318" w:author="peleg zeevy" w:date="2020-12-30T13:26:00Z">
        <w:r>
          <w:rPr>
            <w:rFonts w:hint="cs"/>
            <w:rtl/>
          </w:rPr>
          <w:t xml:space="preserve"> </w:t>
        </w:r>
      </w:ins>
      <w:ins w:id="319" w:author="peleg zeevy" w:date="2021-04-27T11:17:00Z">
        <w:r w:rsidR="00551089">
          <w:rPr>
            <w:rFonts w:hint="cs"/>
            <w:rtl/>
          </w:rPr>
          <w:t>את המסמכים הבאים</w:t>
        </w:r>
      </w:ins>
      <w:r w:rsidR="00A8115F">
        <w:rPr>
          <w:rFonts w:hint="cs"/>
          <w:rtl/>
        </w:rPr>
        <w:t xml:space="preserve">. </w:t>
      </w:r>
      <w:ins w:id="320" w:author="peleg zeevy" w:date="2021-05-01T23:57:00Z">
        <w:r w:rsidR="00A8115F">
          <w:rPr>
            <w:rFonts w:hint="cs"/>
            <w:rtl/>
          </w:rPr>
          <w:t>יובהר כי ללא צירוף המסמכים האמורים לא יוכל עורך המכרז לבחון את הבקשה וזו תידחה בשל כך</w:t>
        </w:r>
        <w:del w:id="321" w:author="שקד כסלו" w:date="2021-05-02T14:27:00Z">
          <w:r w:rsidR="00A8115F" w:rsidDel="00425F32">
            <w:rPr>
              <w:rFonts w:hint="cs"/>
              <w:rtl/>
            </w:rPr>
            <w:delText>.</w:delText>
          </w:r>
        </w:del>
      </w:ins>
      <w:r w:rsidR="00DA0B23">
        <w:rPr>
          <w:rFonts w:hint="cs"/>
          <w:rtl/>
        </w:rPr>
        <w:t>:</w:t>
      </w:r>
    </w:p>
    <w:p w14:paraId="5455EF2D" w14:textId="77777777" w:rsidR="00551089" w:rsidRPr="00551089" w:rsidRDefault="00551089" w:rsidP="00A8115F">
      <w:pPr>
        <w:pStyle w:val="4-"/>
        <w:numPr>
          <w:ilvl w:val="4"/>
          <w:numId w:val="90"/>
        </w:numPr>
        <w:rPr>
          <w:ins w:id="322" w:author="peleg zeevy" w:date="2021-04-27T11:19:00Z"/>
        </w:rPr>
      </w:pPr>
      <w:ins w:id="323" w:author="peleg zeevy" w:date="2021-04-27T11:19:00Z">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ins>
      <w:r w:rsidR="00DA0B23">
        <w:rPr>
          <w:rFonts w:hint="cs"/>
          <w:rtl/>
        </w:rPr>
        <w:t>;</w:t>
      </w:r>
    </w:p>
    <w:p w14:paraId="7FC564AA" w14:textId="77777777" w:rsidR="00DA0B23" w:rsidRDefault="00551089" w:rsidP="00A8115F">
      <w:pPr>
        <w:pStyle w:val="4-"/>
        <w:numPr>
          <w:ilvl w:val="4"/>
          <w:numId w:val="90"/>
        </w:numPr>
        <w:rPr>
          <w:ins w:id="324" w:author="שקד כסלו [2]" w:date="2021-04-29T19:28:00Z"/>
        </w:rPr>
      </w:pPr>
      <w:ins w:id="325" w:author="peleg zeevy" w:date="2021-04-27T11:19:00Z">
        <w:r w:rsidRPr="00551089">
          <w:rPr>
            <w:rtl/>
          </w:rPr>
          <w:t>קישור לאתר  היצרן</w:t>
        </w:r>
      </w:ins>
      <w:ins w:id="326" w:author="שקד כסלו [2]" w:date="2021-04-29T19:28:00Z">
        <w:r w:rsidR="00DA0B23">
          <w:rPr>
            <w:rFonts w:hint="cs"/>
            <w:rtl/>
          </w:rPr>
          <w:t>;</w:t>
        </w:r>
      </w:ins>
    </w:p>
    <w:p w14:paraId="52B3CD5C" w14:textId="77777777" w:rsidR="00DA0B23" w:rsidRDefault="00551089" w:rsidP="00A8115F">
      <w:pPr>
        <w:pStyle w:val="4-"/>
        <w:numPr>
          <w:ilvl w:val="4"/>
          <w:numId w:val="90"/>
        </w:numPr>
        <w:rPr>
          <w:ins w:id="327" w:author="שקד כסלו [2]" w:date="2021-04-29T19:28:00Z"/>
        </w:rPr>
      </w:pPr>
      <w:ins w:id="328" w:author="peleg zeevy" w:date="2021-04-27T11:19:00Z">
        <w:r w:rsidRPr="00551089">
          <w:rPr>
            <w:rtl/>
          </w:rPr>
          <w:t xml:space="preserve">השוואה של </w:t>
        </w:r>
      </w:ins>
      <w:ins w:id="329" w:author="peleg zeevy" w:date="2021-05-01T23:58:00Z">
        <w:r w:rsidR="00075DF7">
          <w:rPr>
            <w:rFonts w:hint="cs"/>
            <w:rtl/>
          </w:rPr>
          <w:t>ה</w:t>
        </w:r>
      </w:ins>
      <w:ins w:id="330" w:author="peleg zeevy" w:date="2021-04-27T11:19:00Z">
        <w:r w:rsidRPr="00551089">
          <w:rPr>
            <w:rtl/>
          </w:rPr>
          <w:t xml:space="preserve">פרמטרים הטכניים למפרט הפריט </w:t>
        </w:r>
      </w:ins>
      <w:ins w:id="331" w:author="שקד כסלו [2]" w:date="2021-04-29T19:28:00Z">
        <w:r w:rsidR="00DA0B23">
          <w:rPr>
            <w:rFonts w:hint="cs"/>
            <w:rtl/>
          </w:rPr>
          <w:t>שמופי</w:t>
        </w:r>
      </w:ins>
      <w:r w:rsidR="00075DF7">
        <w:rPr>
          <w:rFonts w:hint="cs"/>
          <w:rtl/>
        </w:rPr>
        <w:t>ע</w:t>
      </w:r>
      <w:ins w:id="332" w:author="שקד כסלו [2]" w:date="2021-04-29T19:28:00Z">
        <w:r w:rsidR="00DA0B23">
          <w:rPr>
            <w:rFonts w:hint="cs"/>
            <w:rtl/>
          </w:rPr>
          <w:t xml:space="preserve"> בנספח </w:t>
        </w:r>
        <w:r w:rsidR="00DA0B23">
          <w:rPr>
            <w:rFonts w:hint="cs"/>
          </w:rPr>
          <w:t>C</w:t>
        </w:r>
        <w:r w:rsidR="00DA0B23">
          <w:rPr>
            <w:rFonts w:hint="cs"/>
            <w:rtl/>
          </w:rPr>
          <w:t xml:space="preserve">11.3 </w:t>
        </w:r>
      </w:ins>
      <w:r w:rsidR="006F1CB1">
        <w:rPr>
          <w:rFonts w:hint="cs"/>
          <w:rtl/>
        </w:rPr>
        <w:t xml:space="preserve">. </w:t>
      </w:r>
    </w:p>
    <w:p w14:paraId="56DA2926" w14:textId="77777777" w:rsidR="00CB096E" w:rsidRDefault="00CB096E" w:rsidP="00CB096E">
      <w:pPr>
        <w:pStyle w:val="4-"/>
      </w:pPr>
      <w:ins w:id="333" w:author="peleg zeevy" w:date="2020-12-30T13:26:00Z">
        <w:r>
          <w:rPr>
            <w:rFonts w:hint="cs"/>
            <w:rtl/>
          </w:rPr>
          <w:t xml:space="preserve">הפריטים </w:t>
        </w:r>
      </w:ins>
      <w:ins w:id="334" w:author="peleg zeevy" w:date="2020-12-30T13:30:00Z">
        <w:r w:rsidR="00B30A4A">
          <w:rPr>
            <w:rFonts w:hint="cs"/>
            <w:rtl/>
          </w:rPr>
          <w:t xml:space="preserve">והמחירים </w:t>
        </w:r>
      </w:ins>
      <w:ins w:id="335" w:author="peleg zeevy" w:date="2020-12-30T13:26:00Z">
        <w:r>
          <w:rPr>
            <w:rFonts w:hint="cs"/>
            <w:rtl/>
          </w:rPr>
          <w:t xml:space="preserve">שיוצגו ייבחנו על ידי עורך המכרז </w:t>
        </w:r>
      </w:ins>
      <w:ins w:id="336" w:author="peleg zeevy" w:date="2020-12-30T13:58:00Z">
        <w:r w:rsidR="005B4FE7" w:rsidRPr="00A64051">
          <w:rPr>
            <w:rFonts w:hint="cs"/>
            <w:rtl/>
          </w:rPr>
          <w:t xml:space="preserve">למען הסר ספק, עורך המכרז רשאי </w:t>
        </w:r>
      </w:ins>
      <w:ins w:id="337" w:author="peleg zeevy" w:date="2021-05-01T23:59:00Z">
        <w:r w:rsidR="00075DF7">
          <w:rPr>
            <w:rFonts w:hint="cs"/>
            <w:rtl/>
          </w:rPr>
          <w:t>ש</w:t>
        </w:r>
      </w:ins>
      <w:ins w:id="338" w:author="peleg zeevy" w:date="2020-12-30T13:58:00Z">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ins>
      <w:r w:rsidR="008D2C92">
        <w:rPr>
          <w:rFonts w:hint="cs"/>
          <w:rtl/>
        </w:rPr>
        <w:t>.</w:t>
      </w:r>
    </w:p>
    <w:p w14:paraId="0A6971C5" w14:textId="58E01447" w:rsidR="00CB096E" w:rsidRDefault="00DA0B23" w:rsidP="00DA0B23">
      <w:pPr>
        <w:pStyle w:val="4-"/>
      </w:pPr>
      <w:ins w:id="339" w:author="שקד כסלו [2]" w:date="2021-04-29T19:30:00Z">
        <w:r>
          <w:rPr>
            <w:rFonts w:hint="cs"/>
            <w:rtl/>
          </w:rPr>
          <w:t>באשר לבקשות שיוגשו בשלב שאלות ההבהרה ו</w:t>
        </w:r>
      </w:ins>
      <w:ins w:id="340" w:author="peleg zeevy" w:date="2020-12-30T13:27:00Z">
        <w:r w:rsidR="00CB096E">
          <w:rPr>
            <w:rFonts w:hint="cs"/>
            <w:rtl/>
          </w:rPr>
          <w:t xml:space="preserve">ככל </w:t>
        </w:r>
      </w:ins>
      <w:ins w:id="341" w:author="שקד כסלו" w:date="2021-03-15T20:19:00Z">
        <w:r w:rsidR="008D2C92">
          <w:rPr>
            <w:rFonts w:hint="cs"/>
            <w:rtl/>
          </w:rPr>
          <w:t>ש</w:t>
        </w:r>
      </w:ins>
      <w:ins w:id="342" w:author="peleg zeevy" w:date="2020-12-30T13:27:00Z">
        <w:r w:rsidR="00CB096E">
          <w:rPr>
            <w:rFonts w:hint="cs"/>
            <w:rtl/>
          </w:rPr>
          <w:t xml:space="preserve">יחליט עורך המכרז על עדכון הפריטים </w:t>
        </w:r>
      </w:ins>
      <w:ins w:id="343" w:author="peleg zeevy" w:date="2020-12-30T13:30:00Z">
        <w:r w:rsidR="00B30A4A">
          <w:rPr>
            <w:rFonts w:hint="cs"/>
            <w:rtl/>
          </w:rPr>
          <w:t>ו/או המחירים במ</w:t>
        </w:r>
      </w:ins>
      <w:ins w:id="344" w:author="peleg zeevy" w:date="2020-12-30T13:31:00Z">
        <w:r w:rsidR="00B30A4A">
          <w:rPr>
            <w:rFonts w:hint="cs"/>
            <w:rtl/>
          </w:rPr>
          <w:t>פ</w:t>
        </w:r>
      </w:ins>
      <w:ins w:id="345" w:author="peleg zeevy" w:date="2020-12-30T13:30:00Z">
        <w:r w:rsidR="00B30A4A">
          <w:rPr>
            <w:rFonts w:hint="cs"/>
            <w:rtl/>
          </w:rPr>
          <w:t xml:space="preserve">רט הפריטים הנוספים </w:t>
        </w:r>
      </w:ins>
      <w:ins w:id="346" w:author="peleg zeevy" w:date="2020-12-30T13:31:00Z">
        <w:r w:rsidR="00B30A4A">
          <w:rPr>
            <w:rFonts w:hint="cs"/>
            <w:rtl/>
          </w:rPr>
          <w:t>(ונספח 1.2</w:t>
        </w:r>
        <w:r w:rsidR="00B30A4A">
          <w:rPr>
            <w:rFonts w:hint="cs"/>
          </w:rPr>
          <w:t>C</w:t>
        </w:r>
        <w:r w:rsidR="00B30A4A">
          <w:rPr>
            <w:rFonts w:hint="cs"/>
            <w:rtl/>
          </w:rPr>
          <w:t>)</w:t>
        </w:r>
      </w:ins>
      <w:r w:rsidR="008D2C92">
        <w:rPr>
          <w:rFonts w:hint="cs"/>
          <w:rtl/>
        </w:rPr>
        <w:t>,</w:t>
      </w:r>
      <w:ins w:id="347" w:author="peleg zeevy" w:date="2020-12-30T13:27:00Z">
        <w:r w:rsidR="00CB096E">
          <w:rPr>
            <w:rFonts w:hint="cs"/>
            <w:rtl/>
          </w:rPr>
          <w:t xml:space="preserve"> יפורסם הנספח המעודכן כחלק </w:t>
        </w:r>
      </w:ins>
      <w:ins w:id="348" w:author="שקד כסלו" w:date="2021-03-15T20:19:00Z">
        <w:r w:rsidR="008D2C92">
          <w:rPr>
            <w:rFonts w:hint="cs"/>
            <w:rtl/>
          </w:rPr>
          <w:t>מ</w:t>
        </w:r>
      </w:ins>
      <w:ins w:id="349" w:author="peleg zeevy" w:date="2020-12-30T13:27:00Z">
        <w:r w:rsidR="00CB096E">
          <w:rPr>
            <w:rFonts w:hint="cs"/>
            <w:rtl/>
          </w:rPr>
          <w:t>המענה לשאלות הההבהרה, כמפורט להלן.</w:t>
        </w:r>
      </w:ins>
    </w:p>
    <w:p w14:paraId="0A3E59AD" w14:textId="77777777" w:rsidR="00AF045E" w:rsidRDefault="00EB1298" w:rsidP="00CB5D8C">
      <w:pPr>
        <w:pStyle w:val="4-"/>
        <w:rPr>
          <w:ins w:id="350" w:author="שקד כסלו [2]" w:date="2021-04-29T20:58:00Z"/>
        </w:rPr>
      </w:pPr>
      <w:ins w:id="351" w:author="peleg zeevy" w:date="2021-05-03T21:07:00Z">
        <w:r>
          <w:rPr>
            <w:rFonts w:eastAsia="Times New Roman" w:hint="cs"/>
            <w:noProof/>
            <w:rtl/>
            <w:lang w:eastAsia="he-IL"/>
          </w:rPr>
          <w:t xml:space="preserve">יובהר כי מוצר, אשר מצוי בתצורה </w:t>
        </w:r>
      </w:ins>
      <w:ins w:id="352" w:author="שקד כסלו [2]" w:date="2021-04-29T20:58:00Z">
        <w:r w:rsidR="00CB5D8C">
          <w:rPr>
            <w:rFonts w:eastAsia="Times New Roman" w:hint="cs"/>
            <w:noProof/>
            <w:rtl/>
            <w:lang w:eastAsia="he-IL"/>
          </w:rPr>
          <w:t>הנדרשת ב</w:t>
        </w:r>
      </w:ins>
      <w:ins w:id="353" w:author="שקד כסלו" w:date="2021-03-17T13:20:00Z">
        <w:r w:rsidR="00AF045E">
          <w:rPr>
            <w:rFonts w:eastAsia="Times New Roman" w:hint="cs"/>
            <w:noProof/>
            <w:rtl/>
            <w:lang w:eastAsia="he-IL"/>
          </w:rPr>
          <w:t>מחיר</w:t>
        </w:r>
      </w:ins>
      <w:ins w:id="354" w:author="שקד כסלו [2]" w:date="2021-04-29T20:58:00Z">
        <w:r w:rsidR="00CB5D8C">
          <w:rPr>
            <w:rFonts w:eastAsia="Times New Roman" w:hint="cs"/>
            <w:noProof/>
            <w:rtl/>
            <w:lang w:eastAsia="he-IL"/>
          </w:rPr>
          <w:t xml:space="preserve">ון </w:t>
        </w:r>
      </w:ins>
      <w:ins w:id="355" w:author="שקד כסלו" w:date="2021-03-17T13:20:00Z">
        <w:r w:rsidR="00AF045E">
          <w:rPr>
            <w:rFonts w:eastAsia="Times New Roman" w:hint="cs"/>
            <w:noProof/>
            <w:rtl/>
            <w:lang w:eastAsia="he-IL"/>
          </w:rPr>
          <w:t>היצרנים</w:t>
        </w:r>
      </w:ins>
      <w:ins w:id="356" w:author="שקד כסלו [2]" w:date="2021-04-29T19:31:00Z">
        <w:r w:rsidR="00DA0B23">
          <w:rPr>
            <w:rFonts w:eastAsia="Times New Roman" w:hint="cs"/>
            <w:noProof/>
            <w:rtl/>
            <w:lang w:eastAsia="he-IL"/>
          </w:rPr>
          <w:t xml:space="preserve"> </w:t>
        </w:r>
      </w:ins>
      <w:ins w:id="357" w:author="שקד כסלו [2]" w:date="2021-04-29T20:59:00Z">
        <w:r w:rsidR="00CB5D8C">
          <w:rPr>
            <w:rFonts w:eastAsia="Times New Roman" w:hint="cs"/>
            <w:noProof/>
            <w:rtl/>
            <w:lang w:eastAsia="he-IL"/>
          </w:rPr>
          <w:t>המיוצגים על ידי מי מהספקים הזוכים</w:t>
        </w:r>
      </w:ins>
      <w:ins w:id="358" w:author="שקד כסלו [2]" w:date="2021-04-29T19:31:00Z">
        <w:r w:rsidR="00DA0B23">
          <w:rPr>
            <w:rFonts w:eastAsia="Times New Roman" w:hint="cs"/>
            <w:noProof/>
            <w:rtl/>
            <w:lang w:eastAsia="he-IL"/>
          </w:rPr>
          <w:t>,</w:t>
        </w:r>
      </w:ins>
      <w:ins w:id="359" w:author="שקד כסלו" w:date="2021-03-17T13:20:00Z">
        <w:r w:rsidR="00AF045E">
          <w:rPr>
            <w:rFonts w:eastAsia="Times New Roman" w:hint="cs"/>
            <w:noProof/>
            <w:rtl/>
            <w:lang w:eastAsia="he-IL"/>
          </w:rPr>
          <w:t xml:space="preserve"> לא ניתן יהיה לשלב</w:t>
        </w:r>
      </w:ins>
      <w:ins w:id="360" w:author="שקד כסלו [2]" w:date="2021-04-29T19:32:00Z">
        <w:r w:rsidR="00DA0B23">
          <w:rPr>
            <w:rFonts w:eastAsia="Times New Roman" w:hint="cs"/>
            <w:noProof/>
            <w:rtl/>
            <w:lang w:eastAsia="he-IL"/>
          </w:rPr>
          <w:t>ו</w:t>
        </w:r>
      </w:ins>
      <w:ins w:id="361" w:author="שקד כסלו" w:date="2021-03-17T13:20:00Z">
        <w:r w:rsidR="00AF045E">
          <w:rPr>
            <w:rFonts w:eastAsia="Times New Roman" w:hint="cs"/>
            <w:noProof/>
            <w:rtl/>
            <w:lang w:eastAsia="he-IL"/>
          </w:rPr>
          <w:t xml:space="preserve"> במפרט הפריטים הנוספים</w:t>
        </w:r>
      </w:ins>
      <w:ins w:id="362" w:author="שקד כסלו [2]" w:date="2021-04-29T19:32:00Z">
        <w:r w:rsidR="00DA0B23">
          <w:rPr>
            <w:rFonts w:hint="cs"/>
            <w:rtl/>
          </w:rPr>
          <w:t>.</w:t>
        </w:r>
      </w:ins>
    </w:p>
    <w:p w14:paraId="150303CA" w14:textId="77777777" w:rsidR="00AD3E79" w:rsidRPr="0053169B" w:rsidRDefault="00AD3E79" w:rsidP="008B48E4">
      <w:pPr>
        <w:pStyle w:val="3-"/>
      </w:pPr>
      <w:bookmarkStart w:id="363" w:name="_Toc393060915"/>
      <w:bookmarkEnd w:id="167"/>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2FB509DE"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4F4846F0"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22D6555B" w14:textId="77777777" w:rsidR="006C02F4" w:rsidRPr="0053169B" w:rsidRDefault="006C02F4" w:rsidP="008B48E4">
      <w:pPr>
        <w:pStyle w:val="4-"/>
      </w:pPr>
      <w:bookmarkStart w:id="364"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13955AAE" w14:textId="77777777" w:rsidR="006C02F4" w:rsidRPr="0053169B" w:rsidRDefault="00F426C3" w:rsidP="008B48E4">
      <w:pPr>
        <w:pStyle w:val="4-"/>
      </w:pPr>
      <w:bookmarkStart w:id="365" w:name="_Toc393060917"/>
      <w:bookmarkEnd w:id="363"/>
      <w:bookmarkEnd w:id="364"/>
      <w:r w:rsidRPr="0053169B">
        <w:rPr>
          <w:rtl/>
        </w:rPr>
        <w:t>נוסח התשובות של עורך המכרז הוא הנוסח המחייב ומהווה חלק בלתי נפרד ממסמכי המכרז</w:t>
      </w:r>
      <w:r w:rsidR="006C02F4" w:rsidRPr="0053169B">
        <w:rPr>
          <w:rtl/>
        </w:rPr>
        <w:t>.</w:t>
      </w:r>
      <w:bookmarkEnd w:id="365"/>
    </w:p>
    <w:p w14:paraId="63C477C9" w14:textId="77777777" w:rsidR="00E31583" w:rsidRDefault="00E31583" w:rsidP="008B48E4">
      <w:pPr>
        <w:pStyle w:val="3-"/>
      </w:pPr>
      <w:r>
        <w:rPr>
          <w:rFonts w:hint="cs"/>
          <w:rtl/>
        </w:rPr>
        <w:t>הוראות נוספות בקשר לשאלות ההבהרה</w:t>
      </w:r>
    </w:p>
    <w:p w14:paraId="03344B2A"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160"/>
    </w:p>
    <w:p w14:paraId="08344861" w14:textId="77777777" w:rsidR="004961EA" w:rsidRPr="0053169B"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166"/>
    </w:p>
    <w:p w14:paraId="58C9549B" w14:textId="77777777" w:rsidR="006C02F4" w:rsidRPr="0053169B" w:rsidRDefault="006C02F4" w:rsidP="009667AC">
      <w:pPr>
        <w:pStyle w:val="2-"/>
        <w:spacing w:line="276" w:lineRule="auto"/>
        <w:jc w:val="both"/>
        <w:rPr>
          <w:rFonts w:ascii="David" w:hAnsi="David"/>
          <w:rtl/>
        </w:rPr>
      </w:pPr>
      <w:bookmarkStart w:id="366" w:name="_Ref50991062"/>
      <w:bookmarkStart w:id="367" w:name="_Toc393060922"/>
      <w:bookmarkEnd w:id="161"/>
      <w:bookmarkEnd w:id="162"/>
      <w:bookmarkEnd w:id="163"/>
      <w:bookmarkEnd w:id="164"/>
      <w:bookmarkEnd w:id="165"/>
      <w:r w:rsidRPr="0053169B">
        <w:rPr>
          <w:rFonts w:ascii="David" w:hAnsi="David"/>
          <w:rtl/>
        </w:rPr>
        <w:t xml:space="preserve">כנס </w:t>
      </w:r>
      <w:r w:rsidR="00EA09AC" w:rsidRPr="0053169B">
        <w:rPr>
          <w:rFonts w:ascii="David" w:hAnsi="David"/>
          <w:rtl/>
        </w:rPr>
        <w:t>מציעים</w:t>
      </w:r>
      <w:bookmarkEnd w:id="366"/>
      <w:r w:rsidR="00EA09AC" w:rsidRPr="0053169B">
        <w:rPr>
          <w:rFonts w:ascii="David" w:hAnsi="David"/>
          <w:rtl/>
        </w:rPr>
        <w:t xml:space="preserve"> </w:t>
      </w:r>
    </w:p>
    <w:p w14:paraId="3EBFA4F4" w14:textId="222A563C" w:rsidR="00CA6FF8" w:rsidRDefault="00CA6FF8" w:rsidP="001B4DA0">
      <w:pPr>
        <w:pStyle w:val="3-"/>
      </w:pPr>
      <w:ins w:id="368" w:author="peleg zeevy" w:date="2021-05-05T15:46:00Z">
        <w:r>
          <w:rPr>
            <w:rFonts w:hint="cs"/>
            <w:rtl/>
          </w:rPr>
          <w:t>לא יע</w:t>
        </w:r>
      </w:ins>
      <w:r w:rsidR="001B4DA0">
        <w:rPr>
          <w:rFonts w:hint="cs"/>
          <w:rtl/>
        </w:rPr>
        <w:t>ר</w:t>
      </w:r>
      <w:ins w:id="369" w:author="peleg zeevy" w:date="2021-05-05T15:46:00Z">
        <w:r>
          <w:rPr>
            <w:rFonts w:hint="cs"/>
            <w:rtl/>
          </w:rPr>
          <w:t>ך כנס מציעים במכרז זה .</w:t>
        </w:r>
      </w:ins>
    </w:p>
    <w:p w14:paraId="5927E959" w14:textId="77777777" w:rsidR="00514F20" w:rsidRPr="0053169B" w:rsidDel="00CA6FF8" w:rsidRDefault="005668BB" w:rsidP="005418DA">
      <w:pPr>
        <w:pStyle w:val="3-"/>
        <w:numPr>
          <w:ilvl w:val="0"/>
          <w:numId w:val="0"/>
        </w:numPr>
        <w:ind w:left="1382"/>
        <w:rPr>
          <w:del w:id="370" w:author="peleg zeevy" w:date="2021-05-05T15:47:00Z"/>
        </w:rPr>
      </w:pPr>
      <w:del w:id="371" w:author="peleg zeevy" w:date="2021-05-05T15:47:00Z">
        <w:r w:rsidRPr="0053169B" w:rsidDel="00CA6FF8">
          <w:rPr>
            <w:rtl/>
          </w:rPr>
          <w:delText>לצורך הצגת המכרז יתקיי</w:delText>
        </w:r>
        <w:r w:rsidR="00801A15" w:rsidRPr="0053169B" w:rsidDel="00CA6FF8">
          <w:rPr>
            <w:rFonts w:hint="cs"/>
            <w:rtl/>
          </w:rPr>
          <w:delText>ם</w:delText>
        </w:r>
        <w:r w:rsidRPr="0053169B" w:rsidDel="00CA6FF8">
          <w:rPr>
            <w:rtl/>
          </w:rPr>
          <w:delText xml:space="preserve"> כנס מציעים</w:delText>
        </w:r>
        <w:r w:rsidR="00801A15" w:rsidRPr="0053169B" w:rsidDel="00CA6FF8">
          <w:rPr>
            <w:rFonts w:hint="cs"/>
            <w:rtl/>
          </w:rPr>
          <w:delText>, אחד או יותר</w:delText>
        </w:r>
        <w:r w:rsidRPr="0053169B" w:rsidDel="00CA6FF8">
          <w:rPr>
            <w:rFonts w:hint="cs"/>
            <w:rtl/>
          </w:rPr>
          <w:delText xml:space="preserve"> (</w:delText>
        </w:r>
        <w:r w:rsidRPr="0053169B" w:rsidDel="00CA6FF8">
          <w:rPr>
            <w:rtl/>
          </w:rPr>
          <w:delText>להלן – "</w:delText>
        </w:r>
        <w:r w:rsidRPr="0053169B" w:rsidDel="00CA6FF8">
          <w:rPr>
            <w:b/>
            <w:bCs/>
            <w:rtl/>
          </w:rPr>
          <w:delText>הכנס</w:delText>
        </w:r>
        <w:r w:rsidRPr="0053169B" w:rsidDel="00CA6FF8">
          <w:rPr>
            <w:rtl/>
          </w:rPr>
          <w:delText xml:space="preserve">"), </w:delText>
        </w:r>
      </w:del>
    </w:p>
    <w:p w14:paraId="6B2FEAD3" w14:textId="77777777" w:rsidR="005668BB" w:rsidRPr="0053169B" w:rsidDel="00CA6FF8" w:rsidRDefault="00801A15" w:rsidP="005418DA">
      <w:pPr>
        <w:pStyle w:val="3-"/>
        <w:numPr>
          <w:ilvl w:val="0"/>
          <w:numId w:val="0"/>
        </w:numPr>
        <w:ind w:left="1382"/>
        <w:rPr>
          <w:del w:id="372" w:author="peleg zeevy" w:date="2021-05-05T15:47:00Z"/>
        </w:rPr>
      </w:pPr>
      <w:del w:id="373" w:author="peleg zeevy" w:date="2021-05-05T15:47:00Z">
        <w:r w:rsidRPr="0053169B" w:rsidDel="00CA6FF8">
          <w:rPr>
            <w:rFonts w:hint="cs"/>
            <w:rtl/>
          </w:rPr>
          <w:lastRenderedPageBreak/>
          <w:delText xml:space="preserve">הכנס יתקיים באחת או יותר מהחלופות שלהלן, בהתאם לשיקול דעתו של </w:delText>
        </w:r>
        <w:r w:rsidR="00514F20" w:rsidRPr="0053169B" w:rsidDel="00CA6FF8">
          <w:rPr>
            <w:rFonts w:hint="cs"/>
            <w:rtl/>
          </w:rPr>
          <w:delText>עורך המכרז</w:delText>
        </w:r>
        <w:r w:rsidRPr="0053169B" w:rsidDel="00CA6FF8">
          <w:rPr>
            <w:rFonts w:hint="cs"/>
            <w:rtl/>
          </w:rPr>
          <w:delText xml:space="preserve">: </w:delText>
        </w:r>
        <w:r w:rsidR="00514F20" w:rsidRPr="0053169B" w:rsidDel="00CA6FF8">
          <w:rPr>
            <w:rFonts w:hint="cs"/>
            <w:rtl/>
          </w:rPr>
          <w:delText xml:space="preserve">כנס </w:delText>
        </w:r>
        <w:r w:rsidR="005668BB" w:rsidRPr="0053169B" w:rsidDel="00CA6FF8">
          <w:rPr>
            <w:rtl/>
          </w:rPr>
          <w:delText xml:space="preserve"> מקוון, </w:delText>
        </w:r>
        <w:r w:rsidR="00514F20" w:rsidRPr="0053169B" w:rsidDel="00CA6FF8">
          <w:rPr>
            <w:rFonts w:hint="cs"/>
            <w:rtl/>
          </w:rPr>
          <w:delText>כנס</w:delText>
        </w:r>
        <w:r w:rsidRPr="0053169B" w:rsidDel="00CA6FF8">
          <w:rPr>
            <w:rFonts w:hint="cs"/>
            <w:rtl/>
          </w:rPr>
          <w:delText xml:space="preserve"> </w:delText>
        </w:r>
        <w:r w:rsidR="005668BB" w:rsidRPr="0053169B" w:rsidDel="00CA6FF8">
          <w:rPr>
            <w:rtl/>
          </w:rPr>
          <w:delText>בנוכחות פיזית</w:delText>
        </w:r>
        <w:r w:rsidR="005608E8" w:rsidRPr="0053169B" w:rsidDel="00CA6FF8">
          <w:rPr>
            <w:rFonts w:hint="cs"/>
            <w:rtl/>
          </w:rPr>
          <w:delText xml:space="preserve"> או כנס פרטני</w:delText>
        </w:r>
        <w:r w:rsidR="00FF4C50" w:rsidRPr="0053169B" w:rsidDel="00CA6FF8">
          <w:rPr>
            <w:rFonts w:hint="cs"/>
            <w:rtl/>
          </w:rPr>
          <w:delText>.</w:delText>
        </w:r>
        <w:r w:rsidR="00514F20" w:rsidRPr="0053169B" w:rsidDel="00CA6FF8">
          <w:rPr>
            <w:rFonts w:hint="cs"/>
            <w:rtl/>
          </w:rPr>
          <w:delText xml:space="preserve"> עורך המכרז יקבע הנחיות לעריכת כל סוג כנס, בהתאם לשיקול דעתו (כמות משתתפים ומיקום)</w:delText>
        </w:r>
        <w:r w:rsidRPr="0053169B" w:rsidDel="00CA6FF8">
          <w:rPr>
            <w:rFonts w:hint="cs"/>
            <w:rtl/>
          </w:rPr>
          <w:delText>.</w:delText>
        </w:r>
      </w:del>
    </w:p>
    <w:p w14:paraId="28508548" w14:textId="77777777" w:rsidR="00B95E18" w:rsidRPr="0053169B" w:rsidDel="00CA6FF8" w:rsidRDefault="00410760" w:rsidP="005418DA">
      <w:pPr>
        <w:pStyle w:val="3-"/>
        <w:numPr>
          <w:ilvl w:val="0"/>
          <w:numId w:val="0"/>
        </w:numPr>
        <w:ind w:left="1382"/>
        <w:rPr>
          <w:del w:id="374" w:author="peleg zeevy" w:date="2021-05-05T15:47:00Z"/>
        </w:rPr>
      </w:pPr>
      <w:bookmarkStart w:id="375" w:name="_Hlk486889554"/>
      <w:bookmarkEnd w:id="367"/>
      <w:del w:id="376" w:author="peleg zeevy" w:date="2021-05-05T15:47:00Z">
        <w:r w:rsidRPr="0053169B" w:rsidDel="00CA6FF8">
          <w:rPr>
            <w:rtl/>
          </w:rPr>
          <w:delText>הכנס ייערך ב</w:delText>
        </w:r>
        <w:r w:rsidR="005C1E35" w:rsidRPr="0053169B" w:rsidDel="00CA6FF8">
          <w:rPr>
            <w:rtl/>
          </w:rPr>
          <w:delText>מועד</w:delText>
        </w:r>
        <w:r w:rsidR="00801A15" w:rsidRPr="0053169B" w:rsidDel="00CA6FF8">
          <w:rPr>
            <w:rFonts w:hint="cs"/>
            <w:rtl/>
          </w:rPr>
          <w:delText xml:space="preserve"> או במועד</w:delText>
        </w:r>
        <w:r w:rsidR="005668BB" w:rsidRPr="0053169B" w:rsidDel="00CA6FF8">
          <w:rPr>
            <w:rFonts w:hint="cs"/>
            <w:rtl/>
          </w:rPr>
          <w:delText>ים</w:delText>
        </w:r>
        <w:r w:rsidR="005C1E35" w:rsidRPr="0053169B" w:rsidDel="00CA6FF8">
          <w:rPr>
            <w:rtl/>
          </w:rPr>
          <w:delText xml:space="preserve"> </w:delText>
        </w:r>
        <w:r w:rsidR="00801A15" w:rsidRPr="0053169B" w:rsidDel="00CA6FF8">
          <w:rPr>
            <w:rFonts w:hint="cs"/>
            <w:rtl/>
          </w:rPr>
          <w:delText>כ</w:delText>
        </w:r>
        <w:r w:rsidRPr="0053169B" w:rsidDel="00CA6FF8">
          <w:rPr>
            <w:rtl/>
          </w:rPr>
          <w:delText xml:space="preserve">מפורט בטבלת המועדים בסעיף </w:delText>
        </w:r>
        <w:r w:rsidRPr="0053169B" w:rsidDel="00CA6FF8">
          <w:rPr>
            <w:rtl/>
          </w:rPr>
          <w:fldChar w:fldCharType="begin"/>
        </w:r>
        <w:r w:rsidRPr="0053169B" w:rsidDel="00CA6FF8">
          <w:rPr>
            <w:rtl/>
          </w:rPr>
          <w:delInstrText xml:space="preserve"> </w:delInstrText>
        </w:r>
        <w:r w:rsidRPr="0053169B" w:rsidDel="00CA6FF8">
          <w:delInstrText>REF</w:delInstrText>
        </w:r>
        <w:r w:rsidRPr="0053169B" w:rsidDel="00CA6FF8">
          <w:rPr>
            <w:rtl/>
          </w:rPr>
          <w:delInstrText xml:space="preserve"> _</w:delInstrText>
        </w:r>
        <w:r w:rsidRPr="0053169B" w:rsidDel="00CA6FF8">
          <w:delInstrText>Ref490122518 \r \h</w:delInstrText>
        </w:r>
        <w:r w:rsidRPr="0053169B" w:rsidDel="00CA6FF8">
          <w:rPr>
            <w:rtl/>
          </w:rPr>
          <w:delInstrText xml:space="preserve"> </w:delInstrText>
        </w:r>
        <w:r w:rsidR="00EA75DD" w:rsidRPr="0053169B" w:rsidDel="00CA6FF8">
          <w:rPr>
            <w:rtl/>
          </w:rPr>
          <w:delInstrText xml:space="preserve"> \* </w:delInstrText>
        </w:r>
        <w:r w:rsidR="00EA75DD" w:rsidRPr="0053169B" w:rsidDel="00CA6FF8">
          <w:delInstrText>MERGEFORMAT</w:delInstrText>
        </w:r>
        <w:r w:rsidR="00EA75DD" w:rsidRPr="0053169B" w:rsidDel="00CA6FF8">
          <w:rPr>
            <w:rtl/>
          </w:rPr>
          <w:delInstrText xml:space="preserve"> </w:delInstrText>
        </w:r>
        <w:r w:rsidRPr="0053169B" w:rsidDel="00CA6FF8">
          <w:rPr>
            <w:rtl/>
          </w:rPr>
        </w:r>
        <w:r w:rsidRPr="0053169B" w:rsidDel="00CA6FF8">
          <w:rPr>
            <w:rtl/>
          </w:rPr>
          <w:fldChar w:fldCharType="separate"/>
        </w:r>
        <w:r w:rsidR="006F555C" w:rsidRPr="0053169B" w:rsidDel="00CA6FF8">
          <w:rPr>
            <w:cs/>
          </w:rPr>
          <w:delText>‎</w:delText>
        </w:r>
        <w:r w:rsidR="006F555C" w:rsidRPr="0053169B" w:rsidDel="00CA6FF8">
          <w:delText>1.8</w:delText>
        </w:r>
        <w:r w:rsidRPr="0053169B" w:rsidDel="00CA6FF8">
          <w:rPr>
            <w:rtl/>
          </w:rPr>
          <w:fldChar w:fldCharType="end"/>
        </w:r>
        <w:r w:rsidRPr="0053169B" w:rsidDel="00CA6FF8">
          <w:rPr>
            <w:rtl/>
          </w:rPr>
          <w:delText xml:space="preserve"> לעיל.</w:delText>
        </w:r>
      </w:del>
    </w:p>
    <w:p w14:paraId="3415F2E6" w14:textId="77777777" w:rsidR="005D52BC" w:rsidRPr="00F7076D" w:rsidDel="00CA6FF8" w:rsidRDefault="005D52BC" w:rsidP="005418DA">
      <w:pPr>
        <w:pStyle w:val="3-"/>
        <w:numPr>
          <w:ilvl w:val="0"/>
          <w:numId w:val="0"/>
        </w:numPr>
        <w:ind w:left="1382"/>
        <w:rPr>
          <w:del w:id="377" w:author="peleg zeevy" w:date="2021-05-05T15:47:00Z"/>
        </w:rPr>
      </w:pPr>
      <w:del w:id="378" w:author="peleg zeevy" w:date="2021-05-05T15:47:00Z">
        <w:r w:rsidRPr="00F7076D" w:rsidDel="00CA6FF8">
          <w:rPr>
            <w:rtl/>
          </w:rPr>
          <w:delText>השתתפות בכנס</w:delText>
        </w:r>
        <w:r w:rsidR="00E341C3" w:rsidRPr="00F7076D" w:rsidDel="00CA6FF8">
          <w:rPr>
            <w:rFonts w:hint="cs"/>
            <w:rtl/>
          </w:rPr>
          <w:delText xml:space="preserve"> </w:delText>
        </w:r>
        <w:r w:rsidRPr="00F7076D" w:rsidDel="00CA6FF8">
          <w:rPr>
            <w:rtl/>
          </w:rPr>
          <w:delText xml:space="preserve">הינה </w:delText>
        </w:r>
      </w:del>
      <w:del w:id="379" w:author="peleg zeevy" w:date="2021-04-14T18:10:00Z">
        <w:r w:rsidRPr="006010DE" w:rsidDel="007F3FCE">
          <w:rPr>
            <w:b/>
            <w:bCs/>
            <w:rtl/>
          </w:rPr>
          <w:delText>חובה</w:delText>
        </w:r>
      </w:del>
      <w:del w:id="380" w:author="peleg zeevy" w:date="2021-05-05T15:47:00Z">
        <w:r w:rsidRPr="006010DE" w:rsidDel="00CA6FF8">
          <w:rPr>
            <w:rtl/>
          </w:rPr>
          <w:delText xml:space="preserve">. </w:delText>
        </w:r>
      </w:del>
      <w:del w:id="381" w:author="peleg zeevy" w:date="2021-04-14T18:10:00Z">
        <w:r w:rsidRPr="001F41A4" w:rsidDel="007F3FCE">
          <w:rPr>
            <w:rtl/>
          </w:rPr>
          <w:delText xml:space="preserve">מציע שלא יהיה נוכח בכנס </w:delText>
        </w:r>
        <w:r w:rsidR="00E341C3" w:rsidRPr="006539BB" w:rsidDel="007F3FCE">
          <w:rPr>
            <w:rFonts w:hint="cs"/>
            <w:rtl/>
          </w:rPr>
          <w:delText xml:space="preserve">אחד </w:delText>
        </w:r>
        <w:r w:rsidRPr="00F7076D" w:rsidDel="007F3FCE">
          <w:rPr>
            <w:rtl/>
          </w:rPr>
          <w:delText>לא יוכל להגיש הצעה למכרז זה</w:delText>
        </w:r>
        <w:r w:rsidR="00801A15" w:rsidRPr="00F7076D" w:rsidDel="007F3FCE">
          <w:rPr>
            <w:rtl/>
          </w:rPr>
          <w:delText>.</w:delText>
        </w:r>
      </w:del>
      <w:del w:id="382" w:author="peleg zeevy" w:date="2021-05-05T15:47:00Z">
        <w:r w:rsidRPr="00F7076D" w:rsidDel="00CA6FF8">
          <w:rPr>
            <w:rtl/>
          </w:rPr>
          <w:delText xml:space="preserve"> </w:delText>
        </w:r>
      </w:del>
    </w:p>
    <w:p w14:paraId="49142FEE" w14:textId="77777777" w:rsidR="008957A7" w:rsidRPr="0053169B" w:rsidDel="00CA6FF8" w:rsidRDefault="005608E8" w:rsidP="005418DA">
      <w:pPr>
        <w:pStyle w:val="3-"/>
        <w:numPr>
          <w:ilvl w:val="0"/>
          <w:numId w:val="0"/>
        </w:numPr>
        <w:ind w:left="1382"/>
        <w:rPr>
          <w:del w:id="383" w:author="peleg zeevy" w:date="2021-05-05T15:47:00Z"/>
        </w:rPr>
      </w:pPr>
      <w:del w:id="384" w:author="peleg zeevy" w:date="2021-05-05T15:47:00Z">
        <w:r w:rsidRPr="0053169B" w:rsidDel="00CA6FF8">
          <w:rPr>
            <w:rFonts w:hint="cs"/>
            <w:rtl/>
          </w:rPr>
          <w:delText xml:space="preserve">כללי השתתפות </w:delText>
        </w:r>
        <w:r w:rsidR="008957A7" w:rsidRPr="0053169B" w:rsidDel="00CA6FF8">
          <w:rPr>
            <w:rFonts w:hint="cs"/>
            <w:rtl/>
          </w:rPr>
          <w:delText>בכנס</w:delText>
        </w:r>
        <w:r w:rsidRPr="0053169B" w:rsidDel="00CA6FF8">
          <w:rPr>
            <w:rFonts w:hint="cs"/>
            <w:rtl/>
          </w:rPr>
          <w:delText>:</w:delText>
        </w:r>
      </w:del>
    </w:p>
    <w:p w14:paraId="267F9727" w14:textId="77777777" w:rsidR="005D52BC" w:rsidRPr="0053169B" w:rsidDel="00CA6FF8" w:rsidRDefault="005D52BC" w:rsidP="005418DA">
      <w:pPr>
        <w:pStyle w:val="4-"/>
        <w:numPr>
          <w:ilvl w:val="0"/>
          <w:numId w:val="0"/>
        </w:numPr>
        <w:ind w:left="1949"/>
        <w:rPr>
          <w:del w:id="385" w:author="peleg zeevy" w:date="2021-05-05T15:47:00Z"/>
        </w:rPr>
      </w:pPr>
      <w:del w:id="386" w:author="peleg zeevy" w:date="2021-05-05T15:47:00Z">
        <w:r w:rsidRPr="0053169B" w:rsidDel="00CA6FF8">
          <w:rPr>
            <w:rtl/>
          </w:rPr>
          <w:delText>לכל מציע יותר להכניס עד שני (2) נציגים מטעמו לכנס</w:delText>
        </w:r>
        <w:r w:rsidRPr="0053169B" w:rsidDel="00CA6FF8">
          <w:rPr>
            <w:rFonts w:hint="cs"/>
            <w:rtl/>
          </w:rPr>
          <w:delText>.</w:delText>
        </w:r>
      </w:del>
    </w:p>
    <w:p w14:paraId="07D676E8" w14:textId="77777777" w:rsidR="005D52BC" w:rsidRPr="0053169B" w:rsidDel="00CA6FF8" w:rsidRDefault="005D52BC" w:rsidP="005418DA">
      <w:pPr>
        <w:pStyle w:val="4-"/>
        <w:numPr>
          <w:ilvl w:val="0"/>
          <w:numId w:val="0"/>
        </w:numPr>
        <w:ind w:left="1949"/>
        <w:rPr>
          <w:del w:id="387" w:author="peleg zeevy" w:date="2021-05-05T15:47:00Z"/>
        </w:rPr>
      </w:pPr>
      <w:del w:id="388" w:author="peleg zeevy" w:date="2021-05-05T15:47:00Z">
        <w:r w:rsidRPr="0053169B" w:rsidDel="00CA6FF8">
          <w:rPr>
            <w:rFonts w:hint="cs"/>
            <w:rtl/>
          </w:rPr>
          <w:delText>מציע יוכל להרשם לכנס אחד בלבד</w:delText>
        </w:r>
        <w:r w:rsidR="00504000" w:rsidRPr="0053169B" w:rsidDel="00CA6FF8">
          <w:rPr>
            <w:rFonts w:hint="cs"/>
            <w:rtl/>
          </w:rPr>
          <w:delText>.</w:delText>
        </w:r>
      </w:del>
    </w:p>
    <w:p w14:paraId="499C5D8D" w14:textId="77777777" w:rsidR="004E1553" w:rsidRPr="0053169B" w:rsidDel="00CA6FF8" w:rsidRDefault="0096751B" w:rsidP="005418DA">
      <w:pPr>
        <w:pStyle w:val="3-"/>
        <w:numPr>
          <w:ilvl w:val="0"/>
          <w:numId w:val="0"/>
        </w:numPr>
        <w:ind w:left="1382"/>
        <w:rPr>
          <w:del w:id="389" w:author="peleg zeevy" w:date="2021-05-05T15:47:00Z"/>
        </w:rPr>
      </w:pPr>
      <w:del w:id="390" w:author="peleg zeevy" w:date="2021-05-05T15:47:00Z">
        <w:r w:rsidRPr="0053169B" w:rsidDel="00CA6FF8">
          <w:rPr>
            <w:rtl/>
          </w:rPr>
          <w:delText>עורך המכרז רשאי להחליט על קיום כנסי ספקים נוספים</w:delText>
        </w:r>
        <w:r w:rsidR="00514F20" w:rsidRPr="0053169B" w:rsidDel="00CA6FF8">
          <w:rPr>
            <w:rFonts w:hint="cs"/>
            <w:rtl/>
          </w:rPr>
          <w:delText xml:space="preserve"> או על עדכון מועדי הכנס</w:delText>
        </w:r>
        <w:r w:rsidR="00801A15" w:rsidRPr="0053169B" w:rsidDel="00CA6FF8">
          <w:rPr>
            <w:rFonts w:hint="cs"/>
            <w:rtl/>
          </w:rPr>
          <w:delText>,</w:delText>
        </w:r>
        <w:r w:rsidRPr="0053169B" w:rsidDel="00CA6FF8">
          <w:rPr>
            <w:rtl/>
          </w:rPr>
          <w:delText xml:space="preserve"> הודעה בנושא תפורסם </w:delText>
        </w:r>
        <w:r w:rsidR="005668BB" w:rsidRPr="0053169B" w:rsidDel="00CA6FF8">
          <w:rPr>
            <w:rFonts w:hint="cs"/>
            <w:rtl/>
          </w:rPr>
          <w:delText>ב</w:delText>
        </w:r>
        <w:r w:rsidRPr="0053169B" w:rsidDel="00CA6FF8">
          <w:rPr>
            <w:rtl/>
          </w:rPr>
          <w:delText>אתר האינטרנט.</w:delText>
        </w:r>
        <w:r w:rsidR="001F6C70" w:rsidRPr="0053169B" w:rsidDel="00CA6FF8">
          <w:rPr>
            <w:rtl/>
          </w:rPr>
          <w:delText xml:space="preserve"> </w:delText>
        </w:r>
      </w:del>
    </w:p>
    <w:p w14:paraId="0EBDB7B4" w14:textId="77777777" w:rsidR="00410760" w:rsidRPr="0053169B" w:rsidDel="00CA6FF8" w:rsidRDefault="005668BB" w:rsidP="005418DA">
      <w:pPr>
        <w:pStyle w:val="3-"/>
        <w:numPr>
          <w:ilvl w:val="0"/>
          <w:numId w:val="0"/>
        </w:numPr>
        <w:ind w:left="1382"/>
        <w:rPr>
          <w:del w:id="391" w:author="peleg zeevy" w:date="2021-05-05T15:47:00Z"/>
        </w:rPr>
      </w:pPr>
      <w:del w:id="392" w:author="peleg zeevy" w:date="2021-05-05T15:47:00Z">
        <w:r w:rsidRPr="0053169B" w:rsidDel="00CA6FF8">
          <w:rPr>
            <w:rFonts w:hint="cs"/>
            <w:rtl/>
          </w:rPr>
          <w:delText xml:space="preserve">ככל שיוחלט על קיום </w:delText>
        </w:r>
        <w:r w:rsidR="00410760" w:rsidRPr="0053169B" w:rsidDel="00CA6FF8">
          <w:rPr>
            <w:rtl/>
          </w:rPr>
          <w:delText xml:space="preserve">הכנס </w:delText>
        </w:r>
        <w:r w:rsidRPr="0053169B" w:rsidDel="00CA6FF8">
          <w:rPr>
            <w:rFonts w:hint="cs"/>
            <w:rtl/>
          </w:rPr>
          <w:delText xml:space="preserve">בנוכחות פיזית, הכנס </w:delText>
        </w:r>
        <w:r w:rsidR="00410760" w:rsidRPr="0053169B" w:rsidDel="00CA6FF8">
          <w:rPr>
            <w:rtl/>
          </w:rPr>
          <w:delText xml:space="preserve">ייערך במשרדי </w:delText>
        </w:r>
        <w:r w:rsidR="00CF3E9C" w:rsidRPr="0053169B" w:rsidDel="00CA6FF8">
          <w:rPr>
            <w:rtl/>
          </w:rPr>
          <w:delText xml:space="preserve">חברת </w:delText>
        </w:r>
        <w:r w:rsidR="005C1E35" w:rsidRPr="0053169B" w:rsidDel="00CA6FF8">
          <w:rPr>
            <w:rtl/>
          </w:rPr>
          <w:delText xml:space="preserve">ענבל </w:delText>
        </w:r>
        <w:r w:rsidR="00CF3E9C" w:rsidRPr="0053169B" w:rsidDel="00CA6FF8">
          <w:rPr>
            <w:rtl/>
          </w:rPr>
          <w:delText>חברה לביטוח בע"מ, רחוב</w:delText>
        </w:r>
        <w:r w:rsidR="005C1E35" w:rsidRPr="0053169B" w:rsidDel="00CA6FF8">
          <w:rPr>
            <w:rtl/>
          </w:rPr>
          <w:delText xml:space="preserve"> הערבה 3</w:delText>
        </w:r>
        <w:r w:rsidR="00CF3E9C" w:rsidRPr="0053169B" w:rsidDel="00CA6FF8">
          <w:rPr>
            <w:rtl/>
          </w:rPr>
          <w:delText>,</w:delText>
        </w:r>
        <w:r w:rsidR="005C1E35" w:rsidRPr="0053169B" w:rsidDel="00CA6FF8">
          <w:rPr>
            <w:rtl/>
          </w:rPr>
          <w:delText xml:space="preserve"> קרית שדה התעופה. </w:delText>
        </w:r>
      </w:del>
    </w:p>
    <w:p w14:paraId="1F3D20D3" w14:textId="77777777" w:rsidR="00FF4C50" w:rsidRPr="0053169B" w:rsidDel="00CA6FF8" w:rsidRDefault="00410760" w:rsidP="005418DA">
      <w:pPr>
        <w:pStyle w:val="3-"/>
        <w:numPr>
          <w:ilvl w:val="0"/>
          <w:numId w:val="0"/>
        </w:numPr>
        <w:ind w:left="1382"/>
        <w:rPr>
          <w:del w:id="393" w:author="peleg zeevy" w:date="2021-05-05T15:47:00Z"/>
        </w:rPr>
      </w:pPr>
      <w:bookmarkStart w:id="394" w:name="_Ref14343456"/>
      <w:del w:id="395" w:author="peleg zeevy" w:date="2021-05-05T15:47:00Z">
        <w:r w:rsidRPr="0053169B" w:rsidDel="00CA6FF8">
          <w:rPr>
            <w:rtl/>
          </w:rPr>
          <w:delText xml:space="preserve">על מנת להשתתף בכנס, על המציע לבצע רישום מוקדם </w:delText>
        </w:r>
        <w:r w:rsidR="00BA4B99" w:rsidRPr="0053169B" w:rsidDel="00CA6FF8">
          <w:rPr>
            <w:rtl/>
          </w:rPr>
          <w:delText>לכנס</w:delText>
        </w:r>
        <w:r w:rsidR="006668A8" w:rsidRPr="0053169B" w:rsidDel="00CA6FF8">
          <w:rPr>
            <w:rtl/>
          </w:rPr>
          <w:delText xml:space="preserve"> </w:delText>
        </w:r>
        <w:r w:rsidR="00430305" w:rsidRPr="0053169B" w:rsidDel="00CA6FF8">
          <w:rPr>
            <w:rFonts w:hint="cs"/>
            <w:rtl/>
          </w:rPr>
          <w:delText>(</w:delText>
        </w:r>
        <w:r w:rsidR="006668A8" w:rsidRPr="0053169B" w:rsidDel="00CA6FF8">
          <w:rPr>
            <w:rtl/>
          </w:rPr>
          <w:delText>לצורך הכנת אישו</w:delText>
        </w:r>
        <w:r w:rsidR="000200FA" w:rsidRPr="0053169B" w:rsidDel="00CA6FF8">
          <w:rPr>
            <w:rtl/>
          </w:rPr>
          <w:delText>ר</w:delText>
        </w:r>
        <w:r w:rsidR="006668A8" w:rsidRPr="0053169B" w:rsidDel="00CA6FF8">
          <w:rPr>
            <w:rtl/>
          </w:rPr>
          <w:delText>י כניסה</w:delText>
        </w:r>
        <w:r w:rsidR="00B74D33" w:rsidRPr="0053169B" w:rsidDel="00CA6FF8">
          <w:rPr>
            <w:rFonts w:hint="cs"/>
            <w:rtl/>
          </w:rPr>
          <w:delText>/קבלת קישור להשתתפות בכנס מקוון</w:delText>
        </w:r>
        <w:r w:rsidR="00430305" w:rsidRPr="0053169B" w:rsidDel="00CA6FF8">
          <w:rPr>
            <w:rFonts w:hint="cs"/>
            <w:rtl/>
          </w:rPr>
          <w:delText>)</w:delText>
        </w:r>
        <w:r w:rsidR="006668A8" w:rsidRPr="0053169B" w:rsidDel="00CA6FF8">
          <w:rPr>
            <w:rtl/>
          </w:rPr>
          <w:delText xml:space="preserve">, וזאת </w:delText>
        </w:r>
        <w:r w:rsidR="00430305" w:rsidRPr="0053169B" w:rsidDel="00CA6FF8">
          <w:rPr>
            <w:rFonts w:hint="cs"/>
            <w:rtl/>
          </w:rPr>
          <w:delText>ע"י</w:delText>
        </w:r>
        <w:r w:rsidRPr="0053169B" w:rsidDel="00CA6FF8">
          <w:rPr>
            <w:rtl/>
          </w:rPr>
          <w:delText xml:space="preserve"> </w:delText>
        </w:r>
        <w:r w:rsidR="00430305" w:rsidRPr="0053169B" w:rsidDel="00CA6FF8">
          <w:rPr>
            <w:rFonts w:hint="cs"/>
            <w:rtl/>
          </w:rPr>
          <w:delText>שליחת</w:delText>
        </w:r>
        <w:r w:rsidRPr="0053169B" w:rsidDel="00CA6FF8">
          <w:rPr>
            <w:rtl/>
          </w:rPr>
          <w:delText xml:space="preserve"> הודעה</w:delText>
        </w:r>
        <w:r w:rsidR="00430305" w:rsidRPr="0053169B" w:rsidDel="00CA6FF8">
          <w:rPr>
            <w:rtl/>
          </w:rPr>
          <w:delText xml:space="preserve"> לכתובת הדואר האלקטרוני של איש הקשר</w:delText>
        </w:r>
        <w:r w:rsidR="00430305" w:rsidRPr="0053169B" w:rsidDel="00CA6FF8">
          <w:rPr>
            <w:rFonts w:hint="cs"/>
            <w:rtl/>
          </w:rPr>
          <w:delText>. ההודעה תישלח</w:delText>
        </w:r>
        <w:r w:rsidR="00430305" w:rsidRPr="0053169B" w:rsidDel="00CA6FF8">
          <w:rPr>
            <w:rtl/>
          </w:rPr>
          <w:delText xml:space="preserve"> עד יומיים (2) לפני הכנס</w:delText>
        </w:r>
        <w:r w:rsidRPr="0053169B" w:rsidDel="00CA6FF8">
          <w:rPr>
            <w:rtl/>
          </w:rPr>
          <w:delText xml:space="preserve"> עם הפרטים </w:delText>
        </w:r>
        <w:r w:rsidR="00430305" w:rsidRPr="0053169B" w:rsidDel="00CA6FF8">
          <w:rPr>
            <w:rFonts w:hint="cs"/>
            <w:rtl/>
          </w:rPr>
          <w:delText>שלהלן</w:delText>
        </w:r>
        <w:bookmarkEnd w:id="394"/>
        <w:r w:rsidR="00FF4C50" w:rsidRPr="0053169B" w:rsidDel="00CA6FF8">
          <w:rPr>
            <w:rFonts w:hint="cs"/>
            <w:rtl/>
          </w:rPr>
          <w:delText xml:space="preserve"> (</w:delText>
        </w:r>
        <w:r w:rsidR="00FF4C50" w:rsidRPr="0053169B" w:rsidDel="00CA6FF8">
          <w:rPr>
            <w:rtl/>
          </w:rPr>
          <w:delText>באחריות המציע לוודא שפרטי הנציגים התקבלו אצל איש הקשר</w:delText>
        </w:r>
        <w:r w:rsidR="00FF4C50" w:rsidRPr="0053169B" w:rsidDel="00CA6FF8">
          <w:rPr>
            <w:rFonts w:hint="cs"/>
            <w:rtl/>
          </w:rPr>
          <w:delText>)</w:delText>
        </w:r>
        <w:r w:rsidR="00801A15" w:rsidRPr="0053169B" w:rsidDel="00CA6FF8">
          <w:rPr>
            <w:rFonts w:hint="cs"/>
            <w:rtl/>
          </w:rPr>
          <w:delText>:</w:delText>
        </w:r>
      </w:del>
    </w:p>
    <w:p w14:paraId="07210D7B" w14:textId="77777777" w:rsidR="00410760" w:rsidRPr="0053169B" w:rsidDel="00CA6FF8" w:rsidRDefault="00410760" w:rsidP="005418DA">
      <w:pPr>
        <w:pStyle w:val="4-"/>
        <w:numPr>
          <w:ilvl w:val="0"/>
          <w:numId w:val="0"/>
        </w:numPr>
        <w:ind w:left="1949"/>
        <w:rPr>
          <w:del w:id="396" w:author="peleg zeevy" w:date="2021-05-05T15:47:00Z"/>
        </w:rPr>
      </w:pPr>
      <w:del w:id="397" w:author="peleg zeevy" w:date="2021-05-05T15:47:00Z">
        <w:r w:rsidRPr="0053169B" w:rsidDel="00CA6FF8">
          <w:rPr>
            <w:rtl/>
          </w:rPr>
          <w:delText>שם המציע (שם החברה, מספר ח"פ)</w:delText>
        </w:r>
        <w:r w:rsidR="00261E45" w:rsidRPr="0053169B" w:rsidDel="00CA6FF8">
          <w:rPr>
            <w:rtl/>
          </w:rPr>
          <w:delText>.</w:delText>
        </w:r>
      </w:del>
    </w:p>
    <w:p w14:paraId="1A0EDE75" w14:textId="77777777" w:rsidR="00410760" w:rsidRPr="0053169B" w:rsidDel="00CA6FF8" w:rsidRDefault="00410760" w:rsidP="005418DA">
      <w:pPr>
        <w:pStyle w:val="4-"/>
        <w:numPr>
          <w:ilvl w:val="0"/>
          <w:numId w:val="0"/>
        </w:numPr>
        <w:ind w:left="1949"/>
        <w:rPr>
          <w:del w:id="398" w:author="peleg zeevy" w:date="2021-05-05T15:47:00Z"/>
        </w:rPr>
      </w:pPr>
      <w:del w:id="399" w:author="peleg zeevy" w:date="2021-05-05T15:47:00Z">
        <w:r w:rsidRPr="0053169B" w:rsidDel="00CA6FF8">
          <w:rPr>
            <w:rtl/>
          </w:rPr>
          <w:delText>פרטי אנשי הקשר מטעם המציע שיגיעו לכנס (שם מלא, ת"ז, כתובת מייל, טלפון משרדי וטלפון נייד).</w:delText>
        </w:r>
      </w:del>
    </w:p>
    <w:p w14:paraId="4778FFE0" w14:textId="77777777" w:rsidR="00410760" w:rsidRPr="0053169B" w:rsidDel="00CA6FF8" w:rsidRDefault="00410760" w:rsidP="005418DA">
      <w:pPr>
        <w:pStyle w:val="3-"/>
        <w:numPr>
          <w:ilvl w:val="0"/>
          <w:numId w:val="0"/>
        </w:numPr>
        <w:ind w:left="1382"/>
        <w:rPr>
          <w:del w:id="400" w:author="peleg zeevy" w:date="2021-05-05T15:47:00Z"/>
        </w:rPr>
      </w:pPr>
      <w:del w:id="401" w:author="peleg zeevy" w:date="2021-05-05T15:47:00Z">
        <w:r w:rsidRPr="0053169B" w:rsidDel="00CA6FF8">
          <w:rPr>
            <w:rtl/>
          </w:rPr>
          <w:delText xml:space="preserve">עורך המכרז או נציגו לא יענו על שאלות </w:delText>
        </w:r>
        <w:r w:rsidR="00C85488" w:rsidRPr="0053169B" w:rsidDel="00CA6FF8">
          <w:rPr>
            <w:rtl/>
          </w:rPr>
          <w:delText xml:space="preserve">הנשאלות </w:delText>
        </w:r>
        <w:r w:rsidRPr="0053169B" w:rsidDel="00CA6FF8">
          <w:rPr>
            <w:rtl/>
          </w:rPr>
          <w:delText xml:space="preserve">במהלך </w:delText>
        </w:r>
        <w:r w:rsidR="00801A15" w:rsidRPr="0053169B" w:rsidDel="00CA6FF8">
          <w:rPr>
            <w:rFonts w:hint="cs"/>
            <w:rtl/>
          </w:rPr>
          <w:delText>ה</w:delText>
        </w:r>
        <w:r w:rsidRPr="0053169B" w:rsidDel="00CA6FF8">
          <w:rPr>
            <w:rtl/>
          </w:rPr>
          <w:delText xml:space="preserve">כנס. שאלות </w:delText>
        </w:r>
        <w:r w:rsidR="008120A8" w:rsidRPr="0053169B" w:rsidDel="00CA6FF8">
          <w:rPr>
            <w:rtl/>
          </w:rPr>
          <w:delText>המציעים וה</w:delText>
        </w:r>
        <w:r w:rsidR="00EA75DD" w:rsidRPr="0053169B" w:rsidDel="00CA6FF8">
          <w:rPr>
            <w:rtl/>
          </w:rPr>
          <w:delText>תשובות</w:delText>
        </w:r>
        <w:r w:rsidR="008120A8" w:rsidRPr="0053169B" w:rsidDel="00CA6FF8">
          <w:rPr>
            <w:rtl/>
          </w:rPr>
          <w:delText xml:space="preserve"> עליהן </w:delText>
        </w:r>
        <w:r w:rsidRPr="0053169B" w:rsidDel="00CA6FF8">
          <w:rPr>
            <w:rtl/>
          </w:rPr>
          <w:delText xml:space="preserve">יועברו בכתב בהתאם להליך </w:delText>
        </w:r>
        <w:r w:rsidR="008120A8" w:rsidRPr="0053169B" w:rsidDel="00CA6FF8">
          <w:rPr>
            <w:rtl/>
          </w:rPr>
          <w:delText>ה</w:delText>
        </w:r>
        <w:r w:rsidRPr="0053169B" w:rsidDel="00CA6FF8">
          <w:rPr>
            <w:rtl/>
          </w:rPr>
          <w:delText xml:space="preserve">מפורט </w:delText>
        </w:r>
        <w:r w:rsidR="008120A8" w:rsidRPr="0053169B" w:rsidDel="00CA6FF8">
          <w:rPr>
            <w:rtl/>
          </w:rPr>
          <w:delText xml:space="preserve">בסעיף </w:delText>
        </w:r>
        <w:r w:rsidR="00790139" w:rsidRPr="0053169B" w:rsidDel="00CA6FF8">
          <w:rPr>
            <w:rtl/>
          </w:rPr>
          <w:delText>3.3</w:delText>
        </w:r>
        <w:r w:rsidR="008120A8" w:rsidRPr="0053169B" w:rsidDel="00CA6FF8">
          <w:rPr>
            <w:rtl/>
          </w:rPr>
          <w:delText xml:space="preserve"> לעיל</w:delText>
        </w:r>
        <w:r w:rsidRPr="0053169B" w:rsidDel="00CA6FF8">
          <w:rPr>
            <w:rtl/>
          </w:rPr>
          <w:delText>.</w:delText>
        </w:r>
      </w:del>
    </w:p>
    <w:p w14:paraId="07FD1842" w14:textId="77777777" w:rsidR="00F1077F" w:rsidRPr="0053169B" w:rsidRDefault="008120A8" w:rsidP="005418DA">
      <w:pPr>
        <w:pStyle w:val="3-"/>
        <w:numPr>
          <w:ilvl w:val="0"/>
          <w:numId w:val="0"/>
        </w:numPr>
        <w:ind w:left="1382"/>
      </w:pPr>
      <w:del w:id="402" w:author="peleg zeevy" w:date="2021-05-05T15:47:00Z">
        <w:r w:rsidRPr="0053169B" w:rsidDel="00CA6FF8">
          <w:rPr>
            <w:rtl/>
          </w:rPr>
          <w:delText xml:space="preserve">אין </w:delText>
        </w:r>
        <w:r w:rsidR="00261E45" w:rsidRPr="0053169B" w:rsidDel="00CA6FF8">
          <w:rPr>
            <w:rtl/>
          </w:rPr>
          <w:delText xml:space="preserve">במידע שיועבר </w:delText>
        </w:r>
        <w:r w:rsidRPr="0053169B" w:rsidDel="00CA6FF8">
          <w:rPr>
            <w:rtl/>
          </w:rPr>
          <w:delText xml:space="preserve">בכנס כדי לחייב את </w:delText>
        </w:r>
        <w:r w:rsidR="00791AC0" w:rsidRPr="0053169B" w:rsidDel="00CA6FF8">
          <w:rPr>
            <w:rtl/>
          </w:rPr>
          <w:delText>עורך המכרז</w:delText>
        </w:r>
      </w:del>
      <w:r w:rsidR="00791AC0" w:rsidRPr="0053169B">
        <w:rPr>
          <w:rtl/>
        </w:rPr>
        <w:t xml:space="preserve">. </w:t>
      </w:r>
      <w:bookmarkEnd w:id="375"/>
    </w:p>
    <w:p w14:paraId="13985453" w14:textId="77777777" w:rsidR="005066F6" w:rsidRPr="0053169B" w:rsidRDefault="005066F6" w:rsidP="005066F6">
      <w:pPr>
        <w:pStyle w:val="1-"/>
        <w:numPr>
          <w:ilvl w:val="0"/>
          <w:numId w:val="0"/>
        </w:numPr>
        <w:ind w:left="360" w:hanging="360"/>
      </w:pPr>
    </w:p>
    <w:p w14:paraId="55E7BE68" w14:textId="77777777" w:rsidR="00120287" w:rsidRPr="0053169B" w:rsidRDefault="008D77E4" w:rsidP="009667AC">
      <w:pPr>
        <w:pStyle w:val="1-"/>
        <w:spacing w:line="276" w:lineRule="auto"/>
        <w:jc w:val="both"/>
        <w:rPr>
          <w:rFonts w:ascii="David" w:hAnsi="David"/>
        </w:rPr>
      </w:pPr>
      <w:bookmarkStart w:id="403" w:name="_Toc489828498"/>
      <w:bookmarkStart w:id="404" w:name="_Ref490124327"/>
      <w:bookmarkStart w:id="405" w:name="_Toc29419163"/>
      <w:bookmarkStart w:id="406" w:name="_Toc29421715"/>
      <w:bookmarkStart w:id="407" w:name="_Toc29421873"/>
      <w:bookmarkStart w:id="408" w:name="_Toc29425178"/>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403"/>
      <w:bookmarkEnd w:id="404"/>
      <w:bookmarkEnd w:id="405"/>
      <w:bookmarkEnd w:id="406"/>
      <w:bookmarkEnd w:id="407"/>
      <w:bookmarkEnd w:id="408"/>
    </w:p>
    <w:p w14:paraId="368075D9" w14:textId="77777777" w:rsidR="008D77E4" w:rsidRPr="0053169B" w:rsidRDefault="007772A0" w:rsidP="009667AC">
      <w:pPr>
        <w:pStyle w:val="2-"/>
        <w:spacing w:line="276" w:lineRule="auto"/>
        <w:jc w:val="both"/>
        <w:rPr>
          <w:rFonts w:ascii="David" w:hAnsi="David"/>
        </w:rPr>
      </w:pPr>
      <w:bookmarkStart w:id="409" w:name="_Ref419798935"/>
      <w:bookmarkStart w:id="410" w:name="_Toc393060932"/>
      <w:r w:rsidRPr="0053169B">
        <w:rPr>
          <w:rFonts w:ascii="David" w:hAnsi="David"/>
          <w:rtl/>
        </w:rPr>
        <w:t xml:space="preserve">כללי </w:t>
      </w:r>
    </w:p>
    <w:p w14:paraId="7935C60B"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1EFB8763"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3285B051" w14:textId="77777777" w:rsidR="00D9001F" w:rsidRPr="0053169B" w:rsidRDefault="00D9001F" w:rsidP="008B48E4">
      <w:pPr>
        <w:pStyle w:val="3-"/>
        <w:rPr>
          <w:rtl/>
        </w:rPr>
      </w:pPr>
      <w:r w:rsidRPr="0053169B">
        <w:rPr>
          <w:rtl/>
        </w:rPr>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6F555C" w:rsidRPr="0053169B">
        <w:rPr>
          <w:cs/>
        </w:rPr>
        <w:t>‎</w:t>
      </w:r>
      <w:r w:rsidR="00E12A5E" w:rsidRPr="0053169B">
        <w:rPr>
          <w:rFonts w:hint="cs"/>
          <w:rtl/>
        </w:rPr>
        <w:t>4.2.1</w:t>
      </w:r>
      <w:r w:rsidR="00402666" w:rsidRPr="0053169B">
        <w:rPr>
          <w:rtl/>
        </w:rPr>
        <w:fldChar w:fldCharType="end"/>
      </w:r>
      <w:r w:rsidR="00944C07" w:rsidRPr="0053169B">
        <w:rPr>
          <w:rtl/>
        </w:rPr>
        <w:t xml:space="preserve"> </w:t>
      </w:r>
      <w:r w:rsidRPr="0053169B">
        <w:rPr>
          <w:rtl/>
        </w:rPr>
        <w:t xml:space="preserve">שלהלן. </w:t>
      </w:r>
    </w:p>
    <w:p w14:paraId="4DC9D49D" w14:textId="77777777" w:rsidR="008D77E4" w:rsidRPr="0053169B" w:rsidRDefault="008D77E4" w:rsidP="009667AC">
      <w:pPr>
        <w:pStyle w:val="2-"/>
        <w:spacing w:line="276" w:lineRule="auto"/>
        <w:jc w:val="both"/>
        <w:rPr>
          <w:rFonts w:ascii="David" w:hAnsi="David"/>
        </w:rPr>
      </w:pPr>
      <w:bookmarkStart w:id="411" w:name="_Ref14346072"/>
      <w:r w:rsidRPr="0053169B">
        <w:rPr>
          <w:rFonts w:ascii="David" w:hAnsi="David"/>
          <w:rtl/>
        </w:rPr>
        <w:t>המציע במכרז</w:t>
      </w:r>
      <w:bookmarkEnd w:id="411"/>
    </w:p>
    <w:p w14:paraId="52EE65EC" w14:textId="77777777" w:rsidR="00700D9F" w:rsidRPr="0053169B" w:rsidRDefault="008D77E4" w:rsidP="008B48E4">
      <w:pPr>
        <w:pStyle w:val="3-"/>
      </w:pPr>
      <w:r w:rsidRPr="0053169B">
        <w:rPr>
          <w:rtl/>
        </w:rPr>
        <w:lastRenderedPageBreak/>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F555C" w:rsidRPr="0053169B">
        <w:rPr>
          <w:cs/>
        </w:rPr>
        <w:t>‎</w:t>
      </w:r>
      <w:r w:rsidR="006F555C" w:rsidRPr="0053169B">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1EC8F53D" w14:textId="77777777" w:rsidR="008D77E4" w:rsidRPr="0053169B" w:rsidRDefault="00571329" w:rsidP="00CC317D">
      <w:pPr>
        <w:pStyle w:val="3-"/>
      </w:pPr>
      <w:bookmarkStart w:id="412"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412"/>
      <w:r w:rsidR="0073374B" w:rsidRPr="0053169B">
        <w:rPr>
          <w:rFonts w:hint="cs"/>
          <w:rtl/>
        </w:rPr>
        <w:t>.</w:t>
      </w:r>
    </w:p>
    <w:p w14:paraId="1E74EB38"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067096D1"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85690BE"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1BFB8113"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1A936449"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237B08B5"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4209C678" w14:textId="77777777" w:rsidR="00F1077F" w:rsidRPr="0053169B" w:rsidRDefault="00F1077F" w:rsidP="00F1077F">
      <w:pPr>
        <w:pStyle w:val="3-"/>
        <w:numPr>
          <w:ilvl w:val="0"/>
          <w:numId w:val="0"/>
        </w:numPr>
        <w:ind w:left="1382"/>
      </w:pPr>
    </w:p>
    <w:p w14:paraId="0C0FC4B6" w14:textId="77777777" w:rsidR="008D77E4" w:rsidRPr="0053169B" w:rsidRDefault="008D77E4" w:rsidP="009667AC">
      <w:pPr>
        <w:pStyle w:val="2-"/>
        <w:spacing w:line="276" w:lineRule="auto"/>
        <w:jc w:val="both"/>
        <w:rPr>
          <w:rFonts w:ascii="David" w:hAnsi="David"/>
        </w:rPr>
      </w:pPr>
      <w:bookmarkStart w:id="413" w:name="_Ref14344082"/>
      <w:bookmarkStart w:id="414" w:name="_Ref34821414"/>
      <w:r w:rsidRPr="0053169B">
        <w:rPr>
          <w:rFonts w:ascii="David" w:hAnsi="David"/>
          <w:rtl/>
        </w:rPr>
        <w:t>יצרני מולטימדיה</w:t>
      </w:r>
      <w:bookmarkEnd w:id="413"/>
      <w:bookmarkEnd w:id="414"/>
      <w:r w:rsidRPr="0053169B">
        <w:rPr>
          <w:rFonts w:ascii="David" w:hAnsi="David"/>
          <w:rtl/>
        </w:rPr>
        <w:t xml:space="preserve"> </w:t>
      </w:r>
    </w:p>
    <w:p w14:paraId="53FA28CC" w14:textId="77777777"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ins w:id="415" w:author="peleg zeevy" w:date="2020-12-30T13:20:00Z">
        <w:r w:rsidR="00ED068E">
          <w:rPr>
            <w:rFonts w:hint="cs"/>
            <w:rtl/>
          </w:rPr>
          <w:t xml:space="preserve">יש להציג יצרנים </w:t>
        </w:r>
      </w:ins>
      <w:ins w:id="416" w:author="שקד כסלו" w:date="2021-05-02T14:29:00Z">
        <w:r w:rsidR="00425F32">
          <w:rPr>
            <w:rFonts w:hint="cs"/>
            <w:rtl/>
          </w:rPr>
          <w:t>מוכרים</w:t>
        </w:r>
      </w:ins>
      <w:r w:rsidR="00510415">
        <w:rPr>
          <w:rFonts w:hint="cs"/>
          <w:rtl/>
        </w:rPr>
        <w:t xml:space="preserve"> </w:t>
      </w:r>
      <w:ins w:id="417" w:author="שקד כסלו [2]" w:date="2021-04-29T19:34:00Z">
        <w:r w:rsidR="00DA0B23">
          <w:rPr>
            <w:rFonts w:hint="cs"/>
            <w:rtl/>
          </w:rPr>
          <w:t xml:space="preserve">או </w:t>
        </w:r>
      </w:ins>
      <w:ins w:id="418" w:author="peleg zeevy" w:date="2020-12-30T13:20:00Z">
        <w:del w:id="419" w:author="שקד כסלו [2]" w:date="2021-04-29T19:34:00Z">
          <w:r w:rsidR="00ED068E" w:rsidDel="00DA0B23">
            <w:rPr>
              <w:rFonts w:hint="cs"/>
              <w:rtl/>
            </w:rPr>
            <w:delText xml:space="preserve"> </w:delText>
          </w:r>
        </w:del>
        <w:r w:rsidR="00ED068E">
          <w:rPr>
            <w:rFonts w:hint="cs"/>
            <w:rtl/>
          </w:rPr>
          <w:t xml:space="preserve">יצרנים נוספים, ככל </w:t>
        </w:r>
      </w:ins>
      <w:ins w:id="420" w:author="שקד כסלו [2]" w:date="2021-04-29T19:34:00Z">
        <w:r w:rsidR="00DA0B23">
          <w:rPr>
            <w:rFonts w:hint="cs"/>
            <w:rtl/>
          </w:rPr>
          <w:t>ש</w:t>
        </w:r>
      </w:ins>
      <w:ins w:id="421" w:author="peleg zeevy" w:date="2020-12-30T13:20:00Z">
        <w:r w:rsidR="00ED068E">
          <w:rPr>
            <w:rFonts w:hint="cs"/>
            <w:rtl/>
          </w:rPr>
          <w:t>יאושרו על ידי עורך המכרז</w:t>
        </w:r>
        <w:del w:id="422" w:author="שקד כסלו [2]" w:date="2021-04-29T19:34:00Z">
          <w:r w:rsidR="00ED068E" w:rsidDel="00DA0B23">
            <w:rPr>
              <w:rFonts w:hint="cs"/>
              <w:rtl/>
            </w:rPr>
            <w:delText xml:space="preserve"> </w:delText>
          </w:r>
        </w:del>
        <w:r w:rsidR="00ED068E">
          <w:rPr>
            <w:rFonts w:hint="cs"/>
            <w:rtl/>
          </w:rPr>
          <w:t>, בהתאם להוראות סעיף 3.</w:t>
        </w:r>
      </w:ins>
      <w:ins w:id="423" w:author="peleg zeevy" w:date="2020-12-30T13:21:00Z">
        <w:r w:rsidR="00ED068E">
          <w:rPr>
            <w:rFonts w:hint="cs"/>
            <w:rtl/>
          </w:rPr>
          <w:t xml:space="preserve">2.2 לעיל. </w:t>
        </w:r>
      </w:ins>
      <w:ins w:id="424" w:author="peleg zeevy" w:date="2020-12-30T13:20:00Z">
        <w:r w:rsidR="00ED068E">
          <w:rPr>
            <w:rFonts w:hint="cs"/>
            <w:rtl/>
          </w:rPr>
          <w:t xml:space="preserve"> </w:t>
        </w:r>
      </w:ins>
      <w:ins w:id="425" w:author="peleg zeevy" w:date="2020-12-30T13:21:00Z">
        <w:r w:rsidR="00ED068E">
          <w:rPr>
            <w:rFonts w:hint="cs"/>
            <w:rtl/>
          </w:rPr>
          <w:t>יובהר כי</w:t>
        </w:r>
        <w:del w:id="426" w:author="שקד כסלו [2]" w:date="2021-04-29T19:34:00Z">
          <w:r w:rsidR="00ED068E" w:rsidDel="00DA0B23">
            <w:rPr>
              <w:rFonts w:hint="cs"/>
              <w:rtl/>
            </w:rPr>
            <w:delText>,</w:delText>
          </w:r>
        </w:del>
        <w:r w:rsidR="00ED068E">
          <w:rPr>
            <w:rFonts w:hint="cs"/>
            <w:rtl/>
          </w:rPr>
          <w:t xml:space="preserve"> </w:t>
        </w:r>
      </w:ins>
      <w:ins w:id="427" w:author="peleg zeevy" w:date="2020-12-30T13:16:00Z">
        <w:r w:rsidR="00AF4213">
          <w:rPr>
            <w:rFonts w:hint="cs"/>
            <w:rtl/>
          </w:rPr>
          <w:t>אין צורך להציג</w:t>
        </w:r>
      </w:ins>
      <w:ins w:id="428" w:author="peleg zeevy" w:date="2020-12-30T14:14:00Z">
        <w:del w:id="429" w:author="שקד כסלו [2]" w:date="2021-04-29T19:34:00Z">
          <w:r w:rsidR="004321B7" w:rsidDel="00DA0B23">
            <w:rPr>
              <w:rFonts w:hint="cs"/>
              <w:rtl/>
            </w:rPr>
            <w:delText>,</w:delText>
          </w:r>
        </w:del>
      </w:ins>
      <w:ins w:id="430" w:author="peleg zeevy" w:date="2020-12-30T13:16:00Z">
        <w:r w:rsidR="00AF4213">
          <w:rPr>
            <w:rFonts w:hint="cs"/>
            <w:rtl/>
          </w:rPr>
          <w:t xml:space="preserve"> ב</w:t>
        </w:r>
      </w:ins>
      <w:ins w:id="431" w:author="peleg zeevy" w:date="2020-12-30T13:18:00Z">
        <w:r w:rsidR="00A36982">
          <w:rPr>
            <w:rFonts w:hint="cs"/>
            <w:rtl/>
          </w:rPr>
          <w:t>ש</w:t>
        </w:r>
      </w:ins>
      <w:ins w:id="432" w:author="peleg zeevy" w:date="2020-12-30T13:16:00Z">
        <w:r w:rsidR="00AF4213">
          <w:rPr>
            <w:rFonts w:hint="cs"/>
            <w:rtl/>
          </w:rPr>
          <w:t>לב תנאי הסף</w:t>
        </w:r>
      </w:ins>
      <w:ins w:id="433" w:author="peleg zeevy" w:date="2020-12-30T14:14:00Z">
        <w:r w:rsidR="004321B7">
          <w:rPr>
            <w:rFonts w:hint="cs"/>
            <w:rtl/>
          </w:rPr>
          <w:t>,</w:t>
        </w:r>
      </w:ins>
      <w:ins w:id="434" w:author="peleg zeevy" w:date="2020-12-30T13:16:00Z">
        <w:r w:rsidR="00AF4213">
          <w:rPr>
            <w:rFonts w:hint="cs"/>
            <w:rtl/>
          </w:rPr>
          <w:t xml:space="preserve"> יצרנים לשאר המפרטים</w:t>
        </w:r>
      </w:ins>
      <w:ins w:id="435" w:author="peleg zeevy" w:date="2020-12-30T13:18:00Z">
        <w:r w:rsidR="00A36982">
          <w:rPr>
            <w:rFonts w:hint="cs"/>
            <w:rtl/>
          </w:rPr>
          <w:t xml:space="preserve"> (מפרט המטריצות ומפרט הפריטים הנ</w:t>
        </w:r>
      </w:ins>
      <w:ins w:id="436" w:author="peleg zeevy" w:date="2020-12-30T13:19:00Z">
        <w:r w:rsidR="00A36982">
          <w:rPr>
            <w:rFonts w:hint="cs"/>
            <w:rtl/>
          </w:rPr>
          <w:t>וספים)</w:t>
        </w:r>
      </w:ins>
      <w:ins w:id="437" w:author="peleg zeevy" w:date="2020-12-30T14:14:00Z">
        <w:r w:rsidR="004321B7">
          <w:rPr>
            <w:rFonts w:hint="cs"/>
            <w:rtl/>
          </w:rPr>
          <w:t xml:space="preserve">, ואלה יוגשו בשלב המענה הטכני, כמפורט בסעיף </w:t>
        </w:r>
      </w:ins>
      <w:ins w:id="438" w:author="peleg zeevy" w:date="2021-05-05T15:49:00Z">
        <w:r w:rsidR="0065078D">
          <w:rPr>
            <w:rFonts w:hint="cs"/>
            <w:rtl/>
          </w:rPr>
          <w:t>4</w:t>
        </w:r>
      </w:ins>
      <w:ins w:id="439" w:author="peleg zeevy" w:date="2020-12-30T14:14:00Z">
        <w:r w:rsidR="004321B7">
          <w:rPr>
            <w:rFonts w:hint="cs"/>
            <w:rtl/>
          </w:rPr>
          <w:t xml:space="preserve"> לחוברת ההצעה (</w:t>
        </w:r>
      </w:ins>
      <w:ins w:id="440" w:author="peleg zeevy" w:date="2021-04-25T23:13:00Z">
        <w:r w:rsidR="007052BF">
          <w:rPr>
            <w:rFonts w:hint="cs"/>
            <w:rtl/>
          </w:rPr>
          <w:t>פרק</w:t>
        </w:r>
      </w:ins>
      <w:ins w:id="441" w:author="peleg zeevy" w:date="2020-12-30T14:14:00Z">
        <w:r w:rsidR="004321B7">
          <w:rPr>
            <w:rFonts w:hint="cs"/>
            <w:rtl/>
          </w:rPr>
          <w:t xml:space="preserve"> ג' למכרז)</w:t>
        </w:r>
      </w:ins>
      <w:ins w:id="442" w:author="peleg zeevy" w:date="2020-12-30T13:16:00Z">
        <w:r w:rsidR="00AF4213">
          <w:rPr>
            <w:rFonts w:hint="cs"/>
            <w:rtl/>
          </w:rPr>
          <w:t>.</w:t>
        </w:r>
      </w:ins>
    </w:p>
    <w:p w14:paraId="3EFBFA2B" w14:textId="77777777" w:rsidR="0013367A" w:rsidRPr="0053169B" w:rsidRDefault="00177FA5" w:rsidP="006F6A34">
      <w:pPr>
        <w:pStyle w:val="3-"/>
      </w:pPr>
      <w:r w:rsidRPr="0053169B">
        <w:rPr>
          <w:rtl/>
        </w:rPr>
        <w:t xml:space="preserve">המציע רשאי </w:t>
      </w:r>
      <w:ins w:id="443" w:author="peleg zeevy" w:date="2020-12-30T13:18:00Z">
        <w:r w:rsidR="00A36982">
          <w:rPr>
            <w:rFonts w:hint="cs"/>
            <w:rtl/>
          </w:rPr>
          <w:t xml:space="preserve"> </w:t>
        </w:r>
      </w:ins>
      <w:ins w:id="444" w:author="שקד כסלו" w:date="2021-03-15T20:21:00Z">
        <w:r w:rsidR="008D2C92">
          <w:rPr>
            <w:rFonts w:hint="cs"/>
            <w:rtl/>
          </w:rPr>
          <w:t>ב</w:t>
        </w:r>
      </w:ins>
      <w:ins w:id="445" w:author="peleg zeevy" w:date="2020-12-30T13:18:00Z">
        <w:r w:rsidR="00A36982">
          <w:rPr>
            <w:rFonts w:hint="cs"/>
            <w:rtl/>
          </w:rPr>
          <w:t xml:space="preserve">מסגרת הצעתו, </w:t>
        </w:r>
      </w:ins>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F555C" w:rsidRPr="0053169B">
        <w:rPr>
          <w:cs/>
        </w:rPr>
        <w:t>‎</w:t>
      </w:r>
      <w:r w:rsidR="00E12A5E" w:rsidRPr="0053169B">
        <w:fldChar w:fldCharType="begin"/>
      </w:r>
      <w:r w:rsidR="00E12A5E" w:rsidRPr="0053169B">
        <w:instrText xml:space="preserve"> REF _Ref14343036 \r \h  \* MERGEFORMAT </w:instrText>
      </w:r>
      <w:r w:rsidR="00E12A5E" w:rsidRPr="0053169B">
        <w:fldChar w:fldCharType="separate"/>
      </w:r>
      <w:r w:rsidR="00E12A5E" w:rsidRPr="0053169B">
        <w:rPr>
          <w:cs/>
        </w:rPr>
        <w:t>‎</w:t>
      </w:r>
      <w:r w:rsidR="00E12A5E" w:rsidRPr="0053169B">
        <w:t>5.6</w:t>
      </w:r>
      <w:r w:rsidR="00E12A5E" w:rsidRPr="0053169B">
        <w:fldChar w:fldCharType="end"/>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63B91837"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4EE2D297"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6EB5D82C" w14:textId="77777777" w:rsidR="008D77E4" w:rsidRPr="0053169B" w:rsidRDefault="008D77E4" w:rsidP="008B48E4">
      <w:pPr>
        <w:pStyle w:val="3-"/>
      </w:pPr>
      <w:r w:rsidRPr="0053169B">
        <w:rPr>
          <w:rtl/>
        </w:rPr>
        <w:t>אין מניעה כי אותו יצרן מולטימדיה יוצג על ידי יותר ממציע אחד.</w:t>
      </w:r>
    </w:p>
    <w:p w14:paraId="513310B6" w14:textId="77777777" w:rsidR="00F1077F" w:rsidRPr="0053169B" w:rsidRDefault="00F1077F" w:rsidP="00F1077F">
      <w:pPr>
        <w:pStyle w:val="2-"/>
        <w:numPr>
          <w:ilvl w:val="0"/>
          <w:numId w:val="0"/>
        </w:numPr>
        <w:spacing w:line="276" w:lineRule="auto"/>
        <w:ind w:left="792"/>
        <w:jc w:val="both"/>
        <w:rPr>
          <w:rFonts w:ascii="David" w:hAnsi="David"/>
        </w:rPr>
      </w:pPr>
      <w:bookmarkStart w:id="446" w:name="_Ref14345978"/>
      <w:bookmarkStart w:id="447" w:name="_Hlk9758714"/>
    </w:p>
    <w:p w14:paraId="2F14F25B" w14:textId="77777777" w:rsidR="00F2637D" w:rsidRPr="0053169B" w:rsidRDefault="00537F0D" w:rsidP="009667AC">
      <w:pPr>
        <w:pStyle w:val="2-"/>
        <w:spacing w:line="276" w:lineRule="auto"/>
        <w:jc w:val="both"/>
        <w:rPr>
          <w:rFonts w:ascii="David" w:hAnsi="David"/>
        </w:rPr>
      </w:pPr>
      <w:r w:rsidRPr="0053169B">
        <w:rPr>
          <w:rFonts w:ascii="David" w:hAnsi="David"/>
          <w:rtl/>
        </w:rPr>
        <w:t xml:space="preserve">תנאי סף </w:t>
      </w:r>
      <w:r w:rsidR="00F2637D" w:rsidRPr="0053169B">
        <w:rPr>
          <w:rFonts w:ascii="David" w:hAnsi="David"/>
          <w:rtl/>
        </w:rPr>
        <w:t>מנהליים</w:t>
      </w:r>
      <w:bookmarkEnd w:id="446"/>
    </w:p>
    <w:p w14:paraId="51A25789" w14:textId="77777777" w:rsidR="006E3E4A" w:rsidRPr="0053169B" w:rsidRDefault="00410760" w:rsidP="008B48E4">
      <w:pPr>
        <w:pStyle w:val="3-"/>
      </w:pPr>
      <w:bookmarkStart w:id="448" w:name="_Ref14732311"/>
      <w:bookmarkStart w:id="449"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448"/>
    </w:p>
    <w:p w14:paraId="5C0511BD" w14:textId="77777777" w:rsidR="004F7204" w:rsidRPr="0053169B" w:rsidRDefault="004F7204" w:rsidP="008B48E4">
      <w:pPr>
        <w:pStyle w:val="3-"/>
      </w:pPr>
      <w:bookmarkStart w:id="450" w:name="_Ref14346040"/>
      <w:bookmarkEnd w:id="409"/>
      <w:r w:rsidRPr="0053169B">
        <w:rPr>
          <w:rtl/>
        </w:rPr>
        <w:lastRenderedPageBreak/>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450"/>
    </w:p>
    <w:p w14:paraId="498659E0" w14:textId="77777777" w:rsidR="00571329" w:rsidRPr="0053169B" w:rsidRDefault="00734178" w:rsidP="008B48E4">
      <w:pPr>
        <w:pStyle w:val="3-"/>
      </w:pPr>
      <w:bookmarkStart w:id="451" w:name="_Ref14732280"/>
      <w:bookmarkEnd w:id="410"/>
      <w:r w:rsidRPr="0053169B">
        <w:rPr>
          <w:rtl/>
        </w:rPr>
        <w:t>עצמאות המציע ממצ</w:t>
      </w:r>
      <w:r w:rsidR="00EE1E83" w:rsidRPr="0053169B">
        <w:rPr>
          <w:rtl/>
        </w:rPr>
        <w:t>י</w:t>
      </w:r>
      <w:r w:rsidRPr="0053169B">
        <w:rPr>
          <w:rtl/>
        </w:rPr>
        <w:t>עים אחרים במכרז – במציע מתקיימים כל התנאים הבאים:</w:t>
      </w:r>
      <w:bookmarkEnd w:id="451"/>
    </w:p>
    <w:p w14:paraId="4232B487"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2E4463D4"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10B68C1E"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462A150B"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57761F09" w14:textId="77777777" w:rsidR="00F2637D" w:rsidRPr="0053169B" w:rsidRDefault="00F2637D" w:rsidP="00FC5405">
      <w:pPr>
        <w:pStyle w:val="3-"/>
      </w:pPr>
      <w:bookmarkStart w:id="452"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69918684" w14:textId="77777777" w:rsidR="00A862ED" w:rsidRPr="0053169B" w:rsidRDefault="007F3FCE" w:rsidP="008B48E4">
      <w:pPr>
        <w:pStyle w:val="3-"/>
      </w:pPr>
      <w:bookmarkStart w:id="453" w:name="_Ref14346161"/>
      <w:ins w:id="454" w:author="peleg zeevy" w:date="2021-04-14T18:10:00Z">
        <w:r>
          <w:rPr>
            <w:rFonts w:hint="cs"/>
            <w:rtl/>
          </w:rPr>
          <w:t>בוטל</w:t>
        </w:r>
      </w:ins>
      <w:del w:id="455" w:author="peleg zeevy" w:date="2021-04-14T18:10:00Z">
        <w:r w:rsidR="00A862ED" w:rsidRPr="0053169B" w:rsidDel="007F3FCE">
          <w:rPr>
            <w:rtl/>
          </w:rPr>
          <w:delText>המציע השתתף בכנס המציעים</w:delText>
        </w:r>
      </w:del>
      <w:r w:rsidR="00A862ED" w:rsidRPr="0053169B">
        <w:rPr>
          <w:rtl/>
        </w:rPr>
        <w:t>.</w:t>
      </w:r>
      <w:bookmarkEnd w:id="453"/>
    </w:p>
    <w:p w14:paraId="0EE26586" w14:textId="77777777" w:rsidR="00EC7C5B" w:rsidRPr="0053169B" w:rsidRDefault="00EC7C5B" w:rsidP="00EC7C5B">
      <w:pPr>
        <w:pStyle w:val="2-"/>
        <w:numPr>
          <w:ilvl w:val="0"/>
          <w:numId w:val="0"/>
        </w:numPr>
        <w:spacing w:line="276" w:lineRule="auto"/>
        <w:ind w:left="792"/>
        <w:jc w:val="both"/>
        <w:rPr>
          <w:rFonts w:ascii="David" w:hAnsi="David"/>
        </w:rPr>
      </w:pPr>
      <w:bookmarkStart w:id="456" w:name="_Ref14346208"/>
      <w:bookmarkStart w:id="457" w:name="_Hlk14768319"/>
    </w:p>
    <w:p w14:paraId="1E5D8AEA" w14:textId="77777777" w:rsidR="00F2637D" w:rsidRPr="0053169B" w:rsidRDefault="00F2637D" w:rsidP="009667AC">
      <w:pPr>
        <w:pStyle w:val="2-"/>
        <w:spacing w:line="276" w:lineRule="auto"/>
        <w:jc w:val="both"/>
        <w:rPr>
          <w:rFonts w:ascii="David" w:hAnsi="David"/>
          <w:rtl/>
        </w:rPr>
      </w:pPr>
      <w:r w:rsidRPr="0053169B">
        <w:rPr>
          <w:rFonts w:ascii="David" w:hAnsi="David"/>
          <w:rtl/>
        </w:rPr>
        <w:t>תנאי סף מקצועיים</w:t>
      </w:r>
      <w:bookmarkEnd w:id="456"/>
    </w:p>
    <w:p w14:paraId="05A7068F" w14:textId="77777777" w:rsidR="00C41138" w:rsidRPr="0053169B" w:rsidRDefault="00C41138" w:rsidP="001E44DF">
      <w:pPr>
        <w:pStyle w:val="3-"/>
      </w:pPr>
      <w:bookmarkStart w:id="458"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452"/>
      <w:bookmarkEnd w:id="458"/>
      <w:r w:rsidRPr="0053169B">
        <w:rPr>
          <w:rtl/>
        </w:rPr>
        <w:t xml:space="preserve"> </w:t>
      </w:r>
    </w:p>
    <w:p w14:paraId="73B33D5D" w14:textId="77777777" w:rsidR="00C41138" w:rsidRPr="0053169B" w:rsidRDefault="0052179F" w:rsidP="008B48E4">
      <w:pPr>
        <w:pStyle w:val="4-"/>
      </w:pPr>
      <w:bookmarkStart w:id="459"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459"/>
      <w:r w:rsidR="00C6086D" w:rsidRPr="0053169B">
        <w:rPr>
          <w:rtl/>
        </w:rPr>
        <w:t xml:space="preserve"> </w:t>
      </w:r>
    </w:p>
    <w:p w14:paraId="3E461970" w14:textId="77777777" w:rsidR="00C41138" w:rsidRPr="0053169B" w:rsidRDefault="00C41138" w:rsidP="008B48E4">
      <w:pPr>
        <w:pStyle w:val="4-"/>
      </w:pPr>
      <w:bookmarkStart w:id="460"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460"/>
    </w:p>
    <w:p w14:paraId="224AB2E2" w14:textId="77777777" w:rsidR="00E77086" w:rsidRPr="0053169B" w:rsidRDefault="00C41138" w:rsidP="008B48E4">
      <w:pPr>
        <w:pStyle w:val="4-"/>
      </w:pPr>
      <w:bookmarkStart w:id="461"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461"/>
      <w:r w:rsidR="00145E10" w:rsidRPr="0053169B">
        <w:rPr>
          <w:rtl/>
        </w:rPr>
        <w:t xml:space="preserve"> </w:t>
      </w:r>
    </w:p>
    <w:p w14:paraId="26BD4FBC"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ins w:id="462" w:author="peleg zeevy" w:date="2021-04-27T11:28:00Z">
        <w:r w:rsidR="00D523CE">
          <w:rPr>
            <w:rFonts w:hint="cs"/>
            <w:rtl/>
          </w:rPr>
          <w:t xml:space="preserve"> א</w:t>
        </w:r>
      </w:ins>
      <w:ins w:id="463" w:author="שקד כסלו [2]" w:date="2021-04-29T20:25:00Z">
        <w:r w:rsidR="00E2528A">
          <w:rPr>
            <w:rFonts w:hint="cs"/>
            <w:rtl/>
          </w:rPr>
          <w:t>ו</w:t>
        </w:r>
      </w:ins>
      <w:ins w:id="464" w:author="peleg zeevy" w:date="2021-04-27T11:28:00Z">
        <w:r w:rsidR="00D523CE">
          <w:rPr>
            <w:rFonts w:hint="cs"/>
            <w:rtl/>
          </w:rPr>
          <w:t xml:space="preserve"> </w:t>
        </w:r>
        <w:r w:rsidR="00D523CE">
          <w:rPr>
            <w:rFonts w:hint="cs"/>
          </w:rPr>
          <w:t>DODIN</w:t>
        </w:r>
        <w:r w:rsidR="00D523CE">
          <w:rPr>
            <w:rFonts w:hint="cs"/>
            <w:rtl/>
          </w:rPr>
          <w:t xml:space="preserve"> </w:t>
        </w:r>
      </w:ins>
      <w:r w:rsidR="003444F8" w:rsidRPr="0053169B">
        <w:rPr>
          <w:rFonts w:hint="cs"/>
          <w:rtl/>
        </w:rPr>
        <w:t>בתוקף</w:t>
      </w:r>
      <w:r w:rsidR="00A0067E" w:rsidRPr="0053169B">
        <w:rPr>
          <w:rtl/>
        </w:rPr>
        <w:t>.</w:t>
      </w:r>
    </w:p>
    <w:p w14:paraId="47A8ABA6"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2CCDDCAB" w14:textId="77777777" w:rsidR="001A4B12" w:rsidRPr="0053169B" w:rsidRDefault="001A4B12" w:rsidP="00FC5405">
      <w:pPr>
        <w:pStyle w:val="3-"/>
      </w:pPr>
      <w:bookmarkStart w:id="465"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465"/>
      <w:r w:rsidR="00534A02" w:rsidRPr="0053169B">
        <w:rPr>
          <w:rtl/>
        </w:rPr>
        <w:t xml:space="preserve"> </w:t>
      </w:r>
    </w:p>
    <w:p w14:paraId="70974C08" w14:textId="77777777" w:rsidR="00C41138" w:rsidRPr="0053169B" w:rsidRDefault="00C41138" w:rsidP="00E106AB">
      <w:pPr>
        <w:pStyle w:val="3-"/>
      </w:pPr>
      <w:bookmarkStart w:id="466"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del w:id="467" w:author="שקד כסלו" w:date="2021-03-17T12:40:00Z">
        <w:r w:rsidR="008F4818" w:rsidRPr="0053169B" w:rsidDel="00E106AB">
          <w:rPr>
            <w:noProof/>
            <w:rtl/>
          </w:rPr>
          <w:delText>2019</w:delText>
        </w:r>
      </w:del>
      <w:ins w:id="468" w:author="שקד כסלו" w:date="2021-03-17T12:40:00Z">
        <w:r w:rsidR="00E106AB" w:rsidRPr="0053169B">
          <w:rPr>
            <w:noProof/>
            <w:rtl/>
          </w:rPr>
          <w:t>20</w:t>
        </w:r>
        <w:r w:rsidR="00E106AB">
          <w:rPr>
            <w:rFonts w:hint="cs"/>
            <w:noProof/>
            <w:rtl/>
          </w:rPr>
          <w:t>20</w:t>
        </w:r>
      </w:ins>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466"/>
      <w:r w:rsidRPr="0053169B">
        <w:rPr>
          <w:rtl/>
        </w:rPr>
        <w:t xml:space="preserve"> </w:t>
      </w:r>
    </w:p>
    <w:p w14:paraId="774CCCC8"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58591ADA"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6D680352" w14:textId="77777777" w:rsidR="00874874" w:rsidRPr="0053169B" w:rsidRDefault="00874874" w:rsidP="00FC5405">
      <w:pPr>
        <w:pStyle w:val="4-"/>
      </w:pPr>
      <w:r w:rsidRPr="0053169B">
        <w:rPr>
          <w:rtl/>
        </w:rPr>
        <w:lastRenderedPageBreak/>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4A5450BB" w14:textId="77777777" w:rsidR="00B93E08" w:rsidRPr="0053169B" w:rsidRDefault="00E31F60" w:rsidP="00BE677A">
      <w:pPr>
        <w:pStyle w:val="3-"/>
      </w:pPr>
      <w:r w:rsidRPr="0053169B">
        <w:rPr>
          <w:noProof/>
          <w:rtl/>
        </w:rPr>
        <w:t>המציע ביצע לפחות 7 פרויקטי מולטימדיה</w:t>
      </w:r>
      <w:del w:id="469" w:author="שקד כסלו" w:date="2021-03-17T12:44:00Z">
        <w:r w:rsidR="004A21B9" w:rsidRPr="0053169B" w:rsidDel="00E106AB">
          <w:rPr>
            <w:rFonts w:hint="cs"/>
            <w:noProof/>
            <w:rtl/>
          </w:rPr>
          <w:delText xml:space="preserve"> </w:delText>
        </w:r>
      </w:del>
      <w:ins w:id="470" w:author="שקד כסלו" w:date="2021-03-17T12:45:00Z">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BE677A" w:rsidDel="00E106AB">
          <w:rPr>
            <w:rFonts w:hint="cs"/>
            <w:noProof/>
            <w:rtl/>
          </w:rPr>
          <w:t xml:space="preserve"> </w:t>
        </w:r>
      </w:ins>
      <w:ins w:id="471" w:author="peleg zeevy" w:date="2021-02-01T14:05:00Z">
        <w:del w:id="472" w:author="שקד כסלו" w:date="2021-03-17T12:44:00Z">
          <w:r w:rsidR="00716478" w:rsidDel="00E106AB">
            <w:rPr>
              <w:rFonts w:hint="cs"/>
              <w:noProof/>
              <w:rtl/>
            </w:rPr>
            <w:delText>עבור כל יצרן המוצג על ידו לשלב א' במכרז</w:delText>
          </w:r>
        </w:del>
        <w:r w:rsidR="00716478">
          <w:rPr>
            <w:rFonts w:hint="cs"/>
            <w:noProof/>
            <w:rtl/>
          </w:rPr>
          <w:t xml:space="preserve">, </w:t>
        </w:r>
      </w:ins>
      <w:del w:id="473" w:author="שקד כסלו" w:date="2021-03-17T12:44:00Z">
        <w:r w:rsidR="004A21B9" w:rsidRPr="0053169B" w:rsidDel="00E106AB">
          <w:rPr>
            <w:rFonts w:hint="cs"/>
            <w:noProof/>
            <w:rtl/>
          </w:rPr>
          <w:delText>ש</w:delText>
        </w:r>
      </w:del>
      <w:del w:id="474" w:author="שקד כסלו" w:date="2021-03-17T12:45:00Z">
        <w:r w:rsidR="004A21B9" w:rsidRPr="0053169B" w:rsidDel="00BE677A">
          <w:rPr>
            <w:rFonts w:hint="cs"/>
            <w:noProof/>
            <w:rtl/>
          </w:rPr>
          <w:delText>כל אחד מ</w:delText>
        </w:r>
      </w:del>
      <w:ins w:id="475" w:author="peleg zeevy" w:date="2021-02-01T14:05:00Z">
        <w:del w:id="476" w:author="שקד כסלו" w:date="2021-03-17T12:45:00Z">
          <w:r w:rsidR="00716478" w:rsidDel="00BE677A">
            <w:rPr>
              <w:rFonts w:hint="cs"/>
              <w:noProof/>
              <w:rtl/>
            </w:rPr>
            <w:delText>הפרויקטים המוצ</w:delText>
          </w:r>
        </w:del>
        <w:del w:id="477" w:author="שקד כסלו" w:date="2021-03-17T12:46:00Z">
          <w:r w:rsidR="00716478" w:rsidDel="00BE677A">
            <w:rPr>
              <w:rFonts w:hint="cs"/>
              <w:noProof/>
              <w:rtl/>
            </w:rPr>
            <w:delText xml:space="preserve">גים </w:delText>
          </w:r>
        </w:del>
      </w:ins>
      <w:del w:id="478" w:author="שקד כסלו" w:date="2021-03-17T12:45:00Z">
        <w:r w:rsidR="004A21B9" w:rsidRPr="0053169B" w:rsidDel="00BE677A">
          <w:rPr>
            <w:rFonts w:hint="cs"/>
            <w:noProof/>
            <w:rtl/>
          </w:rPr>
          <w:delText>ה</w:delText>
        </w:r>
      </w:del>
      <w:del w:id="479" w:author="שקד כסלו" w:date="2021-03-17T12:43:00Z">
        <w:r w:rsidR="004A21B9" w:rsidRPr="0053169B" w:rsidDel="00E106AB">
          <w:rPr>
            <w:rFonts w:hint="cs"/>
            <w:noProof/>
            <w:rtl/>
          </w:rPr>
          <w:delText>ם</w:delText>
        </w:r>
      </w:del>
      <w:r w:rsidRPr="0053169B">
        <w:rPr>
          <w:noProof/>
          <w:rtl/>
        </w:rPr>
        <w:t xml:space="preserve"> 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ins w:id="480" w:author="שקד כסלו" w:date="2021-03-17T12:45:00Z">
        <w:r w:rsidR="00BE677A">
          <w:rPr>
            <w:rFonts w:hint="cs"/>
            <w:noProof/>
            <w:rtl/>
          </w:rPr>
          <w:t xml:space="preserve"> לכל פרויקט</w:t>
        </w:r>
      </w:ins>
      <w:r w:rsidR="004A21B9" w:rsidRPr="0053169B">
        <w:rPr>
          <w:rFonts w:hint="cs"/>
          <w:noProof/>
          <w:rtl/>
        </w:rPr>
        <w:t>,</w:t>
      </w:r>
      <w:r w:rsidRPr="0053169B">
        <w:rPr>
          <w:noProof/>
          <w:rtl/>
        </w:rPr>
        <w:t xml:space="preserve"> </w:t>
      </w:r>
      <w:del w:id="481" w:author="שקד כסלו" w:date="2021-03-17T12:45:00Z">
        <w:r w:rsidR="00B93E08" w:rsidRPr="0053169B" w:rsidDel="00BE677A">
          <w:rPr>
            <w:noProof/>
            <w:rtl/>
          </w:rPr>
          <w:delText>תוך שימוש במוצרי</w:delText>
        </w:r>
        <w:r w:rsidR="009D7BC8" w:rsidRPr="0053169B" w:rsidDel="00BE677A">
          <w:rPr>
            <w:noProof/>
            <w:rtl/>
          </w:rPr>
          <w:delText xml:space="preserve"> המולטימדיה </w:delText>
        </w:r>
        <w:r w:rsidR="00B93E08" w:rsidRPr="0053169B" w:rsidDel="00BE677A">
          <w:rPr>
            <w:noProof/>
            <w:rtl/>
          </w:rPr>
          <w:delText xml:space="preserve">של </w:delText>
        </w:r>
        <w:r w:rsidR="004A21B9" w:rsidRPr="0053169B" w:rsidDel="00BE677A">
          <w:rPr>
            <w:rFonts w:hint="cs"/>
            <w:noProof/>
            <w:rtl/>
          </w:rPr>
          <w:delText>כל אחד מהיצרנים המוצעים על ידו</w:delText>
        </w:r>
        <w:r w:rsidR="005417D2" w:rsidRPr="0053169B" w:rsidDel="00BE677A">
          <w:rPr>
            <w:rFonts w:hint="cs"/>
            <w:noProof/>
            <w:rtl/>
          </w:rPr>
          <w:delText>,</w:delText>
        </w:r>
        <w:r w:rsidR="003965A4" w:rsidRPr="0053169B" w:rsidDel="00BE677A">
          <w:rPr>
            <w:noProof/>
            <w:rtl/>
          </w:rPr>
          <w:delText xml:space="preserve"> </w:delText>
        </w:r>
      </w:del>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del w:id="482" w:author="שקד כסלו" w:date="2021-03-17T12:41:00Z">
        <w:r w:rsidR="003965A4" w:rsidRPr="0053169B" w:rsidDel="00E106AB">
          <w:rPr>
            <w:noProof/>
            <w:rtl/>
          </w:rPr>
          <w:delText>2019</w:delText>
        </w:r>
      </w:del>
      <w:ins w:id="483" w:author="שקד כסלו" w:date="2021-03-17T12:41:00Z">
        <w:r w:rsidR="00E106AB" w:rsidRPr="0053169B">
          <w:rPr>
            <w:noProof/>
            <w:rtl/>
          </w:rPr>
          <w:t>20</w:t>
        </w:r>
        <w:r w:rsidR="00E106AB">
          <w:rPr>
            <w:rFonts w:hint="cs"/>
            <w:noProof/>
            <w:rtl/>
          </w:rPr>
          <w:t>20</w:t>
        </w:r>
      </w:ins>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ins w:id="484" w:author="שקד כסלו" w:date="2021-03-17T12:45:00Z">
        <w:r w:rsidR="00BE677A">
          <w:rPr>
            <w:rFonts w:hint="cs"/>
            <w:noProof/>
            <w:rtl/>
          </w:rPr>
          <w:t>ו</w:t>
        </w:r>
      </w:ins>
      <w:r w:rsidR="003965A4" w:rsidRPr="0053169B">
        <w:rPr>
          <w:rFonts w:hint="cs"/>
          <w:noProof/>
          <w:rtl/>
        </w:rPr>
        <w:t>סה"כ 14 פרויקטי מולטימדיה</w:t>
      </w:r>
      <w:ins w:id="485" w:author="שקד כסלו" w:date="2021-03-17T12:45:00Z">
        <w:r w:rsidR="00BE677A">
          <w:rPr>
            <w:rFonts w:hint="cs"/>
            <w:noProof/>
            <w:rtl/>
          </w:rPr>
          <w:t xml:space="preserve"> לפחות</w:t>
        </w:r>
      </w:ins>
      <w:r w:rsidR="003965A4" w:rsidRPr="0053169B">
        <w:rPr>
          <w:rFonts w:hint="cs"/>
          <w:noProof/>
          <w:rtl/>
        </w:rPr>
        <w:t xml:space="preserve">. </w:t>
      </w:r>
    </w:p>
    <w:p w14:paraId="1FA9FE29" w14:textId="77777777" w:rsidR="00C41138" w:rsidRPr="0053169B" w:rsidRDefault="00C41138" w:rsidP="00AB181C">
      <w:pPr>
        <w:pStyle w:val="3-"/>
      </w:pPr>
      <w:bookmarkStart w:id="486"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ins w:id="487" w:author="שקד כסלו" w:date="2021-03-17T12:48:00Z">
        <w:r w:rsidR="00BE677A">
          <w:rPr>
            <w:rFonts w:hint="cs"/>
            <w:rtl/>
          </w:rPr>
          <w:t xml:space="preserve">לפחות </w:t>
        </w:r>
      </w:ins>
      <w:ins w:id="488" w:author="peleg zeevy" w:date="2021-02-16T15:41:00Z">
        <w:r w:rsidR="004D7323">
          <w:rPr>
            <w:rFonts w:hint="cs"/>
            <w:rtl/>
          </w:rPr>
          <w:t>ב</w:t>
        </w:r>
        <w:del w:id="489" w:author="שקד כסלו" w:date="2021-03-15T20:31:00Z">
          <w:r w:rsidR="004D7323" w:rsidDel="00AB181C">
            <w:rPr>
              <w:rFonts w:hint="cs"/>
              <w:rtl/>
            </w:rPr>
            <w:delText xml:space="preserve"> </w:delText>
          </w:r>
        </w:del>
      </w:ins>
      <w:ins w:id="490" w:author="שקד כסלו" w:date="2021-03-15T20:32:00Z">
        <w:r w:rsidR="00AB181C">
          <w:rPr>
            <w:rFonts w:hint="cs"/>
            <w:rtl/>
          </w:rPr>
          <w:t>-</w:t>
        </w:r>
      </w:ins>
      <w:ins w:id="491" w:author="peleg zeevy" w:date="2021-02-16T15:41:00Z">
        <w:r w:rsidR="004D7323">
          <w:rPr>
            <w:rFonts w:hint="cs"/>
            <w:rtl/>
          </w:rPr>
          <w:t xml:space="preserve">5 שנים מבין השנים </w:t>
        </w:r>
      </w:ins>
      <w:del w:id="492" w:author="peleg zeevy" w:date="2021-02-16T15:41:00Z">
        <w:r w:rsidR="000C3FAC" w:rsidRPr="0053169B" w:rsidDel="004D7323">
          <w:rPr>
            <w:rtl/>
          </w:rPr>
          <w:delText>בכל אחת מהשנים</w:delText>
        </w:r>
      </w:del>
      <w:r w:rsidR="000C3FAC" w:rsidRPr="0053169B">
        <w:rPr>
          <w:rtl/>
        </w:rPr>
        <w:t xml:space="preserve"> 2014-</w:t>
      </w:r>
      <w:r w:rsidR="00DA38F9" w:rsidRPr="0053169B">
        <w:rPr>
          <w:rtl/>
        </w:rPr>
        <w:t>201</w:t>
      </w:r>
      <w:ins w:id="493" w:author="peleg zeevy" w:date="2021-02-16T15:41:00Z">
        <w:r w:rsidR="004D7323">
          <w:rPr>
            <w:rFonts w:hint="cs"/>
            <w:rtl/>
          </w:rPr>
          <w:t>9</w:t>
        </w:r>
      </w:ins>
      <w:del w:id="494" w:author="peleg zeevy" w:date="2021-02-16T15:41:00Z">
        <w:r w:rsidR="00DA38F9" w:rsidRPr="0053169B" w:rsidDel="004D7323">
          <w:rPr>
            <w:rtl/>
          </w:rPr>
          <w:delText>8</w:delText>
        </w:r>
      </w:del>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486"/>
    </w:p>
    <w:p w14:paraId="578837C5" w14:textId="77777777" w:rsidR="00AF4213" w:rsidRPr="00AF4213" w:rsidDel="00BE677A" w:rsidRDefault="00AF4213" w:rsidP="00AF4213">
      <w:pPr>
        <w:pStyle w:val="2-"/>
        <w:rPr>
          <w:del w:id="495" w:author="שקד כסלו" w:date="2021-03-17T12:46:00Z"/>
        </w:rPr>
      </w:pPr>
      <w:bookmarkStart w:id="496" w:name="_Toc439573633"/>
      <w:bookmarkStart w:id="497" w:name="_Toc489828499"/>
      <w:bookmarkStart w:id="498" w:name="_Toc142705775"/>
      <w:bookmarkStart w:id="499" w:name="_Toc185193020"/>
      <w:bookmarkStart w:id="500" w:name="_Toc330777678"/>
      <w:bookmarkEnd w:id="156"/>
      <w:bookmarkEnd w:id="157"/>
      <w:bookmarkEnd w:id="447"/>
      <w:bookmarkEnd w:id="449"/>
      <w:bookmarkEnd w:id="457"/>
      <w:bookmarkEnd w:id="496"/>
      <w:ins w:id="501" w:author="peleg zeevy" w:date="2020-12-30T13:14:00Z">
        <w:del w:id="502" w:author="שקד כסלו" w:date="2021-03-17T12:46:00Z">
          <w:r w:rsidDel="00BE677A">
            <w:rPr>
              <w:rFonts w:hint="cs"/>
              <w:bdr w:val="single" w:sz="4" w:space="0" w:color="auto"/>
              <w:rtl/>
            </w:rPr>
            <w:delText xml:space="preserve">הבהרות לעניין תנאי הסף המקצועיים : </w:delText>
          </w:r>
        </w:del>
      </w:ins>
    </w:p>
    <w:p w14:paraId="1FD06858" w14:textId="77777777" w:rsidR="00AF4213" w:rsidRPr="00AF4213" w:rsidDel="00BE677A" w:rsidRDefault="0082380A" w:rsidP="00AF4213">
      <w:pPr>
        <w:pStyle w:val="3-"/>
        <w:rPr>
          <w:del w:id="503" w:author="שקד כסלו" w:date="2021-03-17T12:46:00Z"/>
        </w:rPr>
      </w:pPr>
      <w:del w:id="504" w:author="שקד כסלו" w:date="2021-03-17T12:46:00Z">
        <w:r w:rsidRPr="0053169B" w:rsidDel="00BE677A">
          <w:rPr>
            <w:rFonts w:hint="cs"/>
            <w:bdr w:val="single" w:sz="4" w:space="0" w:color="auto"/>
            <w:rtl/>
          </w:rPr>
          <w:delText>תשומת לב ל</w:delText>
        </w:r>
        <w:r w:rsidR="00C76E35" w:rsidRPr="0053169B" w:rsidDel="00BE677A">
          <w:rPr>
            <w:rFonts w:hint="cs"/>
            <w:bdr w:val="single" w:sz="4" w:space="0" w:color="auto"/>
            <w:rtl/>
          </w:rPr>
          <w:delText xml:space="preserve">הגדרות  לעניין </w:delText>
        </w:r>
        <w:r w:rsidR="007910D4" w:rsidRPr="0053169B" w:rsidDel="00BE677A">
          <w:rPr>
            <w:rFonts w:hint="cs"/>
            <w:bdr w:val="single" w:sz="4" w:space="0" w:color="auto"/>
            <w:rtl/>
          </w:rPr>
          <w:delText>תנאי הסף המקצועיים</w:delText>
        </w:r>
        <w:r w:rsidRPr="0053169B" w:rsidDel="00BE677A">
          <w:rPr>
            <w:rFonts w:hint="cs"/>
            <w:bdr w:val="single" w:sz="4" w:space="0" w:color="auto"/>
            <w:rtl/>
          </w:rPr>
          <w:delText xml:space="preserve"> המפורטות בסעיף 2 למכרז</w:delText>
        </w:r>
        <w:r w:rsidR="00FC5405" w:rsidRPr="0053169B" w:rsidDel="00BE677A">
          <w:rPr>
            <w:rFonts w:hint="cs"/>
            <w:bdr w:val="single" w:sz="4" w:space="0" w:color="auto"/>
            <w:rtl/>
          </w:rPr>
          <w:delText xml:space="preserve"> </w:delText>
        </w:r>
        <w:r w:rsidR="00FC5405" w:rsidRPr="0053169B" w:rsidDel="00BE677A">
          <w:rPr>
            <w:bdr w:val="single" w:sz="4" w:space="0" w:color="auto"/>
            <w:rtl/>
          </w:rPr>
          <w:delText>–</w:delText>
        </w:r>
        <w:r w:rsidR="00FC5405" w:rsidRPr="0053169B" w:rsidDel="00BE677A">
          <w:rPr>
            <w:rFonts w:hint="cs"/>
            <w:bdr w:val="single" w:sz="4" w:space="0" w:color="auto"/>
            <w:rtl/>
          </w:rPr>
          <w:delText xml:space="preserve"> הגדרות.</w:delText>
        </w:r>
      </w:del>
    </w:p>
    <w:p w14:paraId="193FC167" w14:textId="77777777" w:rsidR="00C07F8A" w:rsidRPr="0053169B" w:rsidDel="00BE677A" w:rsidRDefault="0082380A" w:rsidP="00075DF7">
      <w:pPr>
        <w:pStyle w:val="3-"/>
        <w:numPr>
          <w:ilvl w:val="0"/>
          <w:numId w:val="0"/>
        </w:numPr>
        <w:ind w:left="1382"/>
        <w:rPr>
          <w:del w:id="505" w:author="שקד כסלו" w:date="2021-03-17T12:46:00Z"/>
          <w:rtl/>
        </w:rPr>
      </w:pPr>
      <w:del w:id="506" w:author="שקד כסלו" w:date="2021-03-17T12:46:00Z">
        <w:r w:rsidRPr="0053169B" w:rsidDel="00BE677A">
          <w:rPr>
            <w:rFonts w:hint="cs"/>
            <w:bdr w:val="single" w:sz="4" w:space="0" w:color="auto"/>
            <w:rtl/>
          </w:rPr>
          <w:delText xml:space="preserve"> </w:delText>
        </w:r>
      </w:del>
    </w:p>
    <w:p w14:paraId="3DEB4032" w14:textId="77777777" w:rsidR="00874874" w:rsidRPr="0053169B" w:rsidRDefault="00874874" w:rsidP="009667AC">
      <w:pPr>
        <w:bidi/>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050A855A" w14:textId="77777777" w:rsidR="00F4112A" w:rsidRPr="0053169B" w:rsidRDefault="00044DB4" w:rsidP="00DC223E">
      <w:pPr>
        <w:pStyle w:val="1-"/>
        <w:spacing w:line="276" w:lineRule="auto"/>
        <w:jc w:val="both"/>
        <w:rPr>
          <w:rFonts w:ascii="David" w:hAnsi="David"/>
          <w:rtl/>
        </w:rPr>
      </w:pPr>
      <w:bookmarkStart w:id="507" w:name="_Toc371439536"/>
      <w:bookmarkStart w:id="508" w:name="_Ref383949179"/>
      <w:bookmarkStart w:id="509" w:name="_Ref383949510"/>
      <w:bookmarkStart w:id="510" w:name="_Ref383952278"/>
      <w:bookmarkStart w:id="511" w:name="_Toc416547878"/>
      <w:bookmarkStart w:id="512" w:name="_Toc489828500"/>
      <w:bookmarkStart w:id="513" w:name="_Ref490133107"/>
      <w:bookmarkStart w:id="514" w:name="_Toc29419165"/>
      <w:bookmarkStart w:id="515" w:name="_Toc29421717"/>
      <w:bookmarkStart w:id="516" w:name="_Toc29421875"/>
      <w:bookmarkStart w:id="517" w:name="_Toc29425180"/>
      <w:bookmarkEnd w:id="497"/>
      <w:r w:rsidRPr="0053169B">
        <w:rPr>
          <w:rFonts w:ascii="David" w:hAnsi="David"/>
          <w:rtl/>
        </w:rPr>
        <w:t xml:space="preserve">שלבי המכרז – מיון מוקדם, הערכת איכות ההצעות, הצעות מחיר </w:t>
      </w:r>
      <w:bookmarkEnd w:id="507"/>
      <w:bookmarkEnd w:id="508"/>
      <w:bookmarkEnd w:id="509"/>
      <w:bookmarkEnd w:id="510"/>
      <w:bookmarkEnd w:id="511"/>
      <w:bookmarkEnd w:id="512"/>
      <w:bookmarkEnd w:id="513"/>
      <w:bookmarkEnd w:id="514"/>
      <w:bookmarkEnd w:id="515"/>
      <w:bookmarkEnd w:id="516"/>
      <w:bookmarkEnd w:id="517"/>
    </w:p>
    <w:p w14:paraId="7FAA703C" w14:textId="77777777" w:rsidR="00F40F96" w:rsidRPr="0053169B" w:rsidRDefault="00F40F96" w:rsidP="009667AC">
      <w:pPr>
        <w:pStyle w:val="2-"/>
        <w:spacing w:line="276" w:lineRule="auto"/>
        <w:jc w:val="both"/>
        <w:rPr>
          <w:rFonts w:ascii="David" w:hAnsi="David"/>
        </w:rPr>
      </w:pPr>
      <w:bookmarkStart w:id="518" w:name="_Toc393060983"/>
      <w:bookmarkStart w:id="519" w:name="_Toc454839998"/>
      <w:bookmarkStart w:id="520" w:name="_Ref383949489"/>
      <w:bookmarkStart w:id="521" w:name="_Toc393061013"/>
      <w:r w:rsidRPr="0053169B">
        <w:rPr>
          <w:rFonts w:ascii="David" w:hAnsi="David"/>
          <w:rtl/>
        </w:rPr>
        <w:t>כללי</w:t>
      </w:r>
    </w:p>
    <w:p w14:paraId="48A0A3E2"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55BBF921" w14:textId="77777777" w:rsidR="007D720E" w:rsidRPr="0053169B" w:rsidRDefault="007D720E" w:rsidP="00DC223E">
      <w:pPr>
        <w:pStyle w:val="4-"/>
        <w:spacing w:line="240" w:lineRule="auto"/>
      </w:pPr>
      <w:r w:rsidRPr="0053169B">
        <w:rPr>
          <w:rtl/>
        </w:rPr>
        <w:t>איכות 30%</w:t>
      </w:r>
    </w:p>
    <w:p w14:paraId="275153A3" w14:textId="77777777" w:rsidR="007D720E" w:rsidRPr="0053169B" w:rsidRDefault="007D720E" w:rsidP="00DC223E">
      <w:pPr>
        <w:pStyle w:val="4-"/>
        <w:spacing w:line="240" w:lineRule="auto"/>
      </w:pPr>
      <w:r w:rsidRPr="0053169B">
        <w:rPr>
          <w:rtl/>
        </w:rPr>
        <w:t>מחיר 70%</w:t>
      </w:r>
    </w:p>
    <w:p w14:paraId="76025639" w14:textId="77777777" w:rsidR="00FC14CE" w:rsidRPr="0053169B" w:rsidRDefault="00FC14CE" w:rsidP="009667AC">
      <w:pPr>
        <w:pStyle w:val="2-"/>
        <w:spacing w:line="276" w:lineRule="auto"/>
        <w:jc w:val="both"/>
        <w:rPr>
          <w:rFonts w:ascii="David" w:hAnsi="David"/>
          <w:rtl/>
        </w:rPr>
      </w:pPr>
      <w:bookmarkStart w:id="522"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ins w:id="523" w:author="peleg zeevy" w:date="2021-04-23T10:47:00Z">
        <w:r w:rsidR="005433B3">
          <w:rPr>
            <w:rFonts w:ascii="David" w:hAnsi="David" w:hint="cs"/>
            <w:rtl/>
          </w:rPr>
          <w:t xml:space="preserve"> ובדיקת המענה הטכני</w:t>
        </w:r>
      </w:ins>
      <w:r w:rsidR="007F4AC2" w:rsidRPr="0053169B">
        <w:rPr>
          <w:rFonts w:ascii="David" w:hAnsi="David"/>
          <w:rtl/>
        </w:rPr>
        <w:t xml:space="preserve"> </w:t>
      </w:r>
      <w:del w:id="524" w:author="peleg zeevy" w:date="2021-04-23T10:47:00Z">
        <w:r w:rsidR="007F4AC2" w:rsidRPr="0053169B" w:rsidDel="005433B3">
          <w:rPr>
            <w:rFonts w:ascii="David" w:hAnsi="David"/>
            <w:rtl/>
          </w:rPr>
          <w:delText xml:space="preserve">לרבות תנאי </w:delText>
        </w:r>
        <w:r w:rsidRPr="0053169B" w:rsidDel="005433B3">
          <w:rPr>
            <w:rFonts w:ascii="David" w:hAnsi="David"/>
            <w:rtl/>
          </w:rPr>
          <w:delText>הסף</w:delText>
        </w:r>
      </w:del>
      <w:bookmarkEnd w:id="518"/>
      <w:bookmarkEnd w:id="519"/>
      <w:bookmarkEnd w:id="522"/>
      <w:r w:rsidR="00200293" w:rsidRPr="0053169B">
        <w:rPr>
          <w:rFonts w:ascii="David" w:hAnsi="David"/>
          <w:rtl/>
        </w:rPr>
        <w:t xml:space="preserve"> </w:t>
      </w:r>
    </w:p>
    <w:p w14:paraId="52B2C9E2" w14:textId="77777777" w:rsidR="002C22DF" w:rsidRDefault="00BE4178" w:rsidP="008B48E4">
      <w:pPr>
        <w:pStyle w:val="3-"/>
      </w:pPr>
      <w:bookmarkStart w:id="525" w:name="_Toc459116341"/>
      <w:bookmarkStart w:id="526"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2FF7C2A3" w14:textId="77777777" w:rsidR="002C22DF" w:rsidRDefault="002C22DF" w:rsidP="002C22DF">
      <w:pPr>
        <w:pStyle w:val="3-"/>
      </w:pPr>
      <w:ins w:id="527" w:author="peleg zeevy" w:date="2021-04-22T11:11:00Z">
        <w:r>
          <w:rPr>
            <w:rFonts w:hint="cs"/>
            <w:rtl/>
          </w:rPr>
          <w:t>בדיקת המענה הטכ</w:t>
        </w:r>
      </w:ins>
      <w:ins w:id="528" w:author="peleg zeevy" w:date="2021-04-22T11:12:00Z">
        <w:r>
          <w:rPr>
            <w:rFonts w:hint="cs"/>
            <w:rtl/>
          </w:rPr>
          <w:t>ני</w:t>
        </w:r>
      </w:ins>
    </w:p>
    <w:p w14:paraId="4EF2B165" w14:textId="77777777" w:rsidR="002C22DF" w:rsidRDefault="002C22DF" w:rsidP="00E2528A">
      <w:pPr>
        <w:pStyle w:val="4-"/>
        <w:rPr>
          <w:ins w:id="529" w:author="peleg zeevy" w:date="2021-04-22T11:18:00Z"/>
        </w:rPr>
      </w:pPr>
      <w:ins w:id="530" w:author="peleg zeevy" w:date="2021-04-22T11:18:00Z">
        <w:r>
          <w:rPr>
            <w:rFonts w:hint="cs"/>
            <w:rtl/>
          </w:rPr>
          <w:t>במסגרת שלב זה</w:t>
        </w:r>
        <w:del w:id="531" w:author="שקד כסלו" w:date="2021-05-02T14:53:00Z">
          <w:r w:rsidDel="00F7076D">
            <w:rPr>
              <w:rFonts w:hint="cs"/>
              <w:rtl/>
            </w:rPr>
            <w:delText>,</w:delText>
          </w:r>
        </w:del>
        <w:r>
          <w:rPr>
            <w:rFonts w:hint="cs"/>
            <w:rtl/>
          </w:rPr>
          <w:t xml:space="preserve"> ייבדק המענה הטכני</w:t>
        </w:r>
        <w:del w:id="532" w:author="שקד כסלו" w:date="2021-05-02T14:53:00Z">
          <w:r w:rsidDel="00F7076D">
            <w:rPr>
              <w:rFonts w:hint="cs"/>
              <w:rtl/>
            </w:rPr>
            <w:delText>,</w:delText>
          </w:r>
        </w:del>
        <w:r>
          <w:rPr>
            <w:rFonts w:hint="cs"/>
            <w:rtl/>
          </w:rPr>
          <w:t xml:space="preserve"> אשר יוגש בהתאם </w:t>
        </w:r>
      </w:ins>
      <w:ins w:id="533" w:author="peleg zeevy" w:date="2021-05-02T00:02:00Z">
        <w:r w:rsidR="00075DF7">
          <w:rPr>
            <w:rFonts w:hint="cs"/>
            <w:rtl/>
          </w:rPr>
          <w:t>ל</w:t>
        </w:r>
      </w:ins>
      <w:ins w:id="534" w:author="peleg zeevy" w:date="2021-04-22T11:18:00Z">
        <w:r>
          <w:rPr>
            <w:rFonts w:hint="cs"/>
            <w:rtl/>
          </w:rPr>
          <w:t>מפורט בהנחיות במסגרת סעיף 4 ל</w:t>
        </w:r>
      </w:ins>
      <w:ins w:id="535" w:author="peleg zeevy" w:date="2021-04-25T23:13:00Z">
        <w:r w:rsidR="007052BF">
          <w:rPr>
            <w:rFonts w:hint="cs"/>
            <w:rtl/>
          </w:rPr>
          <w:t xml:space="preserve">פרק </w:t>
        </w:r>
      </w:ins>
      <w:ins w:id="536" w:author="peleg zeevy" w:date="2021-04-22T11:18:00Z">
        <w:r>
          <w:rPr>
            <w:rFonts w:hint="cs"/>
            <w:rtl/>
          </w:rPr>
          <w:t xml:space="preserve"> </w:t>
        </w:r>
      </w:ins>
      <w:ins w:id="537" w:author="peleg zeevy" w:date="2021-05-05T15:53:00Z">
        <w:r w:rsidR="0065078D">
          <w:rPr>
            <w:rFonts w:hint="cs"/>
            <w:rtl/>
          </w:rPr>
          <w:t>3</w:t>
        </w:r>
      </w:ins>
      <w:ins w:id="538" w:author="peleg zeevy" w:date="2021-04-22T11:18:00Z">
        <w:r>
          <w:rPr>
            <w:rFonts w:hint="cs"/>
            <w:rtl/>
          </w:rPr>
          <w:t xml:space="preserve"> </w:t>
        </w:r>
        <w:r>
          <w:rPr>
            <w:rtl/>
          </w:rPr>
          <w:t>–</w:t>
        </w:r>
        <w:r>
          <w:rPr>
            <w:rFonts w:hint="cs"/>
            <w:rtl/>
          </w:rPr>
          <w:t xml:space="preserve"> חוברת ההצעה. </w:t>
        </w:r>
      </w:ins>
    </w:p>
    <w:p w14:paraId="4F8C42C9" w14:textId="77777777" w:rsidR="002C22DF" w:rsidRDefault="002C22DF" w:rsidP="002C22DF">
      <w:pPr>
        <w:pStyle w:val="4-"/>
        <w:rPr>
          <w:ins w:id="539" w:author="peleg zeevy" w:date="2021-04-22T11:18:00Z"/>
        </w:rPr>
      </w:pPr>
      <w:ins w:id="540" w:author="peleg zeevy" w:date="2021-04-22T11:18:00Z">
        <w:r>
          <w:rPr>
            <w:rFonts w:hint="cs"/>
            <w:rtl/>
          </w:rPr>
          <w:t xml:space="preserve">עורך המכרז </w:t>
        </w:r>
      </w:ins>
      <w:ins w:id="541" w:author="peleg zeevy" w:date="2021-04-22T15:55:00Z">
        <w:r>
          <w:rPr>
            <w:rFonts w:hint="cs"/>
            <w:rtl/>
          </w:rPr>
          <w:t xml:space="preserve">יבדוק </w:t>
        </w:r>
      </w:ins>
      <w:ins w:id="542" w:author="peleg zeevy" w:date="2021-04-22T11:18:00Z">
        <w:r>
          <w:rPr>
            <w:rFonts w:hint="cs"/>
            <w:rtl/>
          </w:rPr>
          <w:t>את עמידת הפריטים שיוגשו בכל הדרישות המפורטות במפרטים השונים (מפרט היצרנים, מפרט המטריצות ומ</w:t>
        </w:r>
      </w:ins>
      <w:ins w:id="543" w:author="peleg zeevy" w:date="2021-04-22T15:45:00Z">
        <w:r>
          <w:rPr>
            <w:rFonts w:hint="cs"/>
            <w:rtl/>
          </w:rPr>
          <w:t>פ</w:t>
        </w:r>
      </w:ins>
      <w:ins w:id="544" w:author="peleg zeevy" w:date="2021-04-22T11:18:00Z">
        <w:r>
          <w:rPr>
            <w:rFonts w:hint="cs"/>
            <w:rtl/>
          </w:rPr>
          <w:t>רט הפריטים הנוספים)</w:t>
        </w:r>
      </w:ins>
      <w:ins w:id="545" w:author="שקד כסלו" w:date="2021-05-02T14:54:00Z">
        <w:r w:rsidR="0022181B">
          <w:rPr>
            <w:rFonts w:hint="cs"/>
            <w:rtl/>
          </w:rPr>
          <w:t>, בהתאם לעניין</w:t>
        </w:r>
      </w:ins>
      <w:ins w:id="546" w:author="peleg zeevy" w:date="2021-04-22T11:18:00Z">
        <w:r>
          <w:rPr>
            <w:rFonts w:hint="cs"/>
            <w:rtl/>
          </w:rPr>
          <w:t xml:space="preserve">. </w:t>
        </w:r>
      </w:ins>
    </w:p>
    <w:p w14:paraId="52EB03B7" w14:textId="77777777" w:rsidR="002C22DF" w:rsidRDefault="002C22DF" w:rsidP="00E2528A">
      <w:pPr>
        <w:pStyle w:val="4-"/>
        <w:rPr>
          <w:ins w:id="547" w:author="peleg zeevy" w:date="2021-04-22T11:18:00Z"/>
        </w:rPr>
      </w:pPr>
      <w:ins w:id="548" w:author="peleg zeevy" w:date="2021-04-22T11:18:00Z">
        <w:r>
          <w:rPr>
            <w:rFonts w:hint="cs"/>
            <w:rtl/>
          </w:rPr>
          <w:t xml:space="preserve">עבור מפרט היצרנים - ככל </w:t>
        </w:r>
      </w:ins>
      <w:ins w:id="549" w:author="שקד כסלו [2]" w:date="2021-04-29T20:26:00Z">
        <w:r w:rsidR="00E2528A">
          <w:rPr>
            <w:rFonts w:hint="cs"/>
            <w:rtl/>
          </w:rPr>
          <w:t>ש</w:t>
        </w:r>
      </w:ins>
      <w:ins w:id="550" w:author="peleg zeevy" w:date="2021-04-22T11:18:00Z">
        <w:r>
          <w:rPr>
            <w:rFonts w:hint="cs"/>
            <w:rtl/>
          </w:rPr>
          <w:t xml:space="preserve">הוגשו פריטים שהוגדרו </w:t>
        </w:r>
      </w:ins>
      <w:ins w:id="551" w:author="שקד כסלו [2]" w:date="2021-04-29T20:26:00Z">
        <w:r w:rsidR="00E2528A">
          <w:rPr>
            <w:rFonts w:hint="cs"/>
            <w:rtl/>
          </w:rPr>
          <w:t>כ</w:t>
        </w:r>
      </w:ins>
      <w:ins w:id="552" w:author="peleg zeevy" w:date="2021-04-22T15:56:00Z">
        <w:r>
          <w:rPr>
            <w:rFonts w:hint="cs"/>
            <w:rtl/>
          </w:rPr>
          <w:t>"</w:t>
        </w:r>
      </w:ins>
      <w:ins w:id="553" w:author="peleg zeevy" w:date="2021-04-22T11:18:00Z">
        <w:r>
          <w:rPr>
            <w:rFonts w:hint="cs"/>
            <w:rtl/>
          </w:rPr>
          <w:t>פריטים מאושרים</w:t>
        </w:r>
      </w:ins>
      <w:ins w:id="554" w:author="peleg zeevy" w:date="2021-04-22T15:56:00Z">
        <w:r>
          <w:rPr>
            <w:rFonts w:hint="cs"/>
            <w:rtl/>
          </w:rPr>
          <w:t>"</w:t>
        </w:r>
      </w:ins>
      <w:ins w:id="555" w:author="peleg zeevy" w:date="2021-04-22T11:18:00Z">
        <w:r>
          <w:rPr>
            <w:rFonts w:hint="cs"/>
            <w:rtl/>
          </w:rPr>
          <w:t xml:space="preserve"> במסגרת שלב ההכרה המוקדמת המפורט בסעיף 3.3.3 לעיל </w:t>
        </w:r>
        <w:r>
          <w:rPr>
            <w:rtl/>
          </w:rPr>
          <w:t>–</w:t>
        </w:r>
        <w:r>
          <w:rPr>
            <w:rFonts w:hint="cs"/>
            <w:rtl/>
          </w:rPr>
          <w:t xml:space="preserve"> פריטים אלה יאושרו בשלב הבדיקה, ללא בדיקה נוספת. </w:t>
        </w:r>
      </w:ins>
    </w:p>
    <w:p w14:paraId="1CFA767F" w14:textId="77777777" w:rsidR="002C22DF" w:rsidRDefault="002C22DF" w:rsidP="002C22DF">
      <w:pPr>
        <w:pStyle w:val="4-"/>
        <w:rPr>
          <w:ins w:id="556" w:author="שקד כסלו" w:date="2021-05-02T14:55:00Z"/>
        </w:rPr>
      </w:pPr>
      <w:ins w:id="557" w:author="peleg zeevy" w:date="2021-04-22T11:18:00Z">
        <w:r>
          <w:rPr>
            <w:rFonts w:hint="cs"/>
            <w:rtl/>
          </w:rPr>
          <w:t xml:space="preserve">עבור מפרט הפריטים הנוספים </w:t>
        </w:r>
        <w:r>
          <w:rPr>
            <w:rtl/>
          </w:rPr>
          <w:t>–</w:t>
        </w:r>
        <w:r>
          <w:rPr>
            <w:rFonts w:hint="cs"/>
            <w:rtl/>
          </w:rPr>
          <w:t xml:space="preserve"> ככל </w:t>
        </w:r>
      </w:ins>
      <w:ins w:id="558" w:author="שקד כסלו [2]" w:date="2021-04-29T20:26:00Z">
        <w:r w:rsidR="00E2528A">
          <w:rPr>
            <w:rFonts w:hint="cs"/>
            <w:rtl/>
          </w:rPr>
          <w:t>ש</w:t>
        </w:r>
      </w:ins>
      <w:ins w:id="559" w:author="peleg zeevy" w:date="2021-04-22T11:18:00Z">
        <w:r>
          <w:rPr>
            <w:rFonts w:hint="cs"/>
            <w:rtl/>
          </w:rPr>
          <w:t>המציע יגיש פריטים אשר צוי</w:t>
        </w:r>
      </w:ins>
      <w:ins w:id="560" w:author="peleg zeevy" w:date="2021-04-22T15:56:00Z">
        <w:r>
          <w:rPr>
            <w:rFonts w:hint="cs"/>
            <w:rtl/>
          </w:rPr>
          <w:t>י</w:t>
        </w:r>
      </w:ins>
      <w:ins w:id="561" w:author="peleg zeevy" w:date="2021-04-22T11:18:00Z">
        <w:r>
          <w:rPr>
            <w:rFonts w:hint="cs"/>
            <w:rtl/>
          </w:rPr>
          <w:t>נו במסגרת הדוגמאות המוכרות במסגרת נספח 1.2</w:t>
        </w:r>
        <w:r>
          <w:rPr>
            <w:rFonts w:hint="cs"/>
          </w:rPr>
          <w:t>C</w:t>
        </w:r>
        <w:r>
          <w:rPr>
            <w:rFonts w:hint="cs"/>
            <w:rtl/>
          </w:rPr>
          <w:t xml:space="preserve"> למכרז או הוכרו כשווי ערך במסגרת</w:t>
        </w:r>
      </w:ins>
      <w:ins w:id="562" w:author="peleg zeevy" w:date="2021-04-22T15:56:00Z">
        <w:r>
          <w:rPr>
            <w:rFonts w:hint="cs"/>
            <w:rtl/>
          </w:rPr>
          <w:t xml:space="preserve"> </w:t>
        </w:r>
      </w:ins>
      <w:ins w:id="563" w:author="peleg zeevy" w:date="2021-04-22T11:18:00Z">
        <w:r>
          <w:rPr>
            <w:rFonts w:hint="cs"/>
            <w:rtl/>
          </w:rPr>
          <w:t xml:space="preserve">שלב שאלות ההבהרה בהתאם למפורט בסעיף 3.3.4 לעיל  - פריטים אלה יאושרו בשלב הבדיקה, ללא בדיקה נוספת. </w:t>
        </w:r>
      </w:ins>
    </w:p>
    <w:p w14:paraId="4FA0B902" w14:textId="77777777" w:rsidR="0022181B" w:rsidRDefault="0022181B" w:rsidP="002C22DF">
      <w:pPr>
        <w:pStyle w:val="4-"/>
      </w:pPr>
      <w:ins w:id="564" w:author="שקד כסלו" w:date="2021-05-02T14:55:00Z">
        <w:r>
          <w:rPr>
            <w:rFonts w:hint="cs"/>
            <w:rtl/>
          </w:rPr>
          <w:lastRenderedPageBreak/>
          <w:t xml:space="preserve">עבור מפרט המטריצות </w:t>
        </w:r>
        <w:del w:id="565" w:author="peleg zeevy" w:date="2021-05-03T12:03:00Z">
          <w:r w:rsidDel="00C35E2F">
            <w:rPr>
              <w:rtl/>
            </w:rPr>
            <w:delText>-</w:delText>
          </w:r>
        </w:del>
      </w:ins>
      <w:ins w:id="566" w:author="peleg zeevy" w:date="2021-05-03T12:03:00Z">
        <w:r w:rsidR="00C35E2F">
          <w:rPr>
            <w:rtl/>
          </w:rPr>
          <w:t>–</w:t>
        </w:r>
      </w:ins>
      <w:ins w:id="567" w:author="שקד כסלו" w:date="2021-05-02T14:55:00Z">
        <w:del w:id="568" w:author="peleg zeevy" w:date="2021-05-03T12:03:00Z">
          <w:r w:rsidDel="00C35E2F">
            <w:rPr>
              <w:rFonts w:hint="cs"/>
              <w:rtl/>
            </w:rPr>
            <w:delText xml:space="preserve"> </w:delText>
          </w:r>
        </w:del>
      </w:ins>
      <w:ins w:id="569" w:author="peleg zeevy" w:date="2021-05-03T12:03:00Z">
        <w:r w:rsidR="00C35E2F">
          <w:rPr>
            <w:rFonts w:hint="cs"/>
            <w:rtl/>
          </w:rPr>
          <w:t>תיבדק התאמת המענה הטכני לדרישות בנספח 1.2</w:t>
        </w:r>
      </w:ins>
      <w:ins w:id="570" w:author="peleg zeevy" w:date="2021-05-05T15:53:00Z">
        <w:r w:rsidR="0065078D">
          <w:rPr>
            <w:rFonts w:hint="cs"/>
          </w:rPr>
          <w:t>B</w:t>
        </w:r>
      </w:ins>
      <w:ins w:id="571" w:author="peleg zeevy" w:date="2021-05-03T12:03:00Z">
        <w:r w:rsidR="00C35E2F">
          <w:rPr>
            <w:rFonts w:hint="cs"/>
            <w:rtl/>
          </w:rPr>
          <w:t xml:space="preserve"> </w:t>
        </w:r>
        <w:r w:rsidR="00C35E2F">
          <w:rPr>
            <w:rtl/>
          </w:rPr>
          <w:t>–</w:t>
        </w:r>
        <w:r w:rsidR="00C35E2F">
          <w:rPr>
            <w:rFonts w:hint="cs"/>
            <w:rtl/>
          </w:rPr>
          <w:t xml:space="preserve"> מ</w:t>
        </w:r>
      </w:ins>
      <w:ins w:id="572" w:author="peleg zeevy" w:date="2021-05-05T15:53:00Z">
        <w:r w:rsidR="0065078D">
          <w:rPr>
            <w:rFonts w:hint="cs"/>
            <w:rtl/>
          </w:rPr>
          <w:t>פ</w:t>
        </w:r>
      </w:ins>
      <w:ins w:id="573" w:author="peleg zeevy" w:date="2021-05-03T12:03:00Z">
        <w:r w:rsidR="00C35E2F">
          <w:rPr>
            <w:rFonts w:hint="cs"/>
            <w:rtl/>
          </w:rPr>
          <w:t>רט המטריצות</w:t>
        </w:r>
      </w:ins>
      <w:r>
        <w:rPr>
          <w:rFonts w:hint="cs"/>
          <w:rtl/>
        </w:rPr>
        <w:t>.</w:t>
      </w:r>
    </w:p>
    <w:p w14:paraId="63E65785" w14:textId="77777777" w:rsidR="008228D9" w:rsidRDefault="002C22DF" w:rsidP="00CC5AA8">
      <w:pPr>
        <w:pStyle w:val="4-"/>
      </w:pPr>
      <w:ins w:id="574" w:author="peleg zeevy" w:date="2021-04-22T15:58:00Z">
        <w:r>
          <w:rPr>
            <w:rFonts w:hint="cs"/>
            <w:rtl/>
          </w:rPr>
          <w:t xml:space="preserve">ככל </w:t>
        </w:r>
      </w:ins>
      <w:ins w:id="575" w:author="שקד כסלו [2]" w:date="2021-04-29T20:27:00Z">
        <w:r w:rsidR="00E2528A">
          <w:rPr>
            <w:rFonts w:hint="cs"/>
            <w:rtl/>
          </w:rPr>
          <w:t>ש</w:t>
        </w:r>
      </w:ins>
      <w:ins w:id="576" w:author="peleg zeevy" w:date="2021-04-22T15:58:00Z">
        <w:r>
          <w:rPr>
            <w:rFonts w:hint="cs"/>
            <w:rtl/>
          </w:rPr>
          <w:t xml:space="preserve">עורך המכרז ימצא </w:t>
        </w:r>
      </w:ins>
      <w:ins w:id="577" w:author="שקד כסלו" w:date="2021-05-02T14:56:00Z">
        <w:r w:rsidR="0022181B">
          <w:rPr>
            <w:rFonts w:hint="cs"/>
            <w:rtl/>
          </w:rPr>
          <w:t xml:space="preserve">כי </w:t>
        </w:r>
      </w:ins>
      <w:ins w:id="578" w:author="peleg zeevy" w:date="2021-04-22T15:58:00Z">
        <w:r>
          <w:rPr>
            <w:rFonts w:hint="cs"/>
            <w:rtl/>
          </w:rPr>
          <w:t xml:space="preserve">פריטים אשר </w:t>
        </w:r>
      </w:ins>
      <w:r w:rsidR="0022181B">
        <w:rPr>
          <w:rFonts w:hint="cs"/>
          <w:rtl/>
        </w:rPr>
        <w:t>ה</w:t>
      </w:r>
      <w:ins w:id="579" w:author="peleg zeevy" w:date="2021-04-22T15:58:00Z">
        <w:r>
          <w:rPr>
            <w:rFonts w:hint="cs"/>
            <w:rtl/>
          </w:rPr>
          <w:t>וגשו</w:t>
        </w:r>
      </w:ins>
      <w:ins w:id="580" w:author="שקד כסלו" w:date="2021-05-02T14:56:00Z">
        <w:r w:rsidR="0022181B">
          <w:rPr>
            <w:rFonts w:hint="cs"/>
            <w:rtl/>
          </w:rPr>
          <w:t>, ולא אושרו בשלב שאלות ההבהרה,</w:t>
        </w:r>
      </w:ins>
      <w:ins w:id="581" w:author="peleg zeevy" w:date="2021-04-22T15:58:00Z">
        <w:r>
          <w:rPr>
            <w:rFonts w:hint="cs"/>
            <w:rtl/>
          </w:rPr>
          <w:t xml:space="preserve"> לא ע</w:t>
        </w:r>
      </w:ins>
      <w:ins w:id="582" w:author="שקד כסלו" w:date="2021-05-02T14:56:00Z">
        <w:r w:rsidR="0022181B">
          <w:rPr>
            <w:rFonts w:hint="cs"/>
            <w:rtl/>
          </w:rPr>
          <w:t>ו</w:t>
        </w:r>
      </w:ins>
      <w:ins w:id="583" w:author="peleg zeevy" w:date="2021-04-22T15:58:00Z">
        <w:r>
          <w:rPr>
            <w:rFonts w:hint="cs"/>
            <w:rtl/>
          </w:rPr>
          <w:t>מד</w:t>
        </w:r>
      </w:ins>
      <w:ins w:id="584" w:author="שקד כסלו" w:date="2021-05-02T14:56:00Z">
        <w:r w:rsidR="0022181B">
          <w:rPr>
            <w:rFonts w:hint="cs"/>
            <w:rtl/>
          </w:rPr>
          <w:t>ים</w:t>
        </w:r>
      </w:ins>
      <w:ins w:id="585" w:author="peleg zeevy" w:date="2021-04-22T15:58:00Z">
        <w:r>
          <w:rPr>
            <w:rFonts w:hint="cs"/>
            <w:rtl/>
          </w:rPr>
          <w:t xml:space="preserve"> בדרישות המפרטים או בדרישות אחרות במכרז </w:t>
        </w:r>
      </w:ins>
      <w:ins w:id="586" w:author="peleg zeevy" w:date="2021-05-05T15:54:00Z">
        <w:r w:rsidR="008228D9">
          <w:rPr>
            <w:rFonts w:hint="cs"/>
            <w:rtl/>
          </w:rPr>
          <w:t>-</w:t>
        </w:r>
      </w:ins>
      <w:ins w:id="587" w:author="peleg zeevy" w:date="2021-04-22T15:58:00Z">
        <w:r>
          <w:rPr>
            <w:rFonts w:hint="cs"/>
            <w:rtl/>
          </w:rPr>
          <w:t xml:space="preserve"> </w:t>
        </w:r>
      </w:ins>
      <w:ins w:id="588" w:author="peleg zeevy" w:date="2021-04-22T11:18:00Z">
        <w:r>
          <w:rPr>
            <w:rFonts w:hint="cs"/>
            <w:rtl/>
          </w:rPr>
          <w:t>יוכל לבקש הבהרות</w:t>
        </w:r>
      </w:ins>
      <w:r w:rsidR="00EE2CC3">
        <w:rPr>
          <w:rFonts w:hint="cs"/>
          <w:rtl/>
        </w:rPr>
        <w:t>,</w:t>
      </w:r>
      <w:ins w:id="589" w:author="peleg zeevy" w:date="2021-04-22T11:18:00Z">
        <w:r>
          <w:rPr>
            <w:rFonts w:hint="cs"/>
            <w:rtl/>
          </w:rPr>
          <w:t xml:space="preserve"> השלמות טכניות</w:t>
        </w:r>
      </w:ins>
      <w:ins w:id="590" w:author="peleg zeevy" w:date="2021-04-27T11:13:00Z">
        <w:r w:rsidR="00EE2CC3">
          <w:rPr>
            <w:rFonts w:hint="cs"/>
            <w:rtl/>
          </w:rPr>
          <w:t xml:space="preserve"> או </w:t>
        </w:r>
      </w:ins>
      <w:ins w:id="591" w:author="שקד כסלו [2]" w:date="2021-04-29T20:27:00Z">
        <w:r w:rsidR="00E2528A">
          <w:rPr>
            <w:rFonts w:hint="cs"/>
            <w:rtl/>
          </w:rPr>
          <w:t>לדחות את הפריטים המוצעים</w:t>
        </w:r>
      </w:ins>
      <w:ins w:id="592" w:author="peleg zeevy" w:date="2021-04-22T11:18:00Z">
        <w:r>
          <w:rPr>
            <w:rFonts w:hint="cs"/>
            <w:rtl/>
          </w:rPr>
          <w:t>, לפי שיקול דעתו</w:t>
        </w:r>
      </w:ins>
      <w:ins w:id="593" w:author="שקד כסלו" w:date="2021-05-02T14:57:00Z">
        <w:r w:rsidR="0022181B">
          <w:rPr>
            <w:rFonts w:hint="cs"/>
            <w:rtl/>
          </w:rPr>
          <w:t>, גם אם משמעות דחיית הפריטים משמעה פסילת ההצעה, והכל</w:t>
        </w:r>
      </w:ins>
      <w:ins w:id="594" w:author="peleg zeevy" w:date="2021-04-22T11:18:00Z">
        <w:del w:id="595" w:author="שקד כסלו [2]" w:date="2021-04-29T20:27:00Z">
          <w:r w:rsidDel="00E2528A">
            <w:rPr>
              <w:rFonts w:hint="cs"/>
              <w:rtl/>
            </w:rPr>
            <w:delText xml:space="preserve">, </w:delText>
          </w:r>
        </w:del>
      </w:ins>
      <w:ins w:id="596" w:author="peleg zeevy" w:date="2021-04-27T11:13:00Z">
        <w:r w:rsidR="00EE2CC3">
          <w:rPr>
            <w:rFonts w:hint="cs"/>
            <w:rtl/>
          </w:rPr>
          <w:t>בשים לב ל</w:t>
        </w:r>
      </w:ins>
      <w:ins w:id="597" w:author="peleg zeevy" w:date="2021-04-22T11:18:00Z">
        <w:r>
          <w:rPr>
            <w:rFonts w:hint="cs"/>
            <w:rtl/>
          </w:rPr>
          <w:t>זכויות עורך המכרז המפורטות בסעיף 14.2 להלן</w:t>
        </w:r>
      </w:ins>
      <w:r w:rsidR="00EE2CC3">
        <w:rPr>
          <w:rFonts w:hint="cs"/>
          <w:rtl/>
        </w:rPr>
        <w:t xml:space="preserve"> </w:t>
      </w:r>
      <w:ins w:id="598" w:author="peleg zeevy" w:date="2021-04-27T11:14:00Z">
        <w:r w:rsidR="00EE2CC3">
          <w:rPr>
            <w:rFonts w:hint="cs"/>
            <w:rtl/>
          </w:rPr>
          <w:t>ו</w:t>
        </w:r>
      </w:ins>
      <w:ins w:id="599" w:author="שקד כסלו [2]" w:date="2021-04-29T20:27:00Z">
        <w:r w:rsidR="00E2528A">
          <w:rPr>
            <w:rFonts w:hint="cs"/>
            <w:rtl/>
          </w:rPr>
          <w:t>ל</w:t>
        </w:r>
      </w:ins>
      <w:ins w:id="600" w:author="peleg zeevy" w:date="2021-04-27T11:14:00Z">
        <w:r w:rsidR="00EE2CC3">
          <w:rPr>
            <w:rFonts w:hint="cs"/>
            <w:rtl/>
          </w:rPr>
          <w:t>הוראות כל דין</w:t>
        </w:r>
      </w:ins>
      <w:ins w:id="601" w:author="peleg zeevy" w:date="2021-05-09T13:24:00Z">
        <w:r w:rsidR="00B5123A">
          <w:rPr>
            <w:rFonts w:hint="cs"/>
            <w:rtl/>
          </w:rPr>
          <w:t>. הליך זה יבוצע עד 3 פעמים</w:t>
        </w:r>
      </w:ins>
      <w:ins w:id="602" w:author="peleg zeevy" w:date="2021-05-09T13:25:00Z">
        <w:r w:rsidR="00B5123A">
          <w:rPr>
            <w:rFonts w:hint="cs"/>
            <w:rtl/>
          </w:rPr>
          <w:t xml:space="preserve"> לכל מציע</w:t>
        </w:r>
      </w:ins>
      <w:ins w:id="603" w:author="peleg zeevy" w:date="2021-05-09T13:26:00Z">
        <w:r w:rsidR="00C103E7">
          <w:rPr>
            <w:rFonts w:hint="cs"/>
            <w:rtl/>
          </w:rPr>
          <w:t xml:space="preserve">. </w:t>
        </w:r>
      </w:ins>
    </w:p>
    <w:p w14:paraId="16B86256" w14:textId="77777777" w:rsidR="00BE4178" w:rsidRPr="0053169B" w:rsidRDefault="00BE4178" w:rsidP="008B48E4">
      <w:pPr>
        <w:pStyle w:val="3-"/>
      </w:pPr>
      <w:r w:rsidRPr="0053169B">
        <w:rPr>
          <w:rtl/>
        </w:rPr>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3AA128A0" w14:textId="77777777" w:rsidR="00413D50" w:rsidRPr="0053169B" w:rsidRDefault="00CE7539" w:rsidP="009667AC">
      <w:pPr>
        <w:pStyle w:val="2-"/>
        <w:spacing w:line="276" w:lineRule="auto"/>
        <w:jc w:val="both"/>
        <w:rPr>
          <w:rFonts w:ascii="David" w:hAnsi="David"/>
        </w:rPr>
      </w:pPr>
      <w:bookmarkStart w:id="604" w:name="_Ref14344845"/>
      <w:bookmarkStart w:id="605" w:name="_Toc459116344"/>
      <w:bookmarkEnd w:id="525"/>
      <w:bookmarkEnd w:id="526"/>
      <w:r w:rsidRPr="0053169B">
        <w:rPr>
          <w:rFonts w:ascii="David" w:hAnsi="David"/>
          <w:rtl/>
        </w:rPr>
        <w:t xml:space="preserve">שלב ב' - </w:t>
      </w:r>
      <w:r w:rsidR="00F40F96" w:rsidRPr="0053169B">
        <w:rPr>
          <w:rFonts w:ascii="David" w:hAnsi="David"/>
          <w:rtl/>
        </w:rPr>
        <w:t>הערכת איכות ההצעות</w:t>
      </w:r>
      <w:bookmarkEnd w:id="604"/>
    </w:p>
    <w:p w14:paraId="53A0627B"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4AEEF927" w14:textId="77777777" w:rsidR="00093F1C" w:rsidRPr="0053169B" w:rsidRDefault="00CF0E87" w:rsidP="008B48E4">
      <w:pPr>
        <w:pStyle w:val="3-"/>
      </w:pPr>
      <w:bookmarkStart w:id="606" w:name="_Ref434247035"/>
      <w:bookmarkStart w:id="607" w:name="_Ref447469347"/>
      <w:bookmarkEnd w:id="605"/>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606"/>
      <w:bookmarkEnd w:id="607"/>
    </w:p>
    <w:tbl>
      <w:tblPr>
        <w:tblStyle w:val="1ff8"/>
        <w:tblpPr w:leftFromText="180" w:rightFromText="180" w:vertAnchor="text" w:tblpXSpec="center" w:tblpY="1"/>
        <w:tblOverlap w:val="never"/>
        <w:bidiVisual/>
        <w:tblW w:w="5175" w:type="pct"/>
        <w:tblLayout w:type="fixed"/>
        <w:tblLook w:val="04A0" w:firstRow="1" w:lastRow="0" w:firstColumn="1" w:lastColumn="0" w:noHBand="0" w:noVBand="1"/>
      </w:tblPr>
      <w:tblGrid>
        <w:gridCol w:w="429"/>
        <w:gridCol w:w="1284"/>
        <w:gridCol w:w="1985"/>
        <w:gridCol w:w="5244"/>
        <w:gridCol w:w="1135"/>
      </w:tblGrid>
      <w:tr w:rsidR="005740A1" w:rsidRPr="0053169B" w14:paraId="3F4CB5FA" w14:textId="77777777" w:rsidTr="0059185A">
        <w:trPr>
          <w:tblHeader/>
        </w:trPr>
        <w:tc>
          <w:tcPr>
            <w:tcW w:w="213" w:type="pct"/>
            <w:shd w:val="clear" w:color="auto" w:fill="DBE5F1" w:themeFill="accent1" w:themeFillTint="33"/>
          </w:tcPr>
          <w:p w14:paraId="4CD9194B" w14:textId="77777777" w:rsidR="005740A1" w:rsidRPr="0053169B" w:rsidRDefault="00E8342A" w:rsidP="009667AC">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3FAC4111" w14:textId="77777777" w:rsidR="005740A1" w:rsidRPr="0053169B" w:rsidRDefault="005740A1" w:rsidP="009667AC">
            <w:pPr>
              <w:spacing w:line="276" w:lineRule="auto"/>
              <w:jc w:val="both"/>
              <w:rPr>
                <w:rFonts w:ascii="David" w:hAnsi="David" w:cs="David"/>
                <w:b/>
                <w:bCs/>
                <w:rtl/>
              </w:rPr>
            </w:pPr>
            <w:bookmarkStart w:id="608" w:name="_Toc524041854"/>
            <w:bookmarkStart w:id="609" w:name="_Toc524097894"/>
            <w:bookmarkStart w:id="610" w:name="_Toc9766484"/>
            <w:r w:rsidRPr="0053169B">
              <w:rPr>
                <w:rFonts w:ascii="David" w:hAnsi="David" w:cs="David"/>
                <w:b/>
                <w:bCs/>
                <w:rtl/>
              </w:rPr>
              <w:t>נושא ניקוד</w:t>
            </w:r>
            <w:bookmarkEnd w:id="608"/>
            <w:bookmarkEnd w:id="609"/>
            <w:bookmarkEnd w:id="610"/>
          </w:p>
        </w:tc>
        <w:tc>
          <w:tcPr>
            <w:tcW w:w="985" w:type="pct"/>
            <w:shd w:val="clear" w:color="auto" w:fill="DBE5F1" w:themeFill="accent1" w:themeFillTint="33"/>
          </w:tcPr>
          <w:p w14:paraId="4E48F574" w14:textId="77777777" w:rsidR="005740A1" w:rsidRPr="0053169B" w:rsidRDefault="005740A1" w:rsidP="009667AC">
            <w:pPr>
              <w:spacing w:line="276" w:lineRule="auto"/>
              <w:jc w:val="both"/>
              <w:rPr>
                <w:rFonts w:ascii="David" w:hAnsi="David" w:cs="David"/>
                <w:b/>
                <w:bCs/>
                <w:rtl/>
              </w:rPr>
            </w:pPr>
            <w:bookmarkStart w:id="611" w:name="_Toc524041855"/>
            <w:bookmarkStart w:id="612" w:name="_Toc524097895"/>
            <w:bookmarkStart w:id="613" w:name="_Toc9766485"/>
            <w:r w:rsidRPr="0053169B">
              <w:rPr>
                <w:rFonts w:ascii="David" w:hAnsi="David" w:cs="David"/>
                <w:b/>
                <w:bCs/>
                <w:rtl/>
              </w:rPr>
              <w:t>אמת מידה לניקוד האיכות</w:t>
            </w:r>
            <w:bookmarkEnd w:id="611"/>
            <w:bookmarkEnd w:id="612"/>
            <w:bookmarkEnd w:id="613"/>
          </w:p>
        </w:tc>
        <w:tc>
          <w:tcPr>
            <w:tcW w:w="2601" w:type="pct"/>
            <w:shd w:val="clear" w:color="auto" w:fill="DBE5F1" w:themeFill="accent1" w:themeFillTint="33"/>
          </w:tcPr>
          <w:p w14:paraId="5FFD3988" w14:textId="77777777" w:rsidR="005740A1" w:rsidRPr="0053169B" w:rsidRDefault="005740A1" w:rsidP="009667AC">
            <w:pPr>
              <w:spacing w:line="276" w:lineRule="auto"/>
              <w:jc w:val="both"/>
              <w:rPr>
                <w:rFonts w:ascii="David" w:hAnsi="David" w:cs="David"/>
                <w:b/>
                <w:bCs/>
                <w:rtl/>
              </w:rPr>
            </w:pPr>
            <w:bookmarkStart w:id="614" w:name="_Toc524041856"/>
            <w:bookmarkStart w:id="615" w:name="_Toc524097896"/>
            <w:bookmarkStart w:id="616" w:name="_Toc9766486"/>
            <w:r w:rsidRPr="0053169B">
              <w:rPr>
                <w:rFonts w:ascii="David" w:hAnsi="David" w:cs="David"/>
                <w:b/>
                <w:bCs/>
                <w:rtl/>
              </w:rPr>
              <w:t>אופן קביעת הניקוד</w:t>
            </w:r>
            <w:bookmarkEnd w:id="614"/>
            <w:bookmarkEnd w:id="615"/>
            <w:bookmarkEnd w:id="616"/>
          </w:p>
        </w:tc>
        <w:tc>
          <w:tcPr>
            <w:tcW w:w="563" w:type="pct"/>
            <w:shd w:val="clear" w:color="auto" w:fill="DBE5F1" w:themeFill="accent1" w:themeFillTint="33"/>
          </w:tcPr>
          <w:p w14:paraId="109500CF" w14:textId="77777777" w:rsidR="005740A1" w:rsidRPr="0053169B" w:rsidRDefault="005740A1" w:rsidP="009667AC">
            <w:pPr>
              <w:spacing w:line="276" w:lineRule="auto"/>
              <w:jc w:val="both"/>
              <w:rPr>
                <w:rFonts w:ascii="David" w:hAnsi="David" w:cs="David"/>
                <w:b/>
                <w:bCs/>
                <w:rtl/>
              </w:rPr>
            </w:pPr>
            <w:bookmarkStart w:id="617" w:name="_Toc524041857"/>
            <w:bookmarkStart w:id="618" w:name="_Toc524097897"/>
            <w:bookmarkStart w:id="619" w:name="_Toc9766487"/>
            <w:r w:rsidRPr="0053169B">
              <w:rPr>
                <w:rFonts w:ascii="David" w:hAnsi="David" w:cs="David"/>
                <w:b/>
                <w:bCs/>
                <w:rtl/>
              </w:rPr>
              <w:t>ניקוד איכות מקסימלי</w:t>
            </w:r>
            <w:bookmarkEnd w:id="617"/>
            <w:bookmarkEnd w:id="618"/>
            <w:bookmarkEnd w:id="619"/>
          </w:p>
        </w:tc>
      </w:tr>
      <w:tr w:rsidR="005740A1" w:rsidRPr="0053169B" w14:paraId="0C4F744D" w14:textId="77777777" w:rsidTr="0059185A">
        <w:tc>
          <w:tcPr>
            <w:tcW w:w="213" w:type="pct"/>
          </w:tcPr>
          <w:p w14:paraId="7CEE1B2C" w14:textId="77777777" w:rsidR="005740A1" w:rsidRPr="0053169B" w:rsidRDefault="005740A1" w:rsidP="009667AC">
            <w:pPr>
              <w:spacing w:line="276" w:lineRule="auto"/>
              <w:jc w:val="both"/>
              <w:rPr>
                <w:rFonts w:ascii="David" w:hAnsi="David" w:cs="David"/>
                <w:b/>
                <w:bCs/>
                <w:sz w:val="28"/>
                <w:szCs w:val="28"/>
                <w:rtl/>
              </w:rPr>
            </w:pPr>
            <w:bookmarkStart w:id="620" w:name="_Toc524041858"/>
            <w:bookmarkStart w:id="621" w:name="_Toc524097898"/>
            <w:bookmarkStart w:id="622" w:name="_Toc9766488"/>
            <w:bookmarkStart w:id="623" w:name="_Toc9766697"/>
            <w:r w:rsidRPr="0053169B">
              <w:rPr>
                <w:rFonts w:ascii="David" w:hAnsi="David" w:cs="David"/>
                <w:b/>
                <w:bCs/>
                <w:sz w:val="28"/>
                <w:szCs w:val="28"/>
                <w:rtl/>
              </w:rPr>
              <w:t>1</w:t>
            </w:r>
            <w:bookmarkEnd w:id="620"/>
            <w:bookmarkEnd w:id="621"/>
            <w:bookmarkEnd w:id="622"/>
            <w:bookmarkEnd w:id="623"/>
          </w:p>
        </w:tc>
        <w:tc>
          <w:tcPr>
            <w:tcW w:w="637" w:type="pct"/>
            <w:vAlign w:val="center"/>
          </w:tcPr>
          <w:p w14:paraId="559561A4" w14:textId="77777777" w:rsidR="005740A1" w:rsidRPr="0053169B" w:rsidRDefault="005740A1" w:rsidP="009667AC">
            <w:pPr>
              <w:spacing w:line="276" w:lineRule="auto"/>
              <w:jc w:val="both"/>
              <w:rPr>
                <w:rFonts w:ascii="David" w:hAnsi="David" w:cs="David"/>
                <w:rtl/>
              </w:rPr>
            </w:pPr>
            <w:bookmarkStart w:id="624" w:name="_Toc524041859"/>
            <w:bookmarkStart w:id="625" w:name="_Toc524097899"/>
            <w:bookmarkStart w:id="626" w:name="_Toc9766489"/>
            <w:bookmarkStart w:id="627" w:name="_Toc9766698"/>
            <w:r w:rsidRPr="0053169B">
              <w:rPr>
                <w:rFonts w:ascii="David" w:hAnsi="David" w:cs="David"/>
                <w:rtl/>
              </w:rPr>
              <w:t>קשרי הגומלין בין המציע ליצרנים</w:t>
            </w:r>
            <w:bookmarkEnd w:id="624"/>
            <w:bookmarkEnd w:id="625"/>
            <w:bookmarkEnd w:id="626"/>
            <w:bookmarkEnd w:id="627"/>
          </w:p>
        </w:tc>
        <w:tc>
          <w:tcPr>
            <w:tcW w:w="985" w:type="pct"/>
            <w:vAlign w:val="center"/>
          </w:tcPr>
          <w:p w14:paraId="5ECFB7C1" w14:textId="77777777" w:rsidR="005740A1" w:rsidRPr="0053169B" w:rsidRDefault="005740A1" w:rsidP="009667AC">
            <w:pPr>
              <w:spacing w:line="276" w:lineRule="auto"/>
              <w:jc w:val="both"/>
              <w:rPr>
                <w:rFonts w:ascii="David" w:hAnsi="David" w:cs="David"/>
                <w:rtl/>
              </w:rPr>
            </w:pPr>
            <w:bookmarkStart w:id="628" w:name="_Toc524041860"/>
            <w:bookmarkStart w:id="629" w:name="_Toc524097900"/>
            <w:bookmarkStart w:id="630" w:name="_Toc9766490"/>
            <w:bookmarkStart w:id="631"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628"/>
            <w:bookmarkEnd w:id="629"/>
            <w:bookmarkEnd w:id="630"/>
            <w:bookmarkEnd w:id="631"/>
          </w:p>
        </w:tc>
        <w:tc>
          <w:tcPr>
            <w:tcW w:w="2601" w:type="pct"/>
            <w:vAlign w:val="center"/>
          </w:tcPr>
          <w:p w14:paraId="61C94585" w14:textId="77777777" w:rsidR="005740A1" w:rsidRPr="0053169B" w:rsidRDefault="005740A1" w:rsidP="009667AC">
            <w:pPr>
              <w:spacing w:line="276" w:lineRule="auto"/>
              <w:jc w:val="both"/>
              <w:rPr>
                <w:rFonts w:ascii="David" w:hAnsi="David" w:cs="David"/>
                <w:rtl/>
              </w:rPr>
            </w:pPr>
            <w:bookmarkStart w:id="632" w:name="_Toc524041861"/>
            <w:bookmarkStart w:id="633" w:name="_Toc524097901"/>
            <w:bookmarkStart w:id="634" w:name="_Toc9766491"/>
            <w:bookmarkStart w:id="635"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017CFA6D" w14:textId="77777777" w:rsidR="005740A1" w:rsidRPr="0053169B" w:rsidRDefault="005740A1" w:rsidP="00FC540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329FEBC9" w14:textId="77777777" w:rsidR="005740A1" w:rsidRPr="0053169B" w:rsidRDefault="005740A1" w:rsidP="009667AC">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3C253CBC" w14:textId="77777777" w:rsidR="005740A1" w:rsidRPr="0053169B" w:rsidRDefault="005740A1" w:rsidP="00BE677A">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del w:id="636" w:author="שקד כסלו" w:date="2021-03-17T12:49:00Z">
              <w:r w:rsidRPr="0053169B" w:rsidDel="00BE677A">
                <w:rPr>
                  <w:rFonts w:ascii="David" w:hAnsi="David" w:cs="David"/>
                  <w:rtl/>
                </w:rPr>
                <w:delText>2019</w:delText>
              </w:r>
            </w:del>
            <w:ins w:id="637" w:author="שקד כסלו" w:date="2021-03-17T12:49:00Z">
              <w:r w:rsidR="00BE677A" w:rsidRPr="0053169B">
                <w:rPr>
                  <w:rFonts w:ascii="David" w:hAnsi="David" w:cs="David"/>
                  <w:rtl/>
                </w:rPr>
                <w:t>20</w:t>
              </w:r>
              <w:r w:rsidR="00BE677A">
                <w:rPr>
                  <w:rFonts w:ascii="David" w:hAnsi="David" w:cs="David" w:hint="cs"/>
                  <w:rtl/>
                </w:rPr>
                <w:t>20</w:t>
              </w:r>
            </w:ins>
            <w:r w:rsidRPr="0053169B">
              <w:rPr>
                <w:rFonts w:ascii="David" w:hAnsi="David" w:cs="David"/>
                <w:rtl/>
              </w:rPr>
              <w:t xml:space="preserve">, </w:t>
            </w:r>
            <w:bookmarkEnd w:id="632"/>
            <w:bookmarkEnd w:id="633"/>
            <w:bookmarkEnd w:id="634"/>
            <w:bookmarkEnd w:id="635"/>
            <w:r w:rsidRPr="0053169B">
              <w:rPr>
                <w:rFonts w:ascii="David" w:hAnsi="David" w:cs="David"/>
                <w:rtl/>
              </w:rPr>
              <w:t>בהתאם לשלב המכרז הרלוונטי.</w:t>
            </w:r>
          </w:p>
        </w:tc>
        <w:tc>
          <w:tcPr>
            <w:tcW w:w="563" w:type="pct"/>
            <w:vAlign w:val="center"/>
          </w:tcPr>
          <w:p w14:paraId="7B97DEE8" w14:textId="77777777" w:rsidR="005740A1" w:rsidRPr="0053169B" w:rsidRDefault="005740A1" w:rsidP="009667AC">
            <w:pPr>
              <w:spacing w:line="276" w:lineRule="auto"/>
              <w:jc w:val="both"/>
              <w:rPr>
                <w:rFonts w:ascii="David" w:hAnsi="David" w:cs="David"/>
                <w:b/>
                <w:bCs/>
                <w:sz w:val="28"/>
                <w:szCs w:val="28"/>
                <w:rtl/>
              </w:rPr>
            </w:pPr>
            <w:bookmarkStart w:id="638" w:name="_Toc524041862"/>
            <w:bookmarkStart w:id="639" w:name="_Toc524097902"/>
            <w:bookmarkStart w:id="640" w:name="_Toc9766492"/>
            <w:bookmarkStart w:id="641" w:name="_Toc9766701"/>
            <w:r w:rsidRPr="0053169B">
              <w:rPr>
                <w:rFonts w:ascii="David" w:hAnsi="David" w:cs="David"/>
                <w:b/>
                <w:bCs/>
                <w:sz w:val="28"/>
                <w:szCs w:val="28"/>
                <w:rtl/>
              </w:rPr>
              <w:t>20</w:t>
            </w:r>
            <w:bookmarkEnd w:id="638"/>
            <w:bookmarkEnd w:id="639"/>
            <w:bookmarkEnd w:id="640"/>
            <w:bookmarkEnd w:id="641"/>
          </w:p>
        </w:tc>
      </w:tr>
      <w:tr w:rsidR="005740A1" w:rsidRPr="0053169B" w:rsidDel="00203F37" w14:paraId="7E6F08E6" w14:textId="77777777" w:rsidTr="0059185A">
        <w:tc>
          <w:tcPr>
            <w:tcW w:w="213" w:type="pct"/>
          </w:tcPr>
          <w:p w14:paraId="5F2D77ED" w14:textId="77777777" w:rsidR="005740A1" w:rsidRPr="0053169B" w:rsidRDefault="005740A1" w:rsidP="009667AC">
            <w:pPr>
              <w:spacing w:line="276" w:lineRule="auto"/>
              <w:jc w:val="both"/>
              <w:rPr>
                <w:rFonts w:ascii="David" w:hAnsi="David" w:cs="David"/>
                <w:b/>
                <w:bCs/>
                <w:sz w:val="28"/>
                <w:szCs w:val="28"/>
                <w:rtl/>
              </w:rPr>
            </w:pPr>
            <w:bookmarkStart w:id="642" w:name="_Toc524041863"/>
            <w:bookmarkStart w:id="643" w:name="_Toc524097903"/>
            <w:bookmarkStart w:id="644" w:name="_Toc9766493"/>
            <w:bookmarkStart w:id="645" w:name="_Toc9766702"/>
            <w:r w:rsidRPr="0053169B">
              <w:rPr>
                <w:rFonts w:ascii="David" w:hAnsi="David" w:cs="David"/>
                <w:b/>
                <w:bCs/>
                <w:sz w:val="28"/>
                <w:szCs w:val="28"/>
                <w:rtl/>
              </w:rPr>
              <w:t>2</w:t>
            </w:r>
            <w:bookmarkEnd w:id="642"/>
            <w:bookmarkEnd w:id="643"/>
            <w:bookmarkEnd w:id="644"/>
            <w:bookmarkEnd w:id="645"/>
          </w:p>
        </w:tc>
        <w:tc>
          <w:tcPr>
            <w:tcW w:w="637" w:type="pct"/>
            <w:vAlign w:val="center"/>
          </w:tcPr>
          <w:p w14:paraId="6E5EA3A6" w14:textId="77777777" w:rsidR="005740A1" w:rsidRPr="0053169B" w:rsidRDefault="005740A1" w:rsidP="009667AC">
            <w:pPr>
              <w:spacing w:line="276" w:lineRule="auto"/>
              <w:jc w:val="both"/>
              <w:rPr>
                <w:rFonts w:ascii="David" w:hAnsi="David" w:cs="David"/>
                <w:rtl/>
              </w:rPr>
            </w:pPr>
            <w:bookmarkStart w:id="646" w:name="_Toc524041864"/>
            <w:bookmarkStart w:id="647" w:name="_Toc524097904"/>
            <w:bookmarkStart w:id="648" w:name="_Toc9766494"/>
            <w:bookmarkStart w:id="649"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646"/>
            <w:bookmarkEnd w:id="647"/>
            <w:bookmarkEnd w:id="648"/>
            <w:bookmarkEnd w:id="649"/>
          </w:p>
        </w:tc>
        <w:tc>
          <w:tcPr>
            <w:tcW w:w="985" w:type="pct"/>
            <w:vAlign w:val="center"/>
          </w:tcPr>
          <w:p w14:paraId="3FB90E5E" w14:textId="77777777" w:rsidR="005740A1" w:rsidRPr="0053169B" w:rsidRDefault="005740A1" w:rsidP="009667AC">
            <w:pPr>
              <w:spacing w:line="276" w:lineRule="auto"/>
              <w:jc w:val="both"/>
              <w:rPr>
                <w:rFonts w:ascii="David" w:hAnsi="David" w:cs="David"/>
                <w:rtl/>
              </w:rPr>
            </w:pPr>
            <w:bookmarkStart w:id="650" w:name="_Toc524041865"/>
            <w:bookmarkStart w:id="651" w:name="_Toc524097905"/>
            <w:bookmarkStart w:id="652" w:name="_Toc9766495"/>
            <w:bookmarkStart w:id="653" w:name="_Toc9766704"/>
            <w:r w:rsidRPr="0053169B">
              <w:rPr>
                <w:rFonts w:ascii="David" w:hAnsi="David" w:cs="David"/>
                <w:rtl/>
              </w:rPr>
              <w:t xml:space="preserve">כמות פרויקטי המולטימדיה שבוצעו על ידי המציע </w:t>
            </w:r>
            <w:bookmarkEnd w:id="650"/>
            <w:bookmarkEnd w:id="651"/>
            <w:bookmarkEnd w:id="652"/>
            <w:bookmarkEnd w:id="653"/>
          </w:p>
        </w:tc>
        <w:tc>
          <w:tcPr>
            <w:tcW w:w="2601" w:type="pct"/>
            <w:vAlign w:val="center"/>
          </w:tcPr>
          <w:p w14:paraId="3968F7C0" w14:textId="77777777" w:rsidR="005740A1" w:rsidRPr="0053169B" w:rsidRDefault="005740A1" w:rsidP="00BE677A">
            <w:pPr>
              <w:spacing w:line="276" w:lineRule="auto"/>
              <w:jc w:val="both"/>
              <w:rPr>
                <w:rFonts w:ascii="David" w:hAnsi="David" w:cs="David"/>
                <w:rtl/>
              </w:rPr>
            </w:pPr>
            <w:bookmarkStart w:id="654" w:name="_Toc524041866"/>
            <w:bookmarkStart w:id="655" w:name="_Toc524097906"/>
            <w:bookmarkStart w:id="656" w:name="_Toc9766496"/>
            <w:bookmarkStart w:id="657"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del w:id="658" w:author="שקד כסלו" w:date="2021-03-17T12:49:00Z">
              <w:r w:rsidRPr="0053169B" w:rsidDel="00BE677A">
                <w:rPr>
                  <w:rFonts w:ascii="David" w:hAnsi="David" w:cs="David"/>
                  <w:rtl/>
                </w:rPr>
                <w:delText>2019</w:delText>
              </w:r>
            </w:del>
            <w:ins w:id="659" w:author="שקד כסלו" w:date="2021-03-17T12:49:00Z">
              <w:r w:rsidR="00BE677A" w:rsidRPr="0053169B">
                <w:rPr>
                  <w:rFonts w:ascii="David" w:hAnsi="David" w:cs="David"/>
                  <w:rtl/>
                </w:rPr>
                <w:t>20</w:t>
              </w:r>
              <w:r w:rsidR="00BE677A">
                <w:rPr>
                  <w:rFonts w:ascii="David" w:hAnsi="David" w:cs="David" w:hint="cs"/>
                  <w:rtl/>
                </w:rPr>
                <w:t>20</w:t>
              </w:r>
            </w:ins>
            <w:r w:rsidRPr="0053169B">
              <w:rPr>
                <w:rFonts w:ascii="David" w:hAnsi="David" w:cs="David"/>
                <w:rtl/>
              </w:rPr>
              <w:t>, מעבר לנדרש בתנאי הסף ועד 30 נקודות במצטבר:</w:t>
            </w:r>
          </w:p>
          <w:p w14:paraId="0AF56528" w14:textId="77777777" w:rsidR="005740A1" w:rsidRPr="0053169B" w:rsidRDefault="005740A1" w:rsidP="000F4F76">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654"/>
            <w:bookmarkEnd w:id="655"/>
            <w:bookmarkEnd w:id="656"/>
            <w:bookmarkEnd w:id="657"/>
          </w:p>
          <w:p w14:paraId="0336724C" w14:textId="77777777" w:rsidR="005740A1" w:rsidRPr="0053169B" w:rsidRDefault="005740A1" w:rsidP="00C76E35">
            <w:pPr>
              <w:spacing w:line="276" w:lineRule="auto"/>
              <w:jc w:val="both"/>
              <w:rPr>
                <w:rFonts w:ascii="David" w:hAnsi="David" w:cs="David"/>
                <w:rtl/>
              </w:rPr>
            </w:pPr>
            <w:bookmarkStart w:id="660" w:name="_Toc524041867"/>
            <w:bookmarkStart w:id="661" w:name="_Toc524097907"/>
            <w:bookmarkStart w:id="662" w:name="_Toc9766497"/>
            <w:bookmarkStart w:id="663"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660"/>
            <w:bookmarkEnd w:id="661"/>
            <w:bookmarkEnd w:id="662"/>
            <w:bookmarkEnd w:id="663"/>
          </w:p>
          <w:p w14:paraId="5ACB7B04" w14:textId="77777777" w:rsidR="00DC223E" w:rsidRPr="0053169B" w:rsidRDefault="00DC223E" w:rsidP="00C76E3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4B3B2524" w14:textId="77777777" w:rsidR="005740A1" w:rsidRPr="0053169B" w:rsidRDefault="00937D3D" w:rsidP="00CC5AA8">
            <w:pPr>
              <w:spacing w:line="276" w:lineRule="auto"/>
              <w:jc w:val="both"/>
              <w:rPr>
                <w:rFonts w:ascii="David" w:hAnsi="David" w:cs="David"/>
                <w:rtl/>
              </w:rPr>
            </w:pPr>
            <w:bookmarkStart w:id="664" w:name="_Toc524041868"/>
            <w:bookmarkStart w:id="665" w:name="_Toc524097908"/>
            <w:bookmarkStart w:id="666" w:name="_Toc9766498"/>
            <w:bookmarkStart w:id="667"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w:t>
            </w:r>
            <w:r w:rsidRPr="0053169B">
              <w:rPr>
                <w:rFonts w:ascii="David" w:hAnsi="David" w:cs="David" w:hint="cs"/>
                <w:rtl/>
              </w:rPr>
              <w:lastRenderedPageBreak/>
              <w:t xml:space="preserve">פטורים של מכרז הנ"ל ייחשבו לצורך סעיף זה כפרויקט אחד. </w:t>
            </w:r>
            <w:bookmarkEnd w:id="664"/>
            <w:bookmarkEnd w:id="665"/>
            <w:bookmarkEnd w:id="666"/>
            <w:bookmarkEnd w:id="667"/>
            <w:ins w:id="668" w:author="peleg zeevy" w:date="2021-05-05T16:02:00Z">
              <w:del w:id="669" w:author="שקד כסלו" w:date="2021-05-10T11:04:00Z">
                <w:r w:rsidR="00473C81" w:rsidDel="00CC5AA8">
                  <w:rPr>
                    <w:rFonts w:ascii="David" w:hAnsi="David" w:cs="David" w:hint="cs"/>
                    <w:rtl/>
                  </w:rPr>
                  <w:delText xml:space="preserve">יחד </w:delText>
                </w:r>
              </w:del>
              <w:del w:id="670" w:author="שקד כסלו" w:date="2021-05-10T11:14:00Z">
                <w:r w:rsidR="00473C81" w:rsidDel="00CC5AA8">
                  <w:rPr>
                    <w:rFonts w:ascii="David" w:hAnsi="David" w:cs="David" w:hint="cs"/>
                    <w:rtl/>
                  </w:rPr>
                  <w:delText xml:space="preserve">עם זאת </w:delText>
                </w:r>
              </w:del>
              <w:r w:rsidR="00473C81">
                <w:rPr>
                  <w:rFonts w:ascii="David" w:hAnsi="David" w:cs="David" w:hint="cs"/>
                  <w:rtl/>
                </w:rPr>
                <w:t xml:space="preserve">יובהר כי כל גוף שאינו משרד ממשלתי, יחידת סמך או גוף נלווה שהוגדר ככזה במסגרת </w:t>
              </w:r>
              <w:del w:id="671" w:author="שקד כסלו" w:date="2021-05-10T11:31:00Z">
                <w:r w:rsidR="00473C81" w:rsidDel="0066213E">
                  <w:rPr>
                    <w:rFonts w:ascii="David" w:hAnsi="David" w:cs="David" w:hint="cs"/>
                    <w:rtl/>
                  </w:rPr>
                  <w:delText>ה</w:delText>
                </w:r>
              </w:del>
              <w:r w:rsidR="00473C81">
                <w:rPr>
                  <w:rFonts w:ascii="David" w:hAnsi="David" w:cs="David" w:hint="cs"/>
                  <w:rtl/>
                </w:rPr>
                <w:t>מכרז</w:t>
              </w:r>
            </w:ins>
            <w:ins w:id="672" w:author="שקד כסלו" w:date="2021-05-10T11:32:00Z">
              <w:r w:rsidR="0066213E">
                <w:rPr>
                  <w:rFonts w:ascii="David" w:hAnsi="David" w:cs="David" w:hint="cs"/>
                  <w:rtl/>
                </w:rPr>
                <w:t xml:space="preserve"> מרכזי 20-2012</w:t>
              </w:r>
            </w:ins>
            <w:ins w:id="673" w:author="peleg zeevy" w:date="2021-05-05T16:02:00Z">
              <w:r w:rsidR="00473C81">
                <w:rPr>
                  <w:rFonts w:ascii="David" w:hAnsi="David" w:cs="David" w:hint="cs"/>
                  <w:rtl/>
                </w:rPr>
                <w:t>, אינו נכנס תחת ההגבלה האמורה, גם אם מדובר בגוף, כמו רשות מקומית</w:t>
              </w:r>
            </w:ins>
            <w:ins w:id="674" w:author="שקד כסלו" w:date="2021-05-10T11:32:00Z">
              <w:r w:rsidR="0066213E">
                <w:rPr>
                  <w:rFonts w:ascii="David" w:hAnsi="David" w:cs="David" w:hint="cs"/>
                  <w:rtl/>
                </w:rPr>
                <w:t>, רכבת ישראל וכיו"ב</w:t>
              </w:r>
            </w:ins>
            <w:ins w:id="675" w:author="peleg zeevy" w:date="2021-05-05T16:02:00Z">
              <w:r w:rsidR="00473C81">
                <w:rPr>
                  <w:rFonts w:ascii="David" w:hAnsi="David" w:cs="David" w:hint="cs"/>
                  <w:rtl/>
                </w:rPr>
                <w:t>, שהתקשר עם הספק באופן עצמאי תוך שימוש במסגרת המכרז האמור כדי לרכוש את השירותים</w:t>
              </w:r>
            </w:ins>
            <w:ins w:id="676" w:author="שקד כסלו" w:date="2021-05-10T11:32:00Z">
              <w:r w:rsidR="0066213E">
                <w:rPr>
                  <w:rFonts w:ascii="David" w:hAnsi="David" w:cs="David" w:hint="cs"/>
                  <w:rtl/>
                </w:rPr>
                <w:t>.</w:t>
              </w:r>
            </w:ins>
          </w:p>
        </w:tc>
        <w:tc>
          <w:tcPr>
            <w:tcW w:w="563" w:type="pct"/>
            <w:vAlign w:val="center"/>
          </w:tcPr>
          <w:p w14:paraId="370CBB02" w14:textId="77777777" w:rsidR="005740A1" w:rsidRPr="0053169B" w:rsidDel="00203F37" w:rsidRDefault="005740A1" w:rsidP="009667AC">
            <w:pPr>
              <w:spacing w:line="276" w:lineRule="auto"/>
              <w:jc w:val="both"/>
              <w:rPr>
                <w:rFonts w:ascii="David" w:hAnsi="David" w:cs="David"/>
                <w:b/>
                <w:bCs/>
                <w:sz w:val="28"/>
                <w:szCs w:val="28"/>
                <w:rtl/>
              </w:rPr>
            </w:pPr>
            <w:bookmarkStart w:id="677" w:name="_Toc524041869"/>
            <w:bookmarkStart w:id="678" w:name="_Toc524097909"/>
            <w:bookmarkStart w:id="679" w:name="_Toc9766499"/>
            <w:bookmarkStart w:id="680" w:name="_Toc9766708"/>
            <w:r w:rsidRPr="0053169B">
              <w:rPr>
                <w:rFonts w:ascii="David" w:hAnsi="David" w:cs="David"/>
                <w:b/>
                <w:bCs/>
                <w:sz w:val="28"/>
                <w:szCs w:val="28"/>
                <w:rtl/>
              </w:rPr>
              <w:lastRenderedPageBreak/>
              <w:t>30</w:t>
            </w:r>
            <w:bookmarkEnd w:id="677"/>
            <w:bookmarkEnd w:id="678"/>
            <w:bookmarkEnd w:id="679"/>
            <w:bookmarkEnd w:id="680"/>
          </w:p>
        </w:tc>
      </w:tr>
      <w:tr w:rsidR="005740A1" w:rsidRPr="0053169B" w14:paraId="2B883618" w14:textId="77777777" w:rsidTr="0059185A">
        <w:tc>
          <w:tcPr>
            <w:tcW w:w="213" w:type="pct"/>
          </w:tcPr>
          <w:p w14:paraId="04B56335"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3</w:t>
            </w:r>
          </w:p>
          <w:p w14:paraId="3DABA146" w14:textId="77777777" w:rsidR="005740A1" w:rsidRPr="0053169B" w:rsidRDefault="005740A1" w:rsidP="009667AC">
            <w:pPr>
              <w:spacing w:line="276" w:lineRule="auto"/>
              <w:jc w:val="both"/>
              <w:rPr>
                <w:rFonts w:ascii="David" w:hAnsi="David" w:cs="David"/>
                <w:b/>
                <w:bCs/>
                <w:sz w:val="28"/>
                <w:szCs w:val="28"/>
                <w:rtl/>
              </w:rPr>
            </w:pPr>
          </w:p>
        </w:tc>
        <w:tc>
          <w:tcPr>
            <w:tcW w:w="637" w:type="pct"/>
            <w:vMerge w:val="restart"/>
            <w:vAlign w:val="center"/>
          </w:tcPr>
          <w:p w14:paraId="7C56DD08" w14:textId="77777777" w:rsidR="005740A1" w:rsidRPr="0053169B" w:rsidRDefault="005740A1" w:rsidP="009667AC">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2B6A7D9C" w14:textId="77777777" w:rsidR="005740A1" w:rsidRPr="0053169B" w:rsidRDefault="005740A1" w:rsidP="009667AC">
            <w:pPr>
              <w:spacing w:line="276" w:lineRule="auto"/>
              <w:jc w:val="both"/>
              <w:rPr>
                <w:rFonts w:ascii="David" w:hAnsi="David" w:cs="David"/>
                <w:rtl/>
              </w:rPr>
            </w:pPr>
            <w:bookmarkStart w:id="681" w:name="_Toc524041893"/>
            <w:bookmarkStart w:id="682" w:name="_Toc524097933"/>
            <w:bookmarkStart w:id="683" w:name="_Toc9766523"/>
            <w:bookmarkStart w:id="684" w:name="_Toc9766732"/>
            <w:r w:rsidRPr="0053169B">
              <w:rPr>
                <w:rFonts w:ascii="David" w:hAnsi="David" w:cs="David"/>
                <w:rtl/>
              </w:rPr>
              <w:t>מנהל הפרויקט מטעם המציע</w:t>
            </w:r>
            <w:bookmarkEnd w:id="681"/>
            <w:bookmarkEnd w:id="682"/>
            <w:bookmarkEnd w:id="683"/>
            <w:bookmarkEnd w:id="684"/>
          </w:p>
        </w:tc>
        <w:tc>
          <w:tcPr>
            <w:tcW w:w="2601" w:type="pct"/>
            <w:vAlign w:val="center"/>
          </w:tcPr>
          <w:p w14:paraId="2F618D55" w14:textId="77777777" w:rsidR="005740A1" w:rsidRPr="0053169B" w:rsidRDefault="005740A1" w:rsidP="000F4F76">
            <w:pPr>
              <w:spacing w:line="276" w:lineRule="auto"/>
              <w:jc w:val="both"/>
              <w:rPr>
                <w:rFonts w:ascii="David" w:hAnsi="David" w:cs="David"/>
                <w:rtl/>
              </w:rPr>
            </w:pPr>
            <w:bookmarkStart w:id="685" w:name="_Toc524041894"/>
            <w:bookmarkStart w:id="686" w:name="_Toc524097934"/>
            <w:bookmarkStart w:id="687" w:name="_Toc9766524"/>
            <w:bookmarkStart w:id="688"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685"/>
            <w:bookmarkEnd w:id="686"/>
            <w:bookmarkEnd w:id="687"/>
            <w:bookmarkEnd w:id="688"/>
            <w:r w:rsidR="000F4F76" w:rsidRPr="0053169B">
              <w:rPr>
                <w:rFonts w:ascii="David" w:hAnsi="David" w:cs="David" w:hint="cs"/>
                <w:rtl/>
              </w:rPr>
              <w:t>.</w:t>
            </w:r>
          </w:p>
        </w:tc>
        <w:tc>
          <w:tcPr>
            <w:tcW w:w="563" w:type="pct"/>
            <w:vAlign w:val="center"/>
          </w:tcPr>
          <w:p w14:paraId="4C77D08B" w14:textId="77777777" w:rsidR="005740A1" w:rsidRPr="0053169B" w:rsidRDefault="005740A1" w:rsidP="009667AC">
            <w:pPr>
              <w:spacing w:line="276" w:lineRule="auto"/>
              <w:jc w:val="both"/>
              <w:rPr>
                <w:rFonts w:ascii="David" w:hAnsi="David" w:cs="David"/>
                <w:b/>
                <w:bCs/>
                <w:sz w:val="28"/>
                <w:szCs w:val="28"/>
                <w:rtl/>
              </w:rPr>
            </w:pPr>
            <w:bookmarkStart w:id="689" w:name="_Toc524041895"/>
            <w:bookmarkStart w:id="690" w:name="_Toc524097935"/>
            <w:bookmarkStart w:id="691" w:name="_Toc9766525"/>
            <w:bookmarkStart w:id="692" w:name="_Toc9766734"/>
            <w:r w:rsidRPr="0053169B">
              <w:rPr>
                <w:rFonts w:ascii="David" w:hAnsi="David" w:cs="David"/>
                <w:b/>
                <w:bCs/>
                <w:sz w:val="28"/>
                <w:szCs w:val="28"/>
                <w:rtl/>
              </w:rPr>
              <w:t>5</w:t>
            </w:r>
            <w:bookmarkEnd w:id="689"/>
            <w:bookmarkEnd w:id="690"/>
            <w:bookmarkEnd w:id="691"/>
            <w:bookmarkEnd w:id="692"/>
          </w:p>
        </w:tc>
      </w:tr>
      <w:tr w:rsidR="005740A1" w:rsidRPr="0053169B" w14:paraId="268A6DA8" w14:textId="77777777" w:rsidTr="0059185A">
        <w:tc>
          <w:tcPr>
            <w:tcW w:w="213" w:type="pct"/>
          </w:tcPr>
          <w:p w14:paraId="23900924"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67BB7C6C" w14:textId="77777777" w:rsidR="005740A1" w:rsidRPr="0053169B" w:rsidRDefault="005740A1" w:rsidP="009667AC">
            <w:pPr>
              <w:spacing w:line="276" w:lineRule="auto"/>
              <w:jc w:val="both"/>
              <w:rPr>
                <w:rFonts w:ascii="David" w:hAnsi="David" w:cs="David"/>
                <w:rtl/>
              </w:rPr>
            </w:pPr>
          </w:p>
        </w:tc>
        <w:tc>
          <w:tcPr>
            <w:tcW w:w="985" w:type="pct"/>
            <w:vAlign w:val="center"/>
          </w:tcPr>
          <w:p w14:paraId="1EA12CFA"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28474252" w14:textId="77777777" w:rsidR="005740A1" w:rsidRPr="0053169B" w:rsidRDefault="005740A1" w:rsidP="000F4F76">
            <w:pPr>
              <w:spacing w:line="276" w:lineRule="auto"/>
              <w:jc w:val="both"/>
              <w:rPr>
                <w:rFonts w:ascii="David" w:hAnsi="David" w:cs="David"/>
                <w:rtl/>
              </w:rPr>
            </w:pPr>
            <w:bookmarkStart w:id="693" w:name="_Toc524041877"/>
            <w:bookmarkStart w:id="694" w:name="_Toc524097917"/>
            <w:bookmarkStart w:id="695" w:name="_Toc9766507"/>
            <w:bookmarkStart w:id="696"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693"/>
            <w:bookmarkEnd w:id="694"/>
            <w:bookmarkEnd w:id="695"/>
            <w:bookmarkEnd w:id="696"/>
          </w:p>
        </w:tc>
        <w:tc>
          <w:tcPr>
            <w:tcW w:w="563" w:type="pct"/>
            <w:vAlign w:val="center"/>
          </w:tcPr>
          <w:p w14:paraId="50C812EA" w14:textId="77777777" w:rsidR="005740A1" w:rsidRPr="0053169B" w:rsidRDefault="005740A1" w:rsidP="009667AC">
            <w:pPr>
              <w:spacing w:line="276" w:lineRule="auto"/>
              <w:jc w:val="both"/>
              <w:rPr>
                <w:rFonts w:ascii="David" w:hAnsi="David" w:cs="David"/>
                <w:b/>
                <w:bCs/>
                <w:sz w:val="28"/>
                <w:szCs w:val="28"/>
                <w:rtl/>
              </w:rPr>
            </w:pPr>
            <w:bookmarkStart w:id="697" w:name="_Toc524041878"/>
            <w:bookmarkStart w:id="698" w:name="_Toc524097918"/>
            <w:bookmarkStart w:id="699" w:name="_Toc9766508"/>
            <w:bookmarkStart w:id="700" w:name="_Toc9766717"/>
            <w:r w:rsidRPr="0053169B">
              <w:rPr>
                <w:rFonts w:ascii="David" w:hAnsi="David" w:cs="David"/>
                <w:b/>
                <w:bCs/>
                <w:sz w:val="28"/>
                <w:szCs w:val="28"/>
                <w:rtl/>
              </w:rPr>
              <w:t>10</w:t>
            </w:r>
            <w:bookmarkEnd w:id="697"/>
            <w:bookmarkEnd w:id="698"/>
            <w:bookmarkEnd w:id="699"/>
            <w:bookmarkEnd w:id="700"/>
          </w:p>
        </w:tc>
      </w:tr>
      <w:tr w:rsidR="005740A1" w:rsidRPr="0053169B" w14:paraId="673DC0FE" w14:textId="77777777" w:rsidTr="0059185A">
        <w:tc>
          <w:tcPr>
            <w:tcW w:w="213" w:type="pct"/>
          </w:tcPr>
          <w:p w14:paraId="279D86EC"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614DCABF" w14:textId="77777777" w:rsidR="005740A1" w:rsidRPr="0053169B" w:rsidRDefault="005740A1" w:rsidP="009667AC">
            <w:pPr>
              <w:spacing w:line="276" w:lineRule="auto"/>
              <w:jc w:val="both"/>
              <w:rPr>
                <w:rFonts w:ascii="David" w:hAnsi="David" w:cs="David"/>
                <w:rtl/>
              </w:rPr>
            </w:pPr>
          </w:p>
        </w:tc>
        <w:tc>
          <w:tcPr>
            <w:tcW w:w="985" w:type="pct"/>
            <w:vAlign w:val="center"/>
          </w:tcPr>
          <w:p w14:paraId="0067F861" w14:textId="77777777" w:rsidR="005740A1" w:rsidRPr="0053169B" w:rsidRDefault="005740A1" w:rsidP="009667AC">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2FB03F70" w14:textId="77777777" w:rsidR="005740A1" w:rsidRPr="0053169B" w:rsidRDefault="005740A1" w:rsidP="009667AC">
            <w:pPr>
              <w:spacing w:line="276" w:lineRule="auto"/>
              <w:jc w:val="both"/>
              <w:rPr>
                <w:rFonts w:ascii="David" w:hAnsi="David" w:cs="David"/>
                <w:rtl/>
              </w:rPr>
            </w:pPr>
            <w:bookmarkStart w:id="701" w:name="_Toc524041881"/>
            <w:bookmarkStart w:id="702" w:name="_Toc524097921"/>
            <w:bookmarkStart w:id="703" w:name="_Toc9766511"/>
            <w:bookmarkStart w:id="704"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701"/>
            <w:bookmarkEnd w:id="702"/>
            <w:bookmarkEnd w:id="703"/>
            <w:bookmarkEnd w:id="704"/>
          </w:p>
        </w:tc>
        <w:tc>
          <w:tcPr>
            <w:tcW w:w="563" w:type="pct"/>
            <w:vAlign w:val="center"/>
          </w:tcPr>
          <w:p w14:paraId="177E66E3" w14:textId="77777777" w:rsidR="005740A1" w:rsidRPr="0053169B" w:rsidRDefault="005740A1" w:rsidP="009667AC">
            <w:pPr>
              <w:spacing w:line="276" w:lineRule="auto"/>
              <w:jc w:val="both"/>
              <w:rPr>
                <w:rFonts w:ascii="David" w:hAnsi="David" w:cs="David"/>
                <w:b/>
                <w:bCs/>
                <w:sz w:val="28"/>
                <w:szCs w:val="28"/>
                <w:rtl/>
              </w:rPr>
            </w:pPr>
            <w:bookmarkStart w:id="705" w:name="_Toc524041882"/>
            <w:bookmarkStart w:id="706" w:name="_Toc524097922"/>
            <w:bookmarkStart w:id="707" w:name="_Toc9766512"/>
            <w:bookmarkStart w:id="708" w:name="_Toc9766721"/>
            <w:r w:rsidRPr="0053169B">
              <w:rPr>
                <w:rFonts w:ascii="David" w:hAnsi="David" w:cs="David"/>
                <w:b/>
                <w:bCs/>
                <w:sz w:val="28"/>
                <w:szCs w:val="28"/>
                <w:rtl/>
              </w:rPr>
              <w:t>10</w:t>
            </w:r>
            <w:bookmarkEnd w:id="705"/>
            <w:bookmarkEnd w:id="706"/>
            <w:bookmarkEnd w:id="707"/>
            <w:bookmarkEnd w:id="708"/>
          </w:p>
        </w:tc>
      </w:tr>
      <w:tr w:rsidR="005740A1" w:rsidRPr="0053169B" w14:paraId="7517765D" w14:textId="77777777" w:rsidTr="0059185A">
        <w:tc>
          <w:tcPr>
            <w:tcW w:w="213" w:type="pct"/>
          </w:tcPr>
          <w:p w14:paraId="4721C8C2"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761F974F" w14:textId="77777777" w:rsidR="005740A1" w:rsidRPr="0053169B" w:rsidRDefault="005740A1" w:rsidP="009667AC">
            <w:pPr>
              <w:spacing w:line="276" w:lineRule="auto"/>
              <w:jc w:val="both"/>
              <w:rPr>
                <w:rFonts w:ascii="David" w:hAnsi="David" w:cs="David"/>
                <w:rtl/>
              </w:rPr>
            </w:pPr>
          </w:p>
        </w:tc>
        <w:tc>
          <w:tcPr>
            <w:tcW w:w="985" w:type="pct"/>
            <w:vAlign w:val="center"/>
          </w:tcPr>
          <w:p w14:paraId="34FCB3ED" w14:textId="77777777" w:rsidR="005740A1" w:rsidRPr="0053169B" w:rsidRDefault="005740A1" w:rsidP="009667AC">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5D8F593F"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5F5FB108"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5DA2C706" w14:textId="77777777" w:rsidTr="0059185A">
        <w:trPr>
          <w:trHeight w:val="983"/>
        </w:trPr>
        <w:tc>
          <w:tcPr>
            <w:tcW w:w="213" w:type="pct"/>
          </w:tcPr>
          <w:p w14:paraId="2024D4A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3FFF0913" w14:textId="77777777" w:rsidR="00382404" w:rsidRPr="0053169B" w:rsidRDefault="00382404" w:rsidP="009667AC">
            <w:pPr>
              <w:spacing w:line="276" w:lineRule="auto"/>
              <w:jc w:val="both"/>
              <w:rPr>
                <w:rFonts w:ascii="David" w:hAnsi="David" w:cs="David"/>
                <w:rtl/>
              </w:rPr>
            </w:pPr>
          </w:p>
        </w:tc>
        <w:tc>
          <w:tcPr>
            <w:tcW w:w="985" w:type="pct"/>
            <w:vAlign w:val="center"/>
          </w:tcPr>
          <w:p w14:paraId="360BE1CA" w14:textId="77777777" w:rsidR="00382404" w:rsidRPr="0053169B" w:rsidRDefault="00382404" w:rsidP="009667AC">
            <w:pPr>
              <w:spacing w:line="276" w:lineRule="auto"/>
              <w:jc w:val="both"/>
              <w:rPr>
                <w:rFonts w:ascii="David" w:hAnsi="David" w:cs="David"/>
                <w:rtl/>
              </w:rPr>
            </w:pPr>
            <w:bookmarkStart w:id="709" w:name="_Toc524041884"/>
            <w:bookmarkStart w:id="710" w:name="_Toc524097924"/>
            <w:bookmarkStart w:id="711" w:name="_Toc9766514"/>
            <w:bookmarkStart w:id="712" w:name="_Toc9766723"/>
            <w:r w:rsidRPr="0053169B">
              <w:rPr>
                <w:rFonts w:ascii="David" w:hAnsi="David" w:cs="David"/>
                <w:rtl/>
              </w:rPr>
              <w:t>נושאים כללי</w:t>
            </w:r>
            <w:bookmarkEnd w:id="709"/>
            <w:bookmarkEnd w:id="710"/>
            <w:bookmarkEnd w:id="711"/>
            <w:bookmarkEnd w:id="712"/>
            <w:r w:rsidRPr="0053169B">
              <w:rPr>
                <w:rFonts w:ascii="David" w:hAnsi="David" w:cs="David"/>
                <w:rtl/>
              </w:rPr>
              <w:t>ים</w:t>
            </w:r>
          </w:p>
        </w:tc>
        <w:tc>
          <w:tcPr>
            <w:tcW w:w="2601" w:type="pct"/>
            <w:vAlign w:val="center"/>
          </w:tcPr>
          <w:p w14:paraId="00E1CB98" w14:textId="77777777" w:rsidR="002477E8" w:rsidRPr="0053169B" w:rsidRDefault="00470DA2" w:rsidP="002477E8">
            <w:pPr>
              <w:pStyle w:val="affff8"/>
              <w:spacing w:line="276" w:lineRule="auto"/>
              <w:ind w:left="0"/>
              <w:jc w:val="both"/>
              <w:rPr>
                <w:rFonts w:ascii="David" w:hAnsi="David" w:cs="David"/>
                <w:rtl/>
              </w:rPr>
            </w:pPr>
            <w:bookmarkStart w:id="713" w:name="_Toc524041890"/>
            <w:bookmarkStart w:id="714" w:name="_Toc524097930"/>
            <w:bookmarkStart w:id="715" w:name="_Toc9766520"/>
            <w:bookmarkStart w:id="716"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714C2516" w14:textId="77777777" w:rsidR="004A3647" w:rsidRPr="0053169B" w:rsidRDefault="004A3647" w:rsidP="000F4F76">
            <w:pPr>
              <w:pStyle w:val="affff8"/>
              <w:numPr>
                <w:ilvl w:val="0"/>
                <w:numId w:val="93"/>
              </w:numPr>
              <w:spacing w:line="276" w:lineRule="auto"/>
              <w:ind w:left="455" w:hanging="426"/>
              <w:jc w:val="both"/>
              <w:rPr>
                <w:rFonts w:ascii="David" w:hAnsi="David" w:cs="David"/>
                <w:rtl/>
              </w:rPr>
            </w:pPr>
            <w:bookmarkStart w:id="717"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1137B6E8" w14:textId="77777777" w:rsidR="004A3647" w:rsidRPr="0053169B" w:rsidRDefault="004A3647" w:rsidP="00F33076">
            <w:pPr>
              <w:pStyle w:val="affff8"/>
              <w:numPr>
                <w:ilvl w:val="0"/>
                <w:numId w:val="93"/>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21708F51" w14:textId="77777777" w:rsidR="004A3647" w:rsidRPr="0053169B" w:rsidRDefault="004A3647" w:rsidP="00F33076">
            <w:pPr>
              <w:pStyle w:val="affff8"/>
              <w:numPr>
                <w:ilvl w:val="0"/>
                <w:numId w:val="93"/>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7636D044" w14:textId="77777777" w:rsidR="00382404" w:rsidRPr="0053169B" w:rsidRDefault="004A3647" w:rsidP="00CD3C0D">
            <w:pPr>
              <w:pStyle w:val="affff8"/>
              <w:numPr>
                <w:ilvl w:val="0"/>
                <w:numId w:val="93"/>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713"/>
            <w:bookmarkEnd w:id="714"/>
            <w:bookmarkEnd w:id="715"/>
            <w:bookmarkEnd w:id="716"/>
            <w:bookmarkEnd w:id="717"/>
          </w:p>
        </w:tc>
        <w:tc>
          <w:tcPr>
            <w:tcW w:w="563" w:type="pct"/>
            <w:vAlign w:val="center"/>
          </w:tcPr>
          <w:p w14:paraId="2FE0C99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799D0B1B" w14:textId="77777777" w:rsidTr="0059185A">
        <w:trPr>
          <w:trHeight w:val="738"/>
        </w:trPr>
        <w:tc>
          <w:tcPr>
            <w:tcW w:w="4437" w:type="pct"/>
            <w:gridSpan w:val="4"/>
          </w:tcPr>
          <w:p w14:paraId="48BA2638" w14:textId="77777777" w:rsidR="00382404" w:rsidRPr="0053169B" w:rsidRDefault="00382404" w:rsidP="009667AC">
            <w:pPr>
              <w:spacing w:line="276" w:lineRule="auto"/>
              <w:jc w:val="both"/>
              <w:rPr>
                <w:rFonts w:ascii="David" w:hAnsi="David" w:cs="David"/>
                <w:rtl/>
              </w:rPr>
            </w:pPr>
            <w:bookmarkStart w:id="718" w:name="_Toc524041896"/>
            <w:bookmarkStart w:id="719" w:name="_Toc524097936"/>
            <w:bookmarkStart w:id="720" w:name="_Toc9766526"/>
            <w:bookmarkStart w:id="721" w:name="_Toc9766735"/>
            <w:r w:rsidRPr="0053169B">
              <w:rPr>
                <w:rFonts w:ascii="David" w:hAnsi="David" w:cs="David"/>
                <w:rtl/>
              </w:rPr>
              <w:t>סה"כ ניקוד מקסימלי</w:t>
            </w:r>
            <w:bookmarkEnd w:id="718"/>
            <w:bookmarkEnd w:id="719"/>
            <w:bookmarkEnd w:id="720"/>
            <w:bookmarkEnd w:id="721"/>
          </w:p>
        </w:tc>
        <w:tc>
          <w:tcPr>
            <w:tcW w:w="563" w:type="pct"/>
            <w:vAlign w:val="center"/>
          </w:tcPr>
          <w:p w14:paraId="2859018B" w14:textId="77777777" w:rsidR="00382404" w:rsidRPr="0053169B" w:rsidRDefault="00382404" w:rsidP="009667AC">
            <w:pPr>
              <w:spacing w:line="276" w:lineRule="auto"/>
              <w:jc w:val="both"/>
              <w:rPr>
                <w:rFonts w:ascii="David" w:hAnsi="David" w:cs="David"/>
                <w:b/>
                <w:bCs/>
                <w:sz w:val="28"/>
                <w:szCs w:val="28"/>
                <w:rtl/>
              </w:rPr>
            </w:pPr>
            <w:bookmarkStart w:id="722" w:name="_Toc524041897"/>
            <w:bookmarkStart w:id="723" w:name="_Toc524097937"/>
            <w:bookmarkStart w:id="724" w:name="_Toc9766527"/>
            <w:bookmarkStart w:id="725" w:name="_Toc9766736"/>
            <w:r w:rsidRPr="0053169B">
              <w:rPr>
                <w:rFonts w:ascii="David" w:hAnsi="David" w:cs="David"/>
                <w:b/>
                <w:bCs/>
                <w:sz w:val="28"/>
                <w:szCs w:val="28"/>
                <w:rtl/>
              </w:rPr>
              <w:t>100</w:t>
            </w:r>
            <w:bookmarkEnd w:id="722"/>
            <w:bookmarkEnd w:id="723"/>
            <w:bookmarkEnd w:id="724"/>
            <w:bookmarkEnd w:id="725"/>
          </w:p>
        </w:tc>
      </w:tr>
    </w:tbl>
    <w:p w14:paraId="18C0144E" w14:textId="77777777" w:rsidR="004A3647" w:rsidRPr="0053169B" w:rsidRDefault="004A3647" w:rsidP="009667AC">
      <w:pPr>
        <w:pStyle w:val="34"/>
        <w:numPr>
          <w:ilvl w:val="0"/>
          <w:numId w:val="0"/>
        </w:numPr>
        <w:spacing w:line="276" w:lineRule="auto"/>
        <w:ind w:left="1712"/>
        <w:rPr>
          <w:rFonts w:ascii="David" w:hAnsi="David" w:cs="David"/>
          <w:rtl/>
        </w:rPr>
      </w:pPr>
    </w:p>
    <w:p w14:paraId="1BD7B3CE" w14:textId="77777777" w:rsidR="00AA7B8B" w:rsidRPr="0053169B" w:rsidRDefault="00AA7B8B" w:rsidP="009667AC">
      <w:pPr>
        <w:pStyle w:val="34"/>
        <w:numPr>
          <w:ilvl w:val="0"/>
          <w:numId w:val="0"/>
        </w:numPr>
        <w:spacing w:line="276" w:lineRule="auto"/>
        <w:ind w:left="1712"/>
        <w:rPr>
          <w:rFonts w:ascii="David" w:hAnsi="David" w:cs="David"/>
        </w:rPr>
      </w:pPr>
    </w:p>
    <w:p w14:paraId="3D19938B"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193E0DB2" w14:textId="77777777" w:rsidR="002F2FD9" w:rsidRPr="0053169B" w:rsidRDefault="002F2FD9" w:rsidP="008B48E4">
      <w:pPr>
        <w:pStyle w:val="3-"/>
        <w:rPr>
          <w:rtl/>
        </w:rPr>
      </w:pPr>
      <w:r w:rsidRPr="0053169B">
        <w:rPr>
          <w:rtl/>
        </w:rPr>
        <w:t>הערות כלליות לגבי טבלת ניקוד האיכות:</w:t>
      </w:r>
    </w:p>
    <w:p w14:paraId="7CA0231A"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266F9A8D" w14:textId="77777777" w:rsidR="009E3CB5" w:rsidRPr="0053169B" w:rsidRDefault="00985650" w:rsidP="008B48E4">
      <w:pPr>
        <w:pStyle w:val="4-"/>
      </w:pPr>
      <w:r w:rsidRPr="0053169B">
        <w:rPr>
          <w:rtl/>
        </w:rPr>
        <w:lastRenderedPageBreak/>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2288E1AD" w14:textId="77777777" w:rsidR="00690EDA" w:rsidRPr="0053169B" w:rsidRDefault="00884AA6" w:rsidP="008B48E4">
      <w:pPr>
        <w:pStyle w:val="4-"/>
      </w:pPr>
      <w:r w:rsidRPr="0053169B">
        <w:rPr>
          <w:rtl/>
        </w:rPr>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78466424"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3F7C9F0E" w14:textId="77777777" w:rsidR="00E207F2" w:rsidRDefault="00E207F2" w:rsidP="005D505D">
      <w:pPr>
        <w:pStyle w:val="3-"/>
      </w:pPr>
      <w:bookmarkStart w:id="726" w:name="_Ref497334955"/>
      <w:r>
        <w:rPr>
          <w:rFonts w:hint="cs"/>
          <w:rtl/>
        </w:rPr>
        <w:t>קביעת ציון האיכות</w:t>
      </w:r>
    </w:p>
    <w:p w14:paraId="2AEEBE2B"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2402488C"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06A5DCEF"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726"/>
      <w:r w:rsidRPr="0053169B">
        <w:rPr>
          <w:rtl/>
        </w:rPr>
        <w:t xml:space="preserve"> </w:t>
      </w:r>
    </w:p>
    <w:p w14:paraId="24196789"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7DA5BAC6"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59FB2D1F"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13FEED62"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35E58A64" w14:textId="77777777" w:rsidR="0021277F" w:rsidRPr="0053169B" w:rsidRDefault="0021277F" w:rsidP="0021277F">
      <w:pPr>
        <w:pStyle w:val="2-"/>
        <w:numPr>
          <w:ilvl w:val="0"/>
          <w:numId w:val="0"/>
        </w:numPr>
        <w:spacing w:line="276" w:lineRule="auto"/>
        <w:ind w:left="792"/>
        <w:jc w:val="both"/>
        <w:rPr>
          <w:rFonts w:ascii="David" w:hAnsi="David"/>
        </w:rPr>
      </w:pPr>
      <w:bookmarkStart w:id="727" w:name="_Ref14342978"/>
      <w:bookmarkStart w:id="728" w:name="_Toc454840011"/>
      <w:bookmarkStart w:id="729" w:name="_Ref466817787"/>
      <w:bookmarkStart w:id="730" w:name="_Ref475543353"/>
    </w:p>
    <w:p w14:paraId="41FAE43D" w14:textId="77777777" w:rsidR="00464B03" w:rsidRPr="0053169B" w:rsidRDefault="00464B03" w:rsidP="009667AC">
      <w:pPr>
        <w:pStyle w:val="2-"/>
        <w:spacing w:line="276" w:lineRule="auto"/>
        <w:jc w:val="both"/>
        <w:rPr>
          <w:rFonts w:ascii="David" w:hAnsi="David"/>
        </w:rPr>
      </w:pPr>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727"/>
      <w:bookmarkEnd w:id="728"/>
      <w:bookmarkEnd w:id="729"/>
      <w:bookmarkEnd w:id="730"/>
      <w:r w:rsidR="00A245EC" w:rsidRPr="0053169B">
        <w:rPr>
          <w:rFonts w:ascii="David" w:hAnsi="David"/>
          <w:rtl/>
        </w:rPr>
        <w:t>שלב הצעת המחיר</w:t>
      </w:r>
    </w:p>
    <w:p w14:paraId="5112BDB1" w14:textId="77777777" w:rsidR="00BC0946" w:rsidRPr="00CA2136" w:rsidRDefault="00BC0946" w:rsidP="008B48E4">
      <w:pPr>
        <w:pStyle w:val="3-"/>
        <w:rPr>
          <w:b/>
          <w:bCs/>
        </w:rPr>
      </w:pPr>
      <w:r w:rsidRPr="00CA2136">
        <w:rPr>
          <w:b/>
          <w:bCs/>
          <w:rtl/>
        </w:rPr>
        <w:t>תהליך הגשת הצעת המחיר</w:t>
      </w:r>
    </w:p>
    <w:p w14:paraId="57041EB8"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del w:id="731" w:author="peleg zeevy" w:date="2021-04-18T07:41:00Z">
        <w:r w:rsidRPr="0053169B" w:rsidDel="00CA2136">
          <w:rPr>
            <w:rtl/>
          </w:rPr>
          <w:delText>התיחור</w:delText>
        </w:r>
      </w:del>
      <w:ins w:id="732" w:author="peleg zeevy" w:date="2021-04-18T07:41:00Z">
        <w:r w:rsidR="00CA2136">
          <w:rPr>
            <w:rFonts w:hint="cs"/>
            <w:rtl/>
          </w:rPr>
          <w:t>הגשת הצעות המחיר כמפורט להלן</w:t>
        </w:r>
      </w:ins>
      <w:r w:rsidRPr="0053169B">
        <w:rPr>
          <w:rtl/>
        </w:rPr>
        <w:t xml:space="preserve">.  </w:t>
      </w:r>
    </w:p>
    <w:p w14:paraId="541B5681" w14:textId="77777777" w:rsidR="00BC0946" w:rsidRPr="0053169B" w:rsidRDefault="00BC0946" w:rsidP="008B48E4">
      <w:pPr>
        <w:pStyle w:val="4-"/>
      </w:pPr>
      <w:r w:rsidRPr="0053169B">
        <w:rPr>
          <w:rtl/>
        </w:rPr>
        <w:t xml:space="preserve">ככלל, </w:t>
      </w:r>
      <w:ins w:id="733" w:author="peleg zeevy" w:date="2021-04-18T07:41:00Z">
        <w:r w:rsidR="00CA2136">
          <w:rPr>
            <w:rFonts w:hint="cs"/>
            <w:rtl/>
          </w:rPr>
          <w:t xml:space="preserve">שלב הגשת הצעות המחיר </w:t>
        </w:r>
      </w:ins>
      <w:del w:id="734" w:author="peleg zeevy" w:date="2021-04-18T07:41:00Z">
        <w:r w:rsidRPr="0053169B" w:rsidDel="00CA2136">
          <w:rPr>
            <w:rtl/>
          </w:rPr>
          <w:delText>המכרז</w:delText>
        </w:r>
      </w:del>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37D26EA7"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1EEBC3B4" w14:textId="77777777" w:rsidR="00A245EC" w:rsidRPr="00CA2136" w:rsidRDefault="00A245EC" w:rsidP="008B48E4">
      <w:pPr>
        <w:pStyle w:val="3-"/>
        <w:rPr>
          <w:b/>
          <w:bCs/>
        </w:rPr>
      </w:pPr>
      <w:r w:rsidRPr="00CA2136">
        <w:rPr>
          <w:b/>
          <w:bCs/>
          <w:rtl/>
        </w:rPr>
        <w:t xml:space="preserve">קטגוריות </w:t>
      </w:r>
      <w:ins w:id="735" w:author="peleg zeevy" w:date="2021-04-18T07:40:00Z">
        <w:r w:rsidR="00CA2136">
          <w:rPr>
            <w:rFonts w:hint="cs"/>
            <w:b/>
            <w:bCs/>
            <w:rtl/>
          </w:rPr>
          <w:t xml:space="preserve">להגשת הצעות המחיר </w:t>
        </w:r>
      </w:ins>
      <w:del w:id="736" w:author="peleg zeevy" w:date="2021-04-18T07:40:00Z">
        <w:r w:rsidRPr="00CA2136" w:rsidDel="00CA2136">
          <w:rPr>
            <w:b/>
            <w:bCs/>
            <w:rtl/>
          </w:rPr>
          <w:delText>בתיחור</w:delText>
        </w:r>
      </w:del>
    </w:p>
    <w:p w14:paraId="55BF8B5C" w14:textId="77777777" w:rsidR="00225A56" w:rsidRPr="0053169B" w:rsidRDefault="00225A56" w:rsidP="00E2528A">
      <w:pPr>
        <w:pStyle w:val="4-"/>
        <w:rPr>
          <w:b/>
          <w:bCs/>
        </w:rPr>
      </w:pPr>
      <w:r w:rsidRPr="0053169B">
        <w:rPr>
          <w:rtl/>
        </w:rPr>
        <w:t xml:space="preserve">המציעים יידרשו להגיש, </w:t>
      </w:r>
      <w:ins w:id="737" w:author="peleg zeevy" w:date="2021-04-18T07:42:00Z">
        <w:r w:rsidR="00CA2136">
          <w:rPr>
            <w:rFonts w:hint="cs"/>
            <w:rtl/>
          </w:rPr>
          <w:t xml:space="preserve">במסגרת </w:t>
        </w:r>
      </w:ins>
      <w:ins w:id="738" w:author="peleg zeevy" w:date="2021-05-02T00:04:00Z">
        <w:r w:rsidR="00075DF7">
          <w:rPr>
            <w:rFonts w:hint="cs"/>
            <w:rtl/>
          </w:rPr>
          <w:t>המענה ל</w:t>
        </w:r>
      </w:ins>
      <w:ins w:id="739" w:author="peleg zeevy" w:date="2021-04-18T07:42:00Z">
        <w:r w:rsidR="00CA2136">
          <w:rPr>
            <w:rFonts w:hint="cs"/>
            <w:rtl/>
          </w:rPr>
          <w:t>מכרז</w:t>
        </w:r>
      </w:ins>
      <w:del w:id="740" w:author="peleg zeevy" w:date="2021-04-18T07:41:00Z">
        <w:r w:rsidRPr="0053169B" w:rsidDel="00CA2136">
          <w:rPr>
            <w:rtl/>
          </w:rPr>
          <w:delText>כחלק מהגשת ההצעות למכרז,</w:delText>
        </w:r>
      </w:del>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30522064" w14:textId="77777777" w:rsidR="00A245EC" w:rsidRPr="0053169B" w:rsidRDefault="00A245EC" w:rsidP="008B48E4">
      <w:pPr>
        <w:pStyle w:val="4-"/>
      </w:pPr>
      <w:r w:rsidRPr="0053169B">
        <w:rPr>
          <w:rtl/>
        </w:rPr>
        <w:lastRenderedPageBreak/>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4B77186E" w14:textId="77777777" w:rsidTr="0059185A">
        <w:trPr>
          <w:trHeight w:val="699"/>
          <w:tblHeader/>
          <w:jc w:val="right"/>
        </w:trPr>
        <w:tc>
          <w:tcPr>
            <w:tcW w:w="988" w:type="dxa"/>
            <w:shd w:val="clear" w:color="auto" w:fill="D9D9D9" w:themeFill="background1" w:themeFillShade="D9"/>
            <w:vAlign w:val="center"/>
            <w:hideMark/>
          </w:tcPr>
          <w:p w14:paraId="59B1593E"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741" w:name="_Toc443921099"/>
            <w:r w:rsidRPr="0053169B">
              <w:rPr>
                <w:rFonts w:ascii="David" w:hAnsi="David" w:cs="David"/>
                <w:b/>
                <w:bCs/>
                <w:color w:val="000000"/>
                <w:rtl/>
                <w:lang w:eastAsia="he-IL"/>
              </w:rPr>
              <w:t>סימון קטגוריה</w:t>
            </w:r>
          </w:p>
        </w:tc>
        <w:tc>
          <w:tcPr>
            <w:tcW w:w="1710" w:type="dxa"/>
            <w:shd w:val="clear" w:color="auto" w:fill="D9D9D9" w:themeFill="background1" w:themeFillShade="D9"/>
            <w:noWrap/>
            <w:vAlign w:val="center"/>
            <w:hideMark/>
          </w:tcPr>
          <w:p w14:paraId="03B99337"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015169D8"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2B56342C"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251C5860"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33119C66" w14:textId="77777777" w:rsidTr="0059185A">
        <w:trPr>
          <w:trHeight w:val="285"/>
          <w:jc w:val="right"/>
        </w:trPr>
        <w:tc>
          <w:tcPr>
            <w:tcW w:w="988" w:type="dxa"/>
            <w:shd w:val="clear" w:color="auto" w:fill="auto"/>
            <w:noWrap/>
            <w:vAlign w:val="center"/>
            <w:hideMark/>
          </w:tcPr>
          <w:p w14:paraId="32F102F9" w14:textId="77777777" w:rsidR="00225A56" w:rsidRPr="0053169B" w:rsidRDefault="00225A56"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630BE5DE"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5A7E6690"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ins w:id="742" w:author="peleg zeevy" w:date="2021-04-23T10:51:00Z">
              <w:r w:rsidR="0064579D">
                <w:rPr>
                  <w:rFonts w:ascii="David" w:hAnsi="David" w:cs="David" w:hint="cs"/>
                  <w:color w:val="000000"/>
                  <w:rtl/>
                  <w:lang w:eastAsia="he-IL"/>
                </w:rPr>
                <w:t xml:space="preserve"> בהתאם לפריטים שהוגשו על ידו במסגרת המענה הטכני ל</w:t>
              </w:r>
            </w:ins>
            <w:ins w:id="743" w:author="peleg zeevy" w:date="2021-04-23T10:52:00Z">
              <w:r w:rsidR="0064579D">
                <w:rPr>
                  <w:rFonts w:ascii="David" w:hAnsi="David" w:cs="David" w:hint="cs"/>
                  <w:color w:val="000000"/>
                  <w:rtl/>
                  <w:lang w:eastAsia="he-IL"/>
                </w:rPr>
                <w:t>דרישות בנספח 1.2</w:t>
              </w:r>
              <w:r w:rsidR="0064579D">
                <w:rPr>
                  <w:rFonts w:ascii="David" w:hAnsi="David" w:cs="David" w:hint="cs"/>
                  <w:color w:val="000000"/>
                  <w:lang w:eastAsia="he-IL"/>
                </w:rPr>
                <w:t>A</w:t>
              </w:r>
            </w:ins>
            <w:ins w:id="744" w:author="peleg zeevy" w:date="2021-04-23T10:51:00Z">
              <w:r w:rsidR="0064579D">
                <w:rPr>
                  <w:rFonts w:ascii="David" w:hAnsi="David" w:cs="David" w:hint="cs"/>
                  <w:color w:val="000000"/>
                  <w:rtl/>
                  <w:lang w:eastAsia="he-IL"/>
                </w:rPr>
                <w:t xml:space="preserve">, </w:t>
              </w:r>
            </w:ins>
            <w:r w:rsidR="0064579D">
              <w:rPr>
                <w:rFonts w:ascii="David" w:hAnsi="David" w:cs="David" w:hint="cs"/>
                <w:color w:val="000000"/>
                <w:rtl/>
                <w:lang w:eastAsia="he-IL"/>
              </w:rPr>
              <w:t>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3E319840" w14:textId="77777777" w:rsidR="00225A56" w:rsidRPr="0053169B" w:rsidRDefault="00276AFB" w:rsidP="007B4B2A">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0FAAA559"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2095EF7F"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5350EBBE" w14:textId="77777777" w:rsidTr="0059185A">
        <w:trPr>
          <w:trHeight w:val="285"/>
          <w:jc w:val="right"/>
        </w:trPr>
        <w:tc>
          <w:tcPr>
            <w:tcW w:w="988" w:type="dxa"/>
            <w:shd w:val="clear" w:color="auto" w:fill="auto"/>
            <w:noWrap/>
            <w:vAlign w:val="center"/>
          </w:tcPr>
          <w:p w14:paraId="45A9D6E9"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1FA68B07"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533051FA"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7FC5B3C4" w14:textId="77777777" w:rsidR="0021277F" w:rsidRPr="0053169B" w:rsidRDefault="0021277F" w:rsidP="009D58AD">
            <w:pPr>
              <w:bidi/>
              <w:spacing w:line="276" w:lineRule="auto"/>
              <w:contextualSpacing/>
              <w:outlineLvl w:val="1"/>
              <w:rPr>
                <w:rFonts w:ascii="David" w:hAnsi="David" w:cs="David"/>
                <w:color w:val="000000"/>
                <w:rtl/>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5E8E5F23"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16E4A226"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5C2D5CE0"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6342E2D9" w14:textId="77777777" w:rsidTr="0059185A">
        <w:trPr>
          <w:trHeight w:val="285"/>
          <w:jc w:val="right"/>
        </w:trPr>
        <w:tc>
          <w:tcPr>
            <w:tcW w:w="988" w:type="dxa"/>
            <w:shd w:val="clear" w:color="auto" w:fill="auto"/>
            <w:noWrap/>
            <w:vAlign w:val="center"/>
          </w:tcPr>
          <w:p w14:paraId="6270C737"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1B97781A"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1CE73F3C"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6E71A6B4" w14:textId="77777777" w:rsidR="0021277F" w:rsidRPr="0053169B" w:rsidRDefault="0083143B" w:rsidP="0021277F">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1915334A"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5D5D66F0"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741"/>
    </w:tbl>
    <w:p w14:paraId="18057A9F" w14:textId="77777777" w:rsidR="00225A56" w:rsidRPr="0053169B" w:rsidRDefault="00225A56" w:rsidP="009667AC">
      <w:pPr>
        <w:pStyle w:val="42"/>
        <w:numPr>
          <w:ilvl w:val="0"/>
          <w:numId w:val="0"/>
        </w:numPr>
        <w:spacing w:line="276" w:lineRule="auto"/>
        <w:ind w:left="1382"/>
        <w:rPr>
          <w:rFonts w:ascii="David" w:hAnsi="David" w:cs="David"/>
        </w:rPr>
      </w:pPr>
    </w:p>
    <w:p w14:paraId="253DECCC"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ins w:id="745" w:author="peleg zeevy" w:date="2021-04-18T07:42:00Z">
        <w:r w:rsidR="00CA2136">
          <w:rPr>
            <w:rFonts w:hint="cs"/>
            <w:rtl/>
          </w:rPr>
          <w:t xml:space="preserve"> ופריטים מקבילים</w:t>
        </w:r>
      </w:ins>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53B20914" w14:textId="77777777" w:rsidR="00937D3D" w:rsidRPr="00CA2136" w:rsidRDefault="00937D3D" w:rsidP="00937D3D">
      <w:pPr>
        <w:pStyle w:val="3-"/>
        <w:rPr>
          <w:b/>
          <w:bCs/>
        </w:rPr>
      </w:pPr>
      <w:r w:rsidRPr="00CA2136">
        <w:rPr>
          <w:b/>
          <w:bCs/>
          <w:rtl/>
        </w:rPr>
        <w:t xml:space="preserve">ערבות הצעה </w:t>
      </w:r>
    </w:p>
    <w:p w14:paraId="70131C3B"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282EE6B7"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9409FE" w:rsidRPr="0053169B">
        <w:rPr>
          <w:rFonts w:hint="cs"/>
          <w:rtl/>
        </w:rPr>
        <w:t>3.10 לחוברת ההצעה</w:t>
      </w:r>
      <w:r w:rsidR="009D58AD" w:rsidRPr="0053169B">
        <w:rPr>
          <w:rFonts w:hint="cs"/>
          <w:rtl/>
        </w:rPr>
        <w:t>.</w:t>
      </w:r>
      <w:r w:rsidR="009409FE" w:rsidRPr="0053169B">
        <w:rPr>
          <w:rFonts w:hint="cs"/>
          <w:rtl/>
        </w:rPr>
        <w:t xml:space="preserve"> </w:t>
      </w:r>
    </w:p>
    <w:p w14:paraId="2A55C7E2"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37E1F4EE" w14:textId="77777777"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6F555C" w:rsidRPr="0053169B">
        <w:rPr>
          <w:cs/>
        </w:rPr>
        <w:t>‎</w:t>
      </w:r>
      <w:r w:rsidR="006F555C" w:rsidRPr="0053169B">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727E2167"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6BD46F8A" w14:textId="77777777" w:rsidR="008B2C7C" w:rsidRPr="0053169B" w:rsidRDefault="00A245EC" w:rsidP="008B48E4">
      <w:pPr>
        <w:pStyle w:val="4-"/>
      </w:pPr>
      <w:r w:rsidRPr="0053169B">
        <w:rPr>
          <w:rtl/>
        </w:rPr>
        <w:t>בטרם ביצוע התיחור ה</w:t>
      </w:r>
      <w:r w:rsidR="00E45CED" w:rsidRPr="0053169B">
        <w:rPr>
          <w:rtl/>
        </w:rPr>
        <w:t>דינאמי</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ins w:id="746" w:author="peleg zeevy" w:date="2021-04-23T10:52:00Z">
        <w:r w:rsidR="0064579D">
          <w:rPr>
            <w:rFonts w:hint="cs"/>
            <w:rtl/>
          </w:rPr>
          <w:t xml:space="preserve">הוצעו על ידי המציעים במסגרת המענה הטכני </w:t>
        </w:r>
      </w:ins>
      <w:del w:id="747" w:author="peleg zeevy" w:date="2021-04-23T10:52:00Z">
        <w:r w:rsidR="006143EC" w:rsidRPr="0053169B" w:rsidDel="0064579D">
          <w:rPr>
            <w:rtl/>
          </w:rPr>
          <w:delText>התבקשו על</w:delText>
        </w:r>
      </w:del>
      <w:del w:id="748" w:author="peleg zeevy" w:date="2021-04-23T10:53:00Z">
        <w:r w:rsidR="006143EC" w:rsidRPr="0053169B" w:rsidDel="0064579D">
          <w:rPr>
            <w:rtl/>
          </w:rPr>
          <w:delText xml:space="preserve"> ידי המציעים</w:delText>
        </w:r>
      </w:del>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4FC7FC8A" w14:textId="77777777" w:rsidR="00D13CAE" w:rsidRPr="0053169B" w:rsidRDefault="0064579D" w:rsidP="0022181B">
      <w:pPr>
        <w:pStyle w:val="4-"/>
      </w:pPr>
      <w:ins w:id="749" w:author="peleg zeevy" w:date="2021-04-23T10:53:00Z">
        <w:r>
          <w:rPr>
            <w:rFonts w:hint="cs"/>
            <w:rtl/>
          </w:rPr>
          <w:lastRenderedPageBreak/>
          <w:t xml:space="preserve">הבחינה תבוצע על בסיס הנתונים שיגיש המציע במסגרת המענה הטכני (נספחים 3.11 </w:t>
        </w:r>
        <w:r>
          <w:rPr>
            <w:rFonts w:hint="cs"/>
          </w:rPr>
          <w:t>A</w:t>
        </w:r>
      </w:ins>
      <w:ins w:id="750" w:author="peleg zeevy" w:date="2021-04-23T10:54:00Z">
        <w:r>
          <w:t xml:space="preserve">-C </w:t>
        </w:r>
        <w:r>
          <w:rPr>
            <w:rFonts w:hint="cs"/>
            <w:rtl/>
          </w:rPr>
          <w:t xml:space="preserve">בחוברת ההצעה, פרק </w:t>
        </w:r>
      </w:ins>
      <w:ins w:id="751" w:author="peleg zeevy" w:date="2021-05-05T16:03:00Z">
        <w:r w:rsidR="00D613DD">
          <w:rPr>
            <w:rFonts w:hint="cs"/>
            <w:rtl/>
          </w:rPr>
          <w:t>3</w:t>
        </w:r>
      </w:ins>
      <w:ins w:id="752" w:author="peleg zeevy" w:date="2021-04-23T10:54:00Z">
        <w:r>
          <w:rPr>
            <w:rFonts w:hint="cs"/>
            <w:rtl/>
          </w:rPr>
          <w:t xml:space="preserve"> למכרז). </w:t>
        </w:r>
      </w:ins>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46301A44" w14:textId="77777777" w:rsidR="008B2C7C" w:rsidRPr="0053169B" w:rsidRDefault="00225A56" w:rsidP="008B48E4">
      <w:pPr>
        <w:pStyle w:val="4-"/>
      </w:pPr>
      <w:r w:rsidRPr="0053169B">
        <w:rPr>
          <w:rtl/>
        </w:rPr>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3E6C7E44"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Pr="0053169B">
        <w:rPr>
          <w:rtl/>
        </w:rPr>
        <w:t>לא יתוחרו באמצעות תיחור דינאמי מקוון</w:t>
      </w:r>
      <w:r w:rsidR="00BC0946" w:rsidRPr="0053169B">
        <w:rPr>
          <w:rtl/>
        </w:rPr>
        <w:t xml:space="preserve">. </w:t>
      </w:r>
    </w:p>
    <w:p w14:paraId="6334CF31" w14:textId="77777777" w:rsidR="00267425" w:rsidRPr="0053169B" w:rsidRDefault="00D13CAE" w:rsidP="002B3DF0">
      <w:pPr>
        <w:pStyle w:val="4-"/>
      </w:pPr>
      <w:r w:rsidRPr="0053169B">
        <w:rPr>
          <w:rtl/>
        </w:rPr>
        <w:t>לאחר פרסום הפריטים הזכאים להעדפה, יידרשו המציעים להגיש 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Pr="0053169B">
        <w:rPr>
          <w:rtl/>
        </w:rPr>
        <w:t>. 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r w:rsidR="00E44D68" w:rsidRPr="0053169B">
        <w:rPr>
          <w:rtl/>
        </w:rPr>
        <w:t xml:space="preserve">יובהר כי גם מציע שלא מגיש בקשות להעדפה או להגנה נדרש להגיש את מעטפת הצעת המחיר. </w:t>
      </w:r>
    </w:p>
    <w:p w14:paraId="7BFD787E" w14:textId="77777777" w:rsidR="00E44D68" w:rsidRPr="0053169B" w:rsidRDefault="00E44D68" w:rsidP="002B3DF0">
      <w:pPr>
        <w:pStyle w:val="4-"/>
        <w:rPr>
          <w:rtl/>
        </w:rPr>
      </w:pPr>
      <w:r w:rsidRPr="0053169B">
        <w:rPr>
          <w:rtl/>
        </w:rPr>
        <w:t xml:space="preserve">הצעת המחיר תוגש </w:t>
      </w:r>
      <w:r w:rsidR="00267425" w:rsidRPr="0053169B">
        <w:rPr>
          <w:rFonts w:hint="cs"/>
          <w:rtl/>
        </w:rPr>
        <w:t xml:space="preserve">כאחוז הנחה רוחבי לכל </w:t>
      </w:r>
      <w:r w:rsidR="00CB5644" w:rsidRPr="0053169B">
        <w:rPr>
          <w:rFonts w:hint="cs"/>
          <w:rtl/>
        </w:rPr>
        <w:t>הפריטים הזכאים והמקבילים, הנכללים ב</w:t>
      </w:r>
      <w:r w:rsidR="00267425" w:rsidRPr="0053169B">
        <w:rPr>
          <w:rFonts w:hint="cs"/>
          <w:rtl/>
        </w:rPr>
        <w:t>מפרט</w:t>
      </w:r>
      <w:r w:rsidR="00CB5644" w:rsidRPr="0053169B">
        <w:rPr>
          <w:rFonts w:hint="cs"/>
          <w:rtl/>
        </w:rPr>
        <w:t xml:space="preserve"> מסויים</w:t>
      </w:r>
      <w:r w:rsidR="00267425" w:rsidRPr="0053169B">
        <w:rPr>
          <w:rFonts w:hint="cs"/>
          <w:rtl/>
        </w:rPr>
        <w:t xml:space="preserve">(מפרט יצרנים, מפרט מטריצות ולכל קטגוריה במפרט פריטים נוספים) וזאת </w:t>
      </w:r>
      <w:r w:rsidRPr="0053169B">
        <w:rPr>
          <w:rtl/>
        </w:rPr>
        <w:t>על גבי טופס 3.21 לפרק 3 (חוברת ההצעה).</w:t>
      </w:r>
    </w:p>
    <w:p w14:paraId="460476F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345542BE"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45EE3868"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ins w:id="753" w:author="peleg zeevy" w:date="2021-04-18T07:38:00Z">
        <w:r w:rsidR="001B5446">
          <w:rPr>
            <w:rFonts w:hint="cs"/>
            <w:rtl/>
          </w:rPr>
          <w:t>ובכל מפרט בנפרד</w:t>
        </w:r>
      </w:ins>
      <w:ins w:id="754" w:author="peleg zeevy" w:date="2021-04-18T07:39:00Z">
        <w:r w:rsidR="001B5446">
          <w:rPr>
            <w:rFonts w:hint="cs"/>
            <w:rtl/>
          </w:rPr>
          <w:t xml:space="preserve">, </w:t>
        </w:r>
      </w:ins>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EF6CF43"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3D7A233E"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11A6DC91"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49684E63"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41941025" w14:textId="77777777"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ins w:id="755" w:author="peleg zeevy" w:date="2021-04-18T07:38:00Z">
        <w:r w:rsidR="001B5446">
          <w:rPr>
            <w:rFonts w:hint="cs"/>
            <w:rtl/>
          </w:rPr>
          <w:t>.</w:t>
        </w:r>
      </w:ins>
      <w:r w:rsidRPr="0053169B">
        <w:rPr>
          <w:rtl/>
        </w:rPr>
        <w:t xml:space="preserve"> </w:t>
      </w:r>
      <w:del w:id="756" w:author="peleg zeevy" w:date="2021-04-18T07:38:00Z">
        <w:r w:rsidRPr="0053169B" w:rsidDel="001B5446">
          <w:rPr>
            <w:rtl/>
          </w:rPr>
          <w:delText xml:space="preserve">(להלן – "התיחור"). </w:delText>
        </w:r>
      </w:del>
    </w:p>
    <w:p w14:paraId="683C2FA9" w14:textId="77777777" w:rsidR="00A245EC" w:rsidRPr="0053169B" w:rsidRDefault="00A245EC" w:rsidP="008B48E4">
      <w:pPr>
        <w:pStyle w:val="4-"/>
      </w:pPr>
      <w:r w:rsidRPr="0053169B">
        <w:rPr>
          <w:rtl/>
        </w:rPr>
        <w:lastRenderedPageBreak/>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ins w:id="757" w:author="peleg zeevy" w:date="2021-04-18T07:39:00Z">
        <w:r w:rsidR="00CA2136">
          <w:rPr>
            <w:rFonts w:hint="cs"/>
            <w:rtl/>
          </w:rPr>
          <w:t xml:space="preserve"> ופריטים מקבילים</w:t>
        </w:r>
      </w:ins>
      <w:r w:rsidRPr="0053169B">
        <w:rPr>
          <w:rtl/>
        </w:rPr>
        <w:t xml:space="preserve">. </w:t>
      </w:r>
    </w:p>
    <w:p w14:paraId="67FD4687"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7A87849A" w14:textId="77777777" w:rsidR="00A245EC" w:rsidRPr="0053169B" w:rsidRDefault="00A245EC" w:rsidP="008B48E4">
      <w:pPr>
        <w:pStyle w:val="4-"/>
      </w:pPr>
      <w:r w:rsidRPr="0053169B">
        <w:rPr>
          <w:rtl/>
        </w:rPr>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3BF706CD" w14:textId="77777777" w:rsidR="00E44D68" w:rsidRPr="0053169B" w:rsidRDefault="00E44D68" w:rsidP="00E44D68">
      <w:pPr>
        <w:pStyle w:val="4-"/>
        <w:numPr>
          <w:ilvl w:val="0"/>
          <w:numId w:val="0"/>
        </w:numPr>
        <w:ind w:left="1949"/>
      </w:pPr>
    </w:p>
    <w:p w14:paraId="0ECCADE2" w14:textId="77777777" w:rsidR="00CE7539" w:rsidRPr="0053169B" w:rsidRDefault="00CE7539" w:rsidP="009667AC">
      <w:pPr>
        <w:pStyle w:val="2-"/>
        <w:spacing w:line="276" w:lineRule="auto"/>
        <w:jc w:val="both"/>
        <w:rPr>
          <w:rFonts w:ascii="David" w:hAnsi="David"/>
        </w:rPr>
      </w:pPr>
      <w:bookmarkStart w:id="758" w:name="_Ref377271997"/>
      <w:bookmarkStart w:id="759" w:name="_Ref14342997"/>
      <w:bookmarkStart w:id="760" w:name="_Toc421613750"/>
      <w:bookmarkStart w:id="761" w:name="_Ref447473915"/>
      <w:bookmarkEnd w:id="758"/>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759"/>
    </w:p>
    <w:p w14:paraId="5D376E8C"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3298DA96"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2D066B49" w14:textId="77777777" w:rsidR="00B93333" w:rsidRPr="0053169B" w:rsidRDefault="00894F5F"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6A4E8B3C"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62407415"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5DB22A0F" w14:textId="77777777"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u w:val="none"/>
        </w:rPr>
        <w:t>5.3.5</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170478E3" w14:textId="77777777"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760"/>
    <w:p w14:paraId="219E6479"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54813EC9"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7D529423" w14:textId="77777777" w:rsidR="00C8716B" w:rsidRPr="0053169B" w:rsidRDefault="00C8716B" w:rsidP="00C8716B">
      <w:pPr>
        <w:pStyle w:val="3-"/>
        <w:numPr>
          <w:ilvl w:val="0"/>
          <w:numId w:val="0"/>
        </w:numPr>
        <w:ind w:left="1382"/>
      </w:pPr>
    </w:p>
    <w:p w14:paraId="6409EADD" w14:textId="77777777" w:rsidR="00C53AE4" w:rsidRPr="0053169B" w:rsidRDefault="00C53AE4" w:rsidP="009667AC">
      <w:pPr>
        <w:pStyle w:val="2-"/>
        <w:spacing w:line="276" w:lineRule="auto"/>
        <w:jc w:val="both"/>
        <w:rPr>
          <w:rFonts w:ascii="David" w:hAnsi="David"/>
        </w:rPr>
      </w:pPr>
      <w:bookmarkStart w:id="762" w:name="_Ref14343036"/>
      <w:bookmarkEnd w:id="761"/>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762"/>
      <w:r w:rsidR="00D57D04" w:rsidRPr="0053169B">
        <w:rPr>
          <w:rFonts w:ascii="David" w:hAnsi="David"/>
          <w:rtl/>
        </w:rPr>
        <w:t xml:space="preserve"> </w:t>
      </w:r>
    </w:p>
    <w:p w14:paraId="6B840CB4"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43E84F39"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42342509"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תיחור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657D9040" w14:textId="77777777" w:rsidR="00DB285B" w:rsidRPr="0053169B" w:rsidRDefault="00DB285B" w:rsidP="008B48E4">
      <w:pPr>
        <w:pStyle w:val="4-"/>
      </w:pPr>
      <w:r w:rsidRPr="0053169B">
        <w:rPr>
          <w:rtl/>
        </w:rPr>
        <w:t xml:space="preserve">כי הם מוותרים על המשך השתתפותם במכרז. </w:t>
      </w:r>
    </w:p>
    <w:p w14:paraId="1D13DA1E"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תיחור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1DA375D6" w14:textId="77777777" w:rsidR="009C2CAD" w:rsidRPr="0053169B" w:rsidRDefault="009C2CAD" w:rsidP="008B48E4">
      <w:pPr>
        <w:pStyle w:val="3-"/>
      </w:pPr>
      <w:r w:rsidRPr="0053169B">
        <w:rPr>
          <w:rtl/>
        </w:rPr>
        <w:lastRenderedPageBreak/>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22EC4A6A"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5DEF9CC6"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ואולם יובהר כי מציעים לא יגישו הצעת מחיר מעודכנות לפריטים שהוכרו על ידי עורך המכרז 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4C5E30B8"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547FE60C" w14:textId="77777777"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6F555C" w:rsidRPr="0053169B">
        <w:rPr>
          <w:cs/>
        </w:rPr>
        <w:t>‎</w:t>
      </w:r>
      <w:r w:rsidR="006F555C" w:rsidRPr="0053169B">
        <w:t>5.3.3</w:t>
      </w:r>
      <w:r w:rsidR="007B4486" w:rsidRPr="0053169B">
        <w:fldChar w:fldCharType="end"/>
      </w:r>
      <w:r w:rsidR="007B4486" w:rsidRPr="0053169B">
        <w:rPr>
          <w:rtl/>
        </w:rPr>
        <w:t xml:space="preserve"> </w:t>
      </w:r>
      <w:r w:rsidR="00A267B8" w:rsidRPr="0053169B">
        <w:rPr>
          <w:rtl/>
        </w:rPr>
        <w:t xml:space="preserve">לעיל. </w:t>
      </w:r>
    </w:p>
    <w:p w14:paraId="49A94714"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7E18B99B" w14:textId="77777777"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15956C5E" w14:textId="77777777"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6F555C" w:rsidRPr="0053169B">
        <w:rPr>
          <w:cs/>
        </w:rPr>
        <w:t>‎</w:t>
      </w:r>
      <w:r w:rsidR="006F555C" w:rsidRPr="0053169B">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206B0BC5" w14:textId="77777777" w:rsidR="0016077F" w:rsidRPr="0053169B" w:rsidRDefault="0016077F" w:rsidP="009667AC">
      <w:pPr>
        <w:pStyle w:val="2-"/>
        <w:spacing w:line="276" w:lineRule="auto"/>
        <w:jc w:val="both"/>
        <w:rPr>
          <w:rFonts w:ascii="David" w:hAnsi="David"/>
        </w:rPr>
      </w:pPr>
      <w:bookmarkStart w:id="763" w:name="_Ref41168450"/>
      <w:r w:rsidRPr="0053169B">
        <w:rPr>
          <w:rFonts w:ascii="David" w:hAnsi="David"/>
          <w:rtl/>
        </w:rPr>
        <w:t>בחירת ספק כשיר נוסף</w:t>
      </w:r>
      <w:bookmarkEnd w:id="763"/>
      <w:r w:rsidRPr="0053169B">
        <w:rPr>
          <w:rFonts w:ascii="David" w:hAnsi="David"/>
          <w:rtl/>
        </w:rPr>
        <w:t xml:space="preserve"> </w:t>
      </w:r>
    </w:p>
    <w:p w14:paraId="45AF5231" w14:textId="77777777" w:rsidR="0016077F" w:rsidRPr="0053169B" w:rsidRDefault="0016077F" w:rsidP="00E8332C">
      <w:pPr>
        <w:pStyle w:val="3-"/>
      </w:pPr>
      <w:bookmarkStart w:id="764"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71F10288"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764"/>
      <w:r w:rsidRPr="0053169B">
        <w:rPr>
          <w:rtl/>
        </w:rPr>
        <w:t xml:space="preserve"> </w:t>
      </w:r>
    </w:p>
    <w:p w14:paraId="45FB085A" w14:textId="77777777" w:rsidR="0016077F" w:rsidRPr="0053169B" w:rsidRDefault="0016077F" w:rsidP="008B48E4">
      <w:pPr>
        <w:pStyle w:val="3-"/>
      </w:pPr>
      <w:bookmarkStart w:id="765" w:name="_Ref383951818"/>
      <w:bookmarkStart w:id="766" w:name="_Toc393061017"/>
      <w:bookmarkStart w:id="767"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A7C42BB" w14:textId="77777777" w:rsidR="00E44D68" w:rsidRPr="0053169B" w:rsidRDefault="00E44D68" w:rsidP="00E44D68">
      <w:pPr>
        <w:pStyle w:val="3-"/>
        <w:numPr>
          <w:ilvl w:val="0"/>
          <w:numId w:val="0"/>
        </w:numPr>
        <w:ind w:left="1382"/>
        <w:rPr>
          <w:rtl/>
        </w:rPr>
      </w:pPr>
    </w:p>
    <w:p w14:paraId="1C18D834" w14:textId="77777777" w:rsidR="00F4112A" w:rsidRPr="0053169B" w:rsidRDefault="00E771AF" w:rsidP="00C51DE5">
      <w:pPr>
        <w:pStyle w:val="1-"/>
        <w:spacing w:line="276" w:lineRule="auto"/>
        <w:jc w:val="both"/>
        <w:rPr>
          <w:rFonts w:ascii="David" w:hAnsi="David"/>
          <w:rtl/>
        </w:rPr>
      </w:pPr>
      <w:bookmarkStart w:id="768" w:name="_Ref14348048"/>
      <w:bookmarkStart w:id="769" w:name="_Toc29419166"/>
      <w:bookmarkStart w:id="770" w:name="_Toc29421718"/>
      <w:bookmarkStart w:id="771" w:name="_Toc29421876"/>
      <w:bookmarkStart w:id="772" w:name="_Toc29425181"/>
      <w:bookmarkStart w:id="773" w:name="_Toc489828501"/>
      <w:bookmarkStart w:id="774" w:name="_Ref383951722"/>
      <w:bookmarkStart w:id="775" w:name="_Toc416547879"/>
      <w:bookmarkEnd w:id="498"/>
      <w:bookmarkEnd w:id="499"/>
      <w:bookmarkEnd w:id="500"/>
      <w:bookmarkEnd w:id="520"/>
      <w:bookmarkEnd w:id="521"/>
      <w:bookmarkEnd w:id="765"/>
      <w:bookmarkEnd w:id="766"/>
      <w:bookmarkEnd w:id="767"/>
      <w:r w:rsidRPr="0053169B">
        <w:rPr>
          <w:rFonts w:ascii="David" w:hAnsi="David"/>
          <w:rtl/>
        </w:rPr>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768"/>
      <w:bookmarkEnd w:id="769"/>
      <w:bookmarkEnd w:id="770"/>
      <w:bookmarkEnd w:id="771"/>
      <w:bookmarkEnd w:id="772"/>
      <w:r w:rsidR="00C53AE4" w:rsidRPr="0053169B">
        <w:rPr>
          <w:rFonts w:ascii="David" w:hAnsi="David"/>
          <w:rtl/>
        </w:rPr>
        <w:t xml:space="preserve"> </w:t>
      </w:r>
      <w:bookmarkEnd w:id="773"/>
      <w:bookmarkEnd w:id="774"/>
      <w:bookmarkEnd w:id="775"/>
    </w:p>
    <w:p w14:paraId="002AF552" w14:textId="77777777" w:rsidR="00915150" w:rsidRPr="0053169B" w:rsidRDefault="00915150" w:rsidP="009667AC">
      <w:pPr>
        <w:pStyle w:val="2-"/>
        <w:spacing w:line="276" w:lineRule="auto"/>
        <w:jc w:val="both"/>
        <w:rPr>
          <w:rFonts w:ascii="David" w:hAnsi="David"/>
          <w:b w:val="0"/>
          <w:bCs w:val="0"/>
          <w:rtl/>
        </w:rPr>
      </w:pPr>
      <w:bookmarkStart w:id="776" w:name="_Ref383949380"/>
      <w:bookmarkStart w:id="777" w:name="_Toc393061015"/>
      <w:bookmarkStart w:id="778"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0B1207A2"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4DBB9836"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lastRenderedPageBreak/>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30CB26FA"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7CA3076E"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560F329" w14:textId="77777777" w:rsidR="00F847C7" w:rsidRPr="0053169B" w:rsidRDefault="008F2FAA" w:rsidP="00E2528A">
      <w:pPr>
        <w:pStyle w:val="3-"/>
        <w:rPr>
          <w:rtl/>
        </w:rPr>
      </w:pPr>
      <w:ins w:id="779" w:author="peleg zeevy" w:date="2021-04-23T10:58:00Z">
        <w:r>
          <w:rPr>
            <w:rFonts w:hint="cs"/>
            <w:rtl/>
          </w:rPr>
          <w:t>בוטל.</w:t>
        </w:r>
      </w:ins>
      <w:ins w:id="780" w:author="peleg zeevy" w:date="2021-02-03T14:23:00Z">
        <w:del w:id="781" w:author="שקד כסלו [2]" w:date="2021-04-29T20:32:00Z">
          <w:r w:rsidR="00E94F65" w:rsidDel="00E2528A">
            <w:rPr>
              <w:rFonts w:hint="cs"/>
              <w:rtl/>
            </w:rPr>
            <w:delText>.</w:delText>
          </w:r>
        </w:del>
      </w:ins>
      <w:del w:id="782" w:author="peleg zeevy" w:date="2021-02-03T14:23:00Z">
        <w:r w:rsidR="00F847C7" w:rsidRPr="0053169B" w:rsidDel="00E94F65">
          <w:rPr>
            <w:rtl/>
          </w:rPr>
          <w:delText>המועמד לזכייה יידרש להציג אישור לסיווג משרדו לרמת סיווג ביטחוני 3 לפחות.</w:delText>
        </w:r>
      </w:del>
    </w:p>
    <w:p w14:paraId="435D2A76"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6832BE0B" w14:textId="77777777" w:rsidR="00E341C3" w:rsidRPr="0053169B" w:rsidRDefault="00C960EE" w:rsidP="0039101A">
      <w:pPr>
        <w:pStyle w:val="4-"/>
      </w:pPr>
      <w:bookmarkStart w:id="783"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783"/>
      <w:r w:rsidR="008F2FAA">
        <w:rPr>
          <w:rFonts w:hint="cs"/>
          <w:rtl/>
        </w:rPr>
        <w:t xml:space="preserve"> </w:t>
      </w:r>
      <w:r w:rsidR="00E341C3" w:rsidRPr="0053169B">
        <w:rPr>
          <w:rFonts w:hint="cs"/>
          <w:rtl/>
        </w:rPr>
        <w:t>סכום ערבות הביצוע  יהיה כדלקמן:</w:t>
      </w:r>
    </w:p>
    <w:p w14:paraId="7DB18947" w14:textId="77777777" w:rsidR="00DF6D4B" w:rsidRPr="0053169B" w:rsidRDefault="00DF6D4B" w:rsidP="00F704D1">
      <w:pPr>
        <w:pStyle w:val="6-"/>
        <w:numPr>
          <w:ilvl w:val="4"/>
          <w:numId w:val="90"/>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EEC6E78" w14:textId="77777777" w:rsidR="00DF6D4B" w:rsidRPr="0053169B" w:rsidRDefault="00DF6D4B" w:rsidP="00F704D1">
      <w:pPr>
        <w:pStyle w:val="6-"/>
        <w:numPr>
          <w:ilvl w:val="4"/>
          <w:numId w:val="90"/>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F56A6DD" w14:textId="77777777" w:rsidR="00DF6D4B" w:rsidRPr="0053169B" w:rsidRDefault="00DF6D4B" w:rsidP="00F704D1">
      <w:pPr>
        <w:pStyle w:val="6-"/>
        <w:numPr>
          <w:ilvl w:val="4"/>
          <w:numId w:val="90"/>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6A4C721B"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11C25F89" w14:textId="77777777" w:rsidR="008F2FAA" w:rsidRPr="0053169B" w:rsidRDefault="008F2FAA" w:rsidP="008B48E4">
      <w:pPr>
        <w:pStyle w:val="4-"/>
      </w:pPr>
      <w:ins w:id="784" w:author="peleg zeevy" w:date="2021-02-28T20:47:00Z">
        <w:r w:rsidRPr="00613284">
          <w:rPr>
            <w:rtl/>
          </w:rPr>
          <w:t xml:space="preserve">על </w:t>
        </w:r>
      </w:ins>
      <w:ins w:id="785" w:author="peleg zeevy" w:date="2021-05-02T00:06:00Z">
        <w:r w:rsidR="00075DF7">
          <w:rPr>
            <w:rFonts w:hint="cs"/>
            <w:rtl/>
          </w:rPr>
          <w:t>המועמד לזכייה</w:t>
        </w:r>
      </w:ins>
      <w:ins w:id="786" w:author="שקד כסלו" w:date="2021-05-02T14:58:00Z">
        <w:r w:rsidR="0022181B">
          <w:rPr>
            <w:rFonts w:hint="cs"/>
            <w:rtl/>
          </w:rPr>
          <w:t xml:space="preserve"> </w:t>
        </w:r>
      </w:ins>
      <w:ins w:id="787" w:author="peleg zeevy" w:date="2021-02-28T20:47:00Z">
        <w:r w:rsidRPr="00613284">
          <w:rPr>
            <w:rtl/>
          </w:rPr>
          <w:t>ל</w:t>
        </w:r>
      </w:ins>
      <w:ins w:id="788" w:author="peleg zeevy" w:date="2021-04-23T10:58:00Z">
        <w:r>
          <w:rPr>
            <w:rFonts w:hint="cs"/>
            <w:rtl/>
          </w:rPr>
          <w:t>הציג מסמכים לפיהם הוא</w:t>
        </w:r>
      </w:ins>
      <w:ins w:id="789" w:author="שקד כסלו [2]" w:date="2021-04-29T20:32:00Z">
        <w:r w:rsidR="00E2528A">
          <w:rPr>
            <w:rFonts w:hint="cs"/>
            <w:rtl/>
          </w:rPr>
          <w:t xml:space="preserve"> </w:t>
        </w:r>
      </w:ins>
      <w:ins w:id="790" w:author="peleg zeevy" w:date="2021-04-23T10:58:00Z">
        <w:r>
          <w:rPr>
            <w:rFonts w:hint="cs"/>
            <w:rtl/>
          </w:rPr>
          <w:t xml:space="preserve">עומד </w:t>
        </w:r>
      </w:ins>
      <w:ins w:id="791" w:author="peleg zeevy" w:date="2021-02-28T20:47:00Z">
        <w:r w:rsidRPr="00613284">
          <w:rPr>
            <w:rtl/>
          </w:rPr>
          <w:t xml:space="preserve">בכל </w:t>
        </w:r>
      </w:ins>
      <w:ins w:id="792" w:author="peleg zeevy" w:date="2021-05-02T00:06:00Z">
        <w:r w:rsidR="00075DF7">
          <w:rPr>
            <w:rFonts w:hint="cs"/>
            <w:rtl/>
          </w:rPr>
          <w:t>ה</w:t>
        </w:r>
      </w:ins>
      <w:ins w:id="793" w:author="peleg zeevy" w:date="2021-02-28T20:47:00Z">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ins>
      <w:ins w:id="794" w:author="שקד כסלו [2]" w:date="2021-04-29T20:32:00Z">
        <w:r w:rsidR="00E2528A">
          <w:rPr>
            <w:rFonts w:hint="cs"/>
            <w:rtl/>
          </w:rPr>
          <w:t>.</w:t>
        </w:r>
      </w:ins>
    </w:p>
    <w:p w14:paraId="68D7C98F"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395C5508" w14:textId="77777777" w:rsidR="00820CD8" w:rsidRPr="0053169B" w:rsidRDefault="00820CD8" w:rsidP="00820CD8">
      <w:pPr>
        <w:pStyle w:val="2-"/>
        <w:numPr>
          <w:ilvl w:val="0"/>
          <w:numId w:val="0"/>
        </w:numPr>
        <w:spacing w:line="276" w:lineRule="auto"/>
        <w:ind w:left="792"/>
        <w:jc w:val="both"/>
        <w:rPr>
          <w:rFonts w:ascii="David" w:hAnsi="David"/>
          <w:b w:val="0"/>
          <w:bCs w:val="0"/>
        </w:rPr>
      </w:pPr>
    </w:p>
    <w:p w14:paraId="2636E4D5" w14:textId="77777777" w:rsidR="00D56422" w:rsidRPr="0053169B" w:rsidRDefault="00937D3D" w:rsidP="009667AC">
      <w:pPr>
        <w:pStyle w:val="2-"/>
        <w:spacing w:line="276" w:lineRule="auto"/>
        <w:jc w:val="both"/>
        <w:rPr>
          <w:rFonts w:ascii="David" w:hAnsi="David"/>
          <w:rtl/>
        </w:rPr>
      </w:pPr>
      <w:r w:rsidRPr="0053169B">
        <w:rPr>
          <w:rFonts w:ascii="David" w:hAnsi="David"/>
          <w:rtl/>
        </w:rPr>
        <w:t>בדיקת הוכחת יכולת של מוצרי/מערכות מולטימדיה של מועמד לזכייה</w:t>
      </w:r>
    </w:p>
    <w:p w14:paraId="22F57973"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3E4101DA"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5EF0D033" w14:textId="77777777" w:rsidR="00066B2A" w:rsidRPr="0053169B" w:rsidRDefault="00066B2A" w:rsidP="008B48E4">
      <w:pPr>
        <w:pStyle w:val="3-"/>
      </w:pPr>
      <w:r w:rsidRPr="0053169B">
        <w:rPr>
          <w:rtl/>
        </w:rPr>
        <w:lastRenderedPageBreak/>
        <w:t>הפיילוט יבוצע בהתאם להנחיות עורך המכרז, באופן ובצורה אשר יידרשו על ידו, בקשר לאחד או יותר מהפרטים שבהצעתו ביחס לדרישות המכרז.</w:t>
      </w:r>
    </w:p>
    <w:p w14:paraId="577023B8"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041738F7"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09F11D85"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02063D3B"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44679F9B"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5662C65D" w14:textId="77777777" w:rsidR="00D21A6C" w:rsidRPr="0053169B" w:rsidRDefault="00D21A6C" w:rsidP="00D21A6C">
      <w:pPr>
        <w:pStyle w:val="3-"/>
        <w:numPr>
          <w:ilvl w:val="0"/>
          <w:numId w:val="0"/>
        </w:numPr>
        <w:ind w:left="1382"/>
      </w:pPr>
    </w:p>
    <w:p w14:paraId="2660D273"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6B76587F"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362DEE5B"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1B1DFA65" w14:textId="77777777"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681BA64B"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07C76E88"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2" w:history="1">
        <w:r w:rsidRPr="0053169B">
          <w:t>https://ica.gov.il/Pages/default.aspx</w:t>
        </w:r>
      </w:hyperlink>
      <w:r w:rsidRPr="0053169B">
        <w:rPr>
          <w:rtl/>
        </w:rPr>
        <w:t>.</w:t>
      </w:r>
    </w:p>
    <w:p w14:paraId="08E7FE5F"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4716475F" w14:textId="77777777" w:rsidR="00066B2A" w:rsidRPr="0053169B" w:rsidRDefault="00066B2A" w:rsidP="009667AC">
      <w:pPr>
        <w:pStyle w:val="34"/>
        <w:numPr>
          <w:ilvl w:val="0"/>
          <w:numId w:val="0"/>
        </w:numPr>
        <w:spacing w:line="276" w:lineRule="auto"/>
        <w:ind w:left="1071"/>
        <w:rPr>
          <w:rFonts w:ascii="David" w:hAnsi="David" w:cs="David"/>
          <w:rtl/>
        </w:rPr>
      </w:pPr>
      <w:bookmarkStart w:id="795" w:name="_Ref14343787"/>
    </w:p>
    <w:p w14:paraId="3CBCDE94" w14:textId="77777777" w:rsidR="00A30AFA" w:rsidRPr="0053169B" w:rsidRDefault="00A30AFA" w:rsidP="009667AC">
      <w:pPr>
        <w:pStyle w:val="1-"/>
        <w:spacing w:line="276" w:lineRule="auto"/>
        <w:jc w:val="both"/>
        <w:rPr>
          <w:rFonts w:ascii="David" w:hAnsi="David"/>
          <w:rtl/>
        </w:rPr>
      </w:pPr>
      <w:bookmarkStart w:id="796" w:name="_Ref416857366"/>
      <w:bookmarkStart w:id="797" w:name="_Toc489828502"/>
      <w:bookmarkStart w:id="798" w:name="_Toc29419167"/>
      <w:bookmarkStart w:id="799" w:name="_Toc29421719"/>
      <w:bookmarkStart w:id="800" w:name="_Toc29421877"/>
      <w:bookmarkStart w:id="801" w:name="_Toc29425182"/>
      <w:bookmarkEnd w:id="795"/>
      <w:r w:rsidRPr="0053169B">
        <w:rPr>
          <w:rFonts w:ascii="David" w:hAnsi="David"/>
          <w:rtl/>
        </w:rPr>
        <w:t>חתימה על הסכם ההתקשרות</w:t>
      </w:r>
      <w:bookmarkEnd w:id="796"/>
      <w:bookmarkEnd w:id="797"/>
      <w:bookmarkEnd w:id="798"/>
      <w:bookmarkEnd w:id="799"/>
      <w:bookmarkEnd w:id="800"/>
      <w:bookmarkEnd w:id="801"/>
    </w:p>
    <w:p w14:paraId="34B3B027" w14:textId="77777777"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6F555C" w:rsidRPr="0053169B">
        <w:rPr>
          <w:rFonts w:ascii="David" w:hAnsi="David"/>
          <w:b w:val="0"/>
          <w:bCs w:val="0"/>
          <w:cs/>
        </w:rPr>
        <w:t>‎</w:t>
      </w:r>
      <w:r w:rsidR="006F555C" w:rsidRPr="0053169B">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6C79A095"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11125ADC"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08345E9A"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lastRenderedPageBreak/>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5C1DE1A8"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0166CE37"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6001C1D6" w14:textId="77777777" w:rsidR="001062F3" w:rsidRPr="0053169B" w:rsidRDefault="001062F3" w:rsidP="001062F3">
      <w:pPr>
        <w:pStyle w:val="2-"/>
        <w:numPr>
          <w:ilvl w:val="0"/>
          <w:numId w:val="0"/>
        </w:numPr>
        <w:spacing w:line="276" w:lineRule="auto"/>
        <w:ind w:left="792"/>
        <w:jc w:val="both"/>
        <w:rPr>
          <w:rFonts w:ascii="David" w:hAnsi="David"/>
          <w:b w:val="0"/>
          <w:bCs w:val="0"/>
        </w:rPr>
      </w:pPr>
    </w:p>
    <w:p w14:paraId="3E760EE0" w14:textId="77777777" w:rsidR="00A30AFA" w:rsidRPr="0053169B" w:rsidRDefault="00A30AFA" w:rsidP="009667AC">
      <w:pPr>
        <w:pStyle w:val="1-"/>
        <w:spacing w:line="276" w:lineRule="auto"/>
        <w:jc w:val="both"/>
        <w:rPr>
          <w:rFonts w:ascii="David" w:hAnsi="David"/>
          <w:rtl/>
        </w:rPr>
      </w:pPr>
      <w:bookmarkStart w:id="802" w:name="_Toc371439534"/>
      <w:bookmarkStart w:id="803" w:name="_Ref419796277"/>
      <w:bookmarkStart w:id="804" w:name="_Toc489828503"/>
      <w:bookmarkStart w:id="805" w:name="_Ref14346143"/>
      <w:bookmarkStart w:id="806" w:name="_Toc29419168"/>
      <w:bookmarkStart w:id="807" w:name="_Toc29421720"/>
      <w:bookmarkStart w:id="808" w:name="_Toc29421878"/>
      <w:bookmarkStart w:id="809" w:name="_Toc29425183"/>
      <w:r w:rsidRPr="0053169B">
        <w:rPr>
          <w:rFonts w:ascii="David" w:hAnsi="David"/>
          <w:rtl/>
        </w:rPr>
        <w:t>זכות עיון</w:t>
      </w:r>
      <w:bookmarkEnd w:id="802"/>
      <w:bookmarkEnd w:id="803"/>
      <w:bookmarkEnd w:id="804"/>
      <w:bookmarkEnd w:id="805"/>
      <w:bookmarkEnd w:id="806"/>
      <w:bookmarkEnd w:id="807"/>
      <w:bookmarkEnd w:id="808"/>
      <w:bookmarkEnd w:id="809"/>
    </w:p>
    <w:p w14:paraId="52258E67"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05D4D5E5"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511E68D0"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16A7DD5D"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40E3FE8B"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05A8F876" w14:textId="77777777" w:rsidR="002842B6" w:rsidRPr="0053169B" w:rsidRDefault="002842B6" w:rsidP="002842B6">
      <w:pPr>
        <w:pStyle w:val="1-"/>
        <w:numPr>
          <w:ilvl w:val="0"/>
          <w:numId w:val="0"/>
        </w:numPr>
        <w:spacing w:line="276" w:lineRule="auto"/>
        <w:ind w:left="360"/>
        <w:jc w:val="both"/>
        <w:rPr>
          <w:rFonts w:ascii="David" w:hAnsi="David"/>
        </w:rPr>
      </w:pPr>
      <w:bookmarkStart w:id="810" w:name="_Toc489828505"/>
      <w:bookmarkStart w:id="811" w:name="_Toc29419169"/>
      <w:bookmarkStart w:id="812" w:name="_Toc29421721"/>
      <w:bookmarkStart w:id="813" w:name="_Toc29421879"/>
      <w:bookmarkStart w:id="814" w:name="_Toc29425184"/>
    </w:p>
    <w:p w14:paraId="3E5071CD" w14:textId="77777777" w:rsidR="00A30AFA" w:rsidRPr="0053169B" w:rsidRDefault="00A30AFA" w:rsidP="009667AC">
      <w:pPr>
        <w:pStyle w:val="1-"/>
        <w:spacing w:line="276" w:lineRule="auto"/>
        <w:jc w:val="both"/>
        <w:rPr>
          <w:rFonts w:ascii="David" w:hAnsi="David"/>
        </w:rPr>
      </w:pPr>
      <w:r w:rsidRPr="0053169B">
        <w:rPr>
          <w:rFonts w:ascii="David" w:hAnsi="David"/>
          <w:rtl/>
        </w:rPr>
        <w:t>השלמת מידע, הדגמה ומצגות</w:t>
      </w:r>
      <w:bookmarkEnd w:id="810"/>
      <w:bookmarkEnd w:id="811"/>
      <w:bookmarkEnd w:id="812"/>
      <w:bookmarkEnd w:id="813"/>
      <w:bookmarkEnd w:id="814"/>
    </w:p>
    <w:p w14:paraId="2F2AA263"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11A46C6F" w14:textId="77777777" w:rsidR="00F7263C" w:rsidRPr="0053169B" w:rsidRDefault="00A30AFA" w:rsidP="00E44EAA">
      <w:pPr>
        <w:pStyle w:val="2-0"/>
      </w:pPr>
      <w:r w:rsidRPr="0053169B">
        <w:rPr>
          <w:rtl/>
        </w:rPr>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6BE0A833"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24A1B07A" w14:textId="77777777" w:rsidR="00A30AFA" w:rsidRPr="0053169B" w:rsidRDefault="00A30AFA" w:rsidP="00E44EAA">
      <w:pPr>
        <w:pStyle w:val="2-0"/>
      </w:pPr>
      <w:r w:rsidRPr="0053169B">
        <w:rPr>
          <w:rtl/>
        </w:rPr>
        <w:lastRenderedPageBreak/>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69FC0D36" w14:textId="77777777" w:rsidR="008B48E4" w:rsidRPr="0053169B" w:rsidRDefault="008B48E4" w:rsidP="008B48E4">
      <w:pPr>
        <w:pStyle w:val="1-"/>
        <w:numPr>
          <w:ilvl w:val="0"/>
          <w:numId w:val="0"/>
        </w:numPr>
        <w:tabs>
          <w:tab w:val="clear" w:pos="1617"/>
        </w:tabs>
        <w:spacing w:line="276" w:lineRule="auto"/>
        <w:ind w:left="360"/>
        <w:jc w:val="both"/>
        <w:rPr>
          <w:rFonts w:ascii="David" w:hAnsi="David"/>
        </w:rPr>
      </w:pPr>
      <w:bookmarkStart w:id="815" w:name="_Toc489828506"/>
      <w:bookmarkStart w:id="816" w:name="_Ref490124185"/>
      <w:bookmarkStart w:id="817" w:name="_Toc29419170"/>
      <w:bookmarkStart w:id="818" w:name="_Toc29421722"/>
      <w:bookmarkStart w:id="819" w:name="_Toc29421880"/>
      <w:bookmarkStart w:id="820" w:name="_Toc29425185"/>
    </w:p>
    <w:p w14:paraId="0593C91B" w14:textId="77777777" w:rsidR="00A30AFA" w:rsidRPr="0053169B" w:rsidRDefault="00A30AFA" w:rsidP="009667AC">
      <w:pPr>
        <w:pStyle w:val="1-"/>
        <w:tabs>
          <w:tab w:val="clear" w:pos="1617"/>
        </w:tabs>
        <w:spacing w:line="276" w:lineRule="auto"/>
        <w:jc w:val="both"/>
        <w:rPr>
          <w:rFonts w:ascii="David" w:hAnsi="David"/>
        </w:rPr>
      </w:pPr>
      <w:r w:rsidRPr="0053169B">
        <w:rPr>
          <w:rFonts w:ascii="David" w:hAnsi="David"/>
          <w:rtl/>
        </w:rPr>
        <w:t>גילוי מידע</w:t>
      </w:r>
      <w:bookmarkEnd w:id="815"/>
      <w:bookmarkEnd w:id="816"/>
      <w:bookmarkEnd w:id="817"/>
      <w:bookmarkEnd w:id="818"/>
      <w:bookmarkEnd w:id="819"/>
      <w:bookmarkEnd w:id="820"/>
      <w:r w:rsidRPr="0053169B">
        <w:rPr>
          <w:rFonts w:ascii="David" w:hAnsi="David"/>
          <w:rtl/>
        </w:rPr>
        <w:t xml:space="preserve"> </w:t>
      </w:r>
    </w:p>
    <w:p w14:paraId="1196C749"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6067F104" w14:textId="77777777" w:rsidR="00A30AFA" w:rsidRPr="0053169B" w:rsidRDefault="00A30AFA" w:rsidP="00E44EAA">
      <w:pPr>
        <w:pStyle w:val="2-0"/>
      </w:pPr>
      <w:r w:rsidRPr="0053169B">
        <w:rPr>
          <w:rtl/>
        </w:rPr>
        <w:t>התברר לאחר זכיה כי ה</w:t>
      </w:r>
      <w:r w:rsidR="00F7263C" w:rsidRPr="0053169B">
        <w:rPr>
          <w:rtl/>
        </w:rPr>
        <w:t>ספק ה</w:t>
      </w:r>
      <w:r w:rsidRPr="0053169B">
        <w:rPr>
          <w:rtl/>
        </w:rPr>
        <w:t>זוכה נמנע מלמסור מידע נכון או שמסר מידע חלקי בלבד או מידע מטעה, רשאית ועדת המכרזים לבטל את זכייתו ואף לחלט ערבותו</w:t>
      </w:r>
      <w:r w:rsidR="00C734A8" w:rsidRPr="0053169B">
        <w:rPr>
          <w:rtl/>
        </w:rPr>
        <w:t>,</w:t>
      </w:r>
      <w:r w:rsidRPr="0053169B">
        <w:rPr>
          <w:rtl/>
        </w:rPr>
        <w:t xml:space="preserve"> מבלי שיהיה זכאי לפיצוי או החזר הוצאות כלשהו.</w:t>
      </w:r>
    </w:p>
    <w:p w14:paraId="0E961AD2" w14:textId="77777777" w:rsidR="00A30AFA" w:rsidRPr="0053169B" w:rsidRDefault="00A30AFA" w:rsidP="00E44EAA">
      <w:pPr>
        <w:pStyle w:val="2-0"/>
      </w:pPr>
      <w:r w:rsidRPr="0053169B">
        <w:rPr>
          <w:rtl/>
        </w:rPr>
        <w:t>לעורך המכרז ולוועדת המכרזים הזכות לוודא ממקורותיהם את אמיתות המידע שימסור המציע. בהגשת ההצעה יראו את המציע ואת כל בעלי הענין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2F8FA123"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425940E"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20ADBCD9" w14:textId="77777777" w:rsidR="00A30AFA" w:rsidRPr="0053169B" w:rsidRDefault="00A30AFA" w:rsidP="009667AC">
      <w:pPr>
        <w:pStyle w:val="1-"/>
        <w:tabs>
          <w:tab w:val="clear" w:pos="1617"/>
        </w:tabs>
        <w:spacing w:line="276" w:lineRule="auto"/>
        <w:jc w:val="both"/>
        <w:rPr>
          <w:rFonts w:ascii="David" w:hAnsi="David"/>
        </w:rPr>
      </w:pPr>
      <w:bookmarkStart w:id="821" w:name="_Toc489828509"/>
      <w:bookmarkStart w:id="822" w:name="_Toc29419171"/>
      <w:bookmarkStart w:id="823" w:name="_Toc29421723"/>
      <w:bookmarkStart w:id="824" w:name="_Toc29421881"/>
      <w:bookmarkStart w:id="825" w:name="_Toc29425186"/>
      <w:r w:rsidRPr="0053169B">
        <w:rPr>
          <w:rFonts w:ascii="David" w:hAnsi="David"/>
          <w:rtl/>
        </w:rPr>
        <w:t>הוצאות</w:t>
      </w:r>
      <w:bookmarkEnd w:id="821"/>
      <w:bookmarkEnd w:id="822"/>
      <w:bookmarkEnd w:id="823"/>
      <w:bookmarkEnd w:id="824"/>
      <w:bookmarkEnd w:id="825"/>
      <w:r w:rsidRPr="0053169B">
        <w:rPr>
          <w:rFonts w:ascii="David" w:hAnsi="David"/>
          <w:rtl/>
        </w:rPr>
        <w:t xml:space="preserve"> </w:t>
      </w:r>
    </w:p>
    <w:p w14:paraId="4432898E"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61D3D351" w14:textId="77777777" w:rsidR="00A30AFA" w:rsidRPr="0053169B" w:rsidRDefault="00A30AFA" w:rsidP="009667AC">
      <w:pPr>
        <w:pStyle w:val="1-"/>
        <w:tabs>
          <w:tab w:val="clear" w:pos="1617"/>
        </w:tabs>
        <w:spacing w:line="276" w:lineRule="auto"/>
        <w:jc w:val="both"/>
        <w:rPr>
          <w:rFonts w:ascii="David" w:hAnsi="David"/>
          <w:rtl/>
        </w:rPr>
      </w:pPr>
      <w:bookmarkStart w:id="826" w:name="_Toc489828510"/>
      <w:bookmarkStart w:id="827" w:name="_Toc29419172"/>
      <w:bookmarkStart w:id="828" w:name="_Toc29421724"/>
      <w:bookmarkStart w:id="829" w:name="_Toc29421882"/>
      <w:bookmarkStart w:id="830" w:name="_Toc29425187"/>
      <w:r w:rsidRPr="0053169B">
        <w:rPr>
          <w:rFonts w:ascii="David" w:hAnsi="David"/>
          <w:rtl/>
        </w:rPr>
        <w:t>סמכות השיפוט</w:t>
      </w:r>
      <w:bookmarkEnd w:id="826"/>
      <w:bookmarkEnd w:id="827"/>
      <w:bookmarkEnd w:id="828"/>
      <w:bookmarkEnd w:id="829"/>
      <w:bookmarkEnd w:id="830"/>
      <w:r w:rsidRPr="0053169B">
        <w:rPr>
          <w:rFonts w:ascii="David" w:hAnsi="David"/>
          <w:rtl/>
        </w:rPr>
        <w:t xml:space="preserve"> </w:t>
      </w:r>
    </w:p>
    <w:p w14:paraId="165EB640"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4A827756" w14:textId="77777777" w:rsidR="008B48E4" w:rsidRPr="0053169B" w:rsidRDefault="008B48E4" w:rsidP="008B48E4">
      <w:pPr>
        <w:pStyle w:val="1-"/>
        <w:numPr>
          <w:ilvl w:val="0"/>
          <w:numId w:val="0"/>
        </w:numPr>
        <w:tabs>
          <w:tab w:val="clear" w:pos="1617"/>
        </w:tabs>
        <w:spacing w:line="276" w:lineRule="auto"/>
        <w:ind w:left="360"/>
        <w:jc w:val="both"/>
        <w:rPr>
          <w:rFonts w:ascii="David" w:hAnsi="David"/>
        </w:rPr>
      </w:pPr>
      <w:bookmarkStart w:id="831" w:name="_Toc489828511"/>
      <w:bookmarkStart w:id="832" w:name="_Toc29419173"/>
      <w:bookmarkStart w:id="833" w:name="_Toc29421725"/>
      <w:bookmarkStart w:id="834" w:name="_Toc29421883"/>
      <w:bookmarkStart w:id="835" w:name="_Toc29425188"/>
      <w:bookmarkStart w:id="836" w:name="_Ref383949155"/>
      <w:bookmarkStart w:id="837" w:name="_Toc393061016"/>
      <w:bookmarkStart w:id="838" w:name="_Ref383951928"/>
      <w:bookmarkStart w:id="839" w:name="_Toc393061034"/>
      <w:bookmarkEnd w:id="776"/>
      <w:bookmarkEnd w:id="777"/>
    </w:p>
    <w:p w14:paraId="0A290007" w14:textId="77777777" w:rsidR="000F4D34" w:rsidRPr="0053169B" w:rsidRDefault="000F4D34" w:rsidP="009667AC">
      <w:pPr>
        <w:pStyle w:val="1-"/>
        <w:tabs>
          <w:tab w:val="clear" w:pos="1617"/>
        </w:tabs>
        <w:spacing w:line="276" w:lineRule="auto"/>
        <w:jc w:val="both"/>
        <w:rPr>
          <w:rFonts w:ascii="David" w:hAnsi="David"/>
        </w:rPr>
      </w:pPr>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831"/>
      <w:bookmarkEnd w:id="832"/>
      <w:bookmarkEnd w:id="833"/>
      <w:bookmarkEnd w:id="834"/>
      <w:bookmarkEnd w:id="835"/>
    </w:p>
    <w:p w14:paraId="61F2C197"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38F9AEC6" w14:textId="77777777" w:rsidR="000B154D" w:rsidRPr="0053169B" w:rsidRDefault="000B154D" w:rsidP="00E44EAA">
      <w:pPr>
        <w:pStyle w:val="2-0"/>
      </w:pPr>
      <w:r w:rsidRPr="0053169B">
        <w:rPr>
          <w:rtl/>
        </w:rPr>
        <w:lastRenderedPageBreak/>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5DB2B181" w14:textId="77777777" w:rsidR="00C6762E" w:rsidRPr="0053169B" w:rsidRDefault="00C6762E" w:rsidP="009667AC">
      <w:pPr>
        <w:pStyle w:val="2f6"/>
        <w:bidi/>
        <w:spacing w:line="276" w:lineRule="auto"/>
        <w:ind w:left="792"/>
        <w:rPr>
          <w:rFonts w:ascii="David" w:hAnsi="David" w:cs="David"/>
          <w:rtl/>
        </w:rPr>
      </w:pPr>
    </w:p>
    <w:p w14:paraId="2B5077F5" w14:textId="77777777" w:rsidR="00F4112A" w:rsidRPr="0053169B" w:rsidRDefault="00F4112A" w:rsidP="009667AC">
      <w:pPr>
        <w:pStyle w:val="1-"/>
        <w:tabs>
          <w:tab w:val="clear" w:pos="1617"/>
        </w:tabs>
        <w:spacing w:line="276" w:lineRule="auto"/>
        <w:jc w:val="both"/>
        <w:rPr>
          <w:rFonts w:ascii="David" w:hAnsi="David"/>
          <w:rtl/>
        </w:rPr>
      </w:pPr>
      <w:bookmarkStart w:id="840" w:name="_Toc489828512"/>
      <w:bookmarkStart w:id="841" w:name="_Toc29419174"/>
      <w:bookmarkStart w:id="842" w:name="_Toc29421726"/>
      <w:bookmarkStart w:id="843" w:name="_Toc29421884"/>
      <w:bookmarkStart w:id="844" w:name="_Toc29425189"/>
      <w:bookmarkStart w:id="845" w:name="_Toc371439532"/>
      <w:bookmarkStart w:id="846" w:name="_Toc416547880"/>
      <w:bookmarkEnd w:id="836"/>
      <w:bookmarkEnd w:id="837"/>
      <w:bookmarkEnd w:id="838"/>
      <w:bookmarkEnd w:id="839"/>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840"/>
      <w:bookmarkEnd w:id="841"/>
      <w:bookmarkEnd w:id="842"/>
      <w:bookmarkEnd w:id="843"/>
      <w:bookmarkEnd w:id="844"/>
      <w:r w:rsidR="00F9068C" w:rsidRPr="0053169B">
        <w:rPr>
          <w:rFonts w:ascii="David" w:hAnsi="David"/>
          <w:rtl/>
        </w:rPr>
        <w:t xml:space="preserve"> </w:t>
      </w:r>
      <w:bookmarkEnd w:id="845"/>
      <w:bookmarkEnd w:id="846"/>
    </w:p>
    <w:p w14:paraId="4916C087" w14:textId="77777777" w:rsidR="00A91710" w:rsidRPr="0053169B" w:rsidRDefault="00A91710" w:rsidP="00E44EAA">
      <w:pPr>
        <w:pStyle w:val="2-0"/>
        <w:rPr>
          <w:rtl/>
        </w:rPr>
      </w:pPr>
      <w:bookmarkStart w:id="847" w:name="_Toc452883935"/>
      <w:bookmarkStart w:id="848" w:name="_Toc393061039"/>
      <w:bookmarkStart w:id="849" w:name="_Toc452883970"/>
      <w:r w:rsidRPr="0053169B">
        <w:rPr>
          <w:rtl/>
        </w:rPr>
        <w:t>הצעה יחידה</w:t>
      </w:r>
    </w:p>
    <w:p w14:paraId="08E4E2AC"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4FD89BFA" w14:textId="77777777" w:rsidR="00A91710" w:rsidRPr="0053169B" w:rsidRDefault="00A91710" w:rsidP="00555C4A">
      <w:pPr>
        <w:pStyle w:val="3-"/>
      </w:pPr>
      <w:r w:rsidRPr="0053169B">
        <w:rPr>
          <w:rtl/>
        </w:rPr>
        <w:t>להכריז על המציע שנותר כמועמד לזכייה;</w:t>
      </w:r>
    </w:p>
    <w:p w14:paraId="43E4A834" w14:textId="77777777" w:rsidR="00A91710" w:rsidRPr="0053169B" w:rsidRDefault="00A91710" w:rsidP="00555C4A">
      <w:pPr>
        <w:pStyle w:val="3-"/>
      </w:pPr>
      <w:r w:rsidRPr="0053169B">
        <w:rPr>
          <w:rtl/>
        </w:rPr>
        <w:t>לנהל משא ומתן עם המציע שנותר על מנת להיטיב את הצעתו;</w:t>
      </w:r>
    </w:p>
    <w:p w14:paraId="36159953"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75A7D519" w14:textId="77777777" w:rsidR="002842B6" w:rsidRPr="0053169B" w:rsidRDefault="002842B6" w:rsidP="00E44EAA">
      <w:pPr>
        <w:pStyle w:val="2-0"/>
        <w:numPr>
          <w:ilvl w:val="0"/>
          <w:numId w:val="0"/>
        </w:numPr>
        <w:ind w:left="1099"/>
      </w:pPr>
      <w:bookmarkStart w:id="850" w:name="_Toc393060982"/>
      <w:bookmarkStart w:id="851" w:name="_Ref14345756"/>
    </w:p>
    <w:p w14:paraId="42A71904" w14:textId="77777777" w:rsidR="00044DB4" w:rsidRPr="0053169B" w:rsidRDefault="00044DB4" w:rsidP="00E44EAA">
      <w:pPr>
        <w:pStyle w:val="2-0"/>
      </w:pPr>
      <w:r w:rsidRPr="0053169B">
        <w:rPr>
          <w:rtl/>
        </w:rPr>
        <w:t xml:space="preserve">בדיקת ההצעות  </w:t>
      </w:r>
    </w:p>
    <w:bookmarkEnd w:id="850"/>
    <w:p w14:paraId="1F778EE3"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48B16B89"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977552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520A0EE8" w14:textId="77777777" w:rsidR="00806A02" w:rsidRPr="0053169B" w:rsidRDefault="00806A02" w:rsidP="008B48E4">
      <w:pPr>
        <w:pStyle w:val="3-"/>
      </w:pPr>
      <w:bookmarkStart w:id="852"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66EAC966"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852"/>
    </w:p>
    <w:p w14:paraId="583D3634"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3F55552A"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47B0F1CB" w14:textId="77777777" w:rsidR="00044DB4" w:rsidRPr="0053169B" w:rsidRDefault="00044DB4" w:rsidP="008B48E4">
      <w:pPr>
        <w:pStyle w:val="3-"/>
        <w:rPr>
          <w:rtl/>
        </w:rPr>
      </w:pPr>
      <w:r w:rsidRPr="0053169B">
        <w:rPr>
          <w:rtl/>
        </w:rPr>
        <w:t xml:space="preserve">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w:t>
      </w:r>
      <w:r w:rsidRPr="0053169B">
        <w:rPr>
          <w:rtl/>
        </w:rPr>
        <w:lastRenderedPageBreak/>
        <w:t>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6A38C1CD"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1E6FB323" w14:textId="77777777" w:rsidR="00555C4A" w:rsidRPr="0053169B" w:rsidRDefault="00555C4A" w:rsidP="00555C4A">
      <w:pPr>
        <w:pStyle w:val="3-"/>
        <w:numPr>
          <w:ilvl w:val="0"/>
          <w:numId w:val="0"/>
        </w:numPr>
        <w:ind w:left="1382"/>
      </w:pPr>
    </w:p>
    <w:p w14:paraId="3E37FB24" w14:textId="77777777" w:rsidR="00A91710" w:rsidRPr="0053169B" w:rsidRDefault="00A91710" w:rsidP="00E44EAA">
      <w:pPr>
        <w:pStyle w:val="2-0"/>
      </w:pPr>
      <w:r w:rsidRPr="0053169B">
        <w:rPr>
          <w:rtl/>
        </w:rPr>
        <w:t>פסילת הצעה</w:t>
      </w:r>
      <w:bookmarkEnd w:id="851"/>
      <w:r w:rsidRPr="0053169B">
        <w:rPr>
          <w:rtl/>
        </w:rPr>
        <w:t xml:space="preserve"> </w:t>
      </w:r>
    </w:p>
    <w:p w14:paraId="04AA5B1D"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16762282"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D1686D4"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743F564B"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3CDE6EF0"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3C52B20C"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4B854D6D" w14:textId="77777777" w:rsidR="00A91710" w:rsidRPr="0053169B" w:rsidRDefault="00A91710" w:rsidP="00E44EAA">
      <w:pPr>
        <w:pStyle w:val="2-0"/>
        <w:rPr>
          <w:rtl/>
        </w:rPr>
      </w:pPr>
      <w:r w:rsidRPr="0053169B">
        <w:rPr>
          <w:rtl/>
        </w:rPr>
        <w:t xml:space="preserve">ביטול או שינוי המכרז </w:t>
      </w:r>
    </w:p>
    <w:p w14:paraId="53F82AFC"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7295DDF6"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7A710D17"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5E102CC1" w14:textId="25784817" w:rsidR="00D3523E" w:rsidRDefault="00D3523E" w:rsidP="009667AC">
      <w:pPr>
        <w:pStyle w:val="2f6"/>
        <w:bidi/>
        <w:spacing w:line="276" w:lineRule="auto"/>
        <w:ind w:left="850"/>
        <w:rPr>
          <w:rFonts w:ascii="David" w:hAnsi="David" w:cs="David"/>
          <w:rtl/>
        </w:rPr>
      </w:pPr>
    </w:p>
    <w:p w14:paraId="12725819" w14:textId="77777777" w:rsidR="00F56C5E" w:rsidRPr="0053169B" w:rsidRDefault="00F56C5E" w:rsidP="00F56C5E">
      <w:pPr>
        <w:pStyle w:val="2f6"/>
        <w:bidi/>
        <w:spacing w:line="276" w:lineRule="auto"/>
        <w:ind w:left="850"/>
        <w:rPr>
          <w:rFonts w:ascii="David" w:hAnsi="David" w:cs="David"/>
          <w:rtl/>
        </w:rPr>
      </w:pPr>
    </w:p>
    <w:p w14:paraId="2D91DCA1" w14:textId="3D01E14C" w:rsidR="0009390D" w:rsidRPr="0053169B"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FC9D146"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0C6E3A88" w14:textId="0983040F"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del w:id="853" w:author="ניסים בן-צרפתי" w:date="2021-05-11T14:44:00Z">
        <w:r w:rsidRPr="0053169B" w:rsidDel="00F93386">
          <w:rPr>
            <w:rFonts w:ascii="David" w:hAnsi="David" w:cs="David"/>
            <w:sz w:val="36"/>
            <w:szCs w:val="36"/>
            <w:rtl/>
          </w:rPr>
          <w:delText>טופס הרשמה למכרז</w:delText>
        </w:r>
      </w:del>
      <w:ins w:id="854" w:author="ניסים בן-צרפתי" w:date="2021-05-11T14:44:00Z">
        <w:r w:rsidR="00F93386">
          <w:rPr>
            <w:rFonts w:ascii="David" w:hAnsi="David" w:cs="David" w:hint="cs"/>
            <w:sz w:val="36"/>
            <w:szCs w:val="36"/>
            <w:rtl/>
          </w:rPr>
          <w:t>מבוטל</w:t>
        </w:r>
      </w:ins>
    </w:p>
    <w:p w14:paraId="7BC82D8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49885243"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0DC8BEA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69474FEE"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6FD244E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70AB7F1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7E38196E"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49347D15" w14:textId="77777777" w:rsidR="0009390D" w:rsidRPr="0053169B" w:rsidRDefault="0009390D" w:rsidP="009667AC">
      <w:pPr>
        <w:pStyle w:val="2f6"/>
        <w:bidi/>
        <w:spacing w:line="276" w:lineRule="auto"/>
        <w:ind w:left="850"/>
        <w:jc w:val="left"/>
        <w:rPr>
          <w:rFonts w:ascii="David" w:hAnsi="David" w:cs="David"/>
          <w:sz w:val="36"/>
          <w:szCs w:val="36"/>
          <w:rtl/>
        </w:rPr>
      </w:pPr>
    </w:p>
    <w:p w14:paraId="7DAF6CA9" w14:textId="77777777" w:rsidR="0009390D" w:rsidRPr="0053169B" w:rsidRDefault="0009390D" w:rsidP="009667AC">
      <w:pPr>
        <w:pStyle w:val="2f6"/>
        <w:bidi/>
        <w:spacing w:line="276" w:lineRule="auto"/>
        <w:ind w:left="850"/>
        <w:jc w:val="left"/>
        <w:rPr>
          <w:rFonts w:ascii="David" w:hAnsi="David" w:cs="David"/>
          <w:sz w:val="56"/>
          <w:szCs w:val="56"/>
        </w:rPr>
      </w:pPr>
    </w:p>
    <w:p w14:paraId="4DE88E06" w14:textId="425077D4"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855" w:name="_נספח_1.8_–"/>
      <w:bookmarkStart w:id="856" w:name="_נספח_1.1_–"/>
      <w:bookmarkStart w:id="857" w:name="_Toc482479328"/>
      <w:bookmarkStart w:id="858" w:name="_Toc489828561"/>
      <w:bookmarkStart w:id="859" w:name="_Toc503624044"/>
      <w:bookmarkStart w:id="860" w:name="_Toc29425190"/>
      <w:bookmarkStart w:id="861" w:name="_Toc489828513"/>
      <w:bookmarkStart w:id="862" w:name="_Toc503624010"/>
      <w:bookmarkEnd w:id="100"/>
      <w:bookmarkEnd w:id="101"/>
      <w:bookmarkEnd w:id="778"/>
      <w:bookmarkEnd w:id="847"/>
      <w:bookmarkEnd w:id="848"/>
      <w:bookmarkEnd w:id="849"/>
      <w:bookmarkEnd w:id="855"/>
      <w:bookmarkEnd w:id="856"/>
      <w:r w:rsidRPr="0053169B">
        <w:rPr>
          <w:rFonts w:ascii="David" w:hAnsi="David"/>
          <w:sz w:val="36"/>
          <w:szCs w:val="36"/>
          <w:rtl/>
        </w:rPr>
        <w:lastRenderedPageBreak/>
        <w:t xml:space="preserve">נספח 1.1 – </w:t>
      </w:r>
      <w:del w:id="863" w:author="ניסים בן-צרפתי" w:date="2021-05-11T14:44:00Z">
        <w:r w:rsidRPr="0053169B" w:rsidDel="00F93386">
          <w:rPr>
            <w:rFonts w:ascii="David" w:hAnsi="David"/>
            <w:sz w:val="36"/>
            <w:szCs w:val="36"/>
            <w:rtl/>
          </w:rPr>
          <w:delText xml:space="preserve">טופס הרשמה </w:delText>
        </w:r>
        <w:bookmarkEnd w:id="857"/>
        <w:bookmarkEnd w:id="858"/>
        <w:bookmarkEnd w:id="859"/>
        <w:r w:rsidRPr="0053169B" w:rsidDel="00F93386">
          <w:rPr>
            <w:rFonts w:ascii="David" w:hAnsi="David"/>
            <w:sz w:val="36"/>
            <w:szCs w:val="36"/>
            <w:rtl/>
          </w:rPr>
          <w:delText>למכרז</w:delText>
        </w:r>
      </w:del>
      <w:bookmarkEnd w:id="860"/>
      <w:ins w:id="864" w:author="ניסים בן-צרפתי" w:date="2021-05-11T14:44:00Z">
        <w:r w:rsidR="00F93386">
          <w:rPr>
            <w:rFonts w:ascii="David" w:hAnsi="David" w:hint="cs"/>
            <w:sz w:val="36"/>
            <w:szCs w:val="36"/>
            <w:rtl/>
          </w:rPr>
          <w:t>מבוטל</w:t>
        </w:r>
      </w:ins>
    </w:p>
    <w:p w14:paraId="6D9D551E" w14:textId="3CCF5F67" w:rsidR="00C33841" w:rsidRPr="0053169B" w:rsidDel="00F93386" w:rsidRDefault="00C33841" w:rsidP="009667AC">
      <w:pPr>
        <w:bidi/>
        <w:spacing w:before="60" w:after="60" w:line="276" w:lineRule="auto"/>
        <w:jc w:val="both"/>
        <w:rPr>
          <w:del w:id="865" w:author="ניסים בן-צרפתי" w:date="2021-05-11T14:44:00Z"/>
          <w:rFonts w:ascii="David" w:hAnsi="David" w:cs="David"/>
          <w:b/>
          <w:bCs/>
          <w:rtl/>
        </w:rPr>
      </w:pPr>
      <w:del w:id="866" w:author="ניסים בן-צרפתי" w:date="2021-05-11T14:44:00Z">
        <w:r w:rsidRPr="0053169B" w:rsidDel="00F93386">
          <w:rPr>
            <w:rFonts w:ascii="David" w:hAnsi="David" w:cs="David"/>
            <w:b/>
            <w:bCs/>
            <w:rtl/>
          </w:rPr>
          <w:delText>לכבוד</w:delText>
        </w:r>
        <w:r w:rsidRPr="0053169B" w:rsidDel="00F93386">
          <w:rPr>
            <w:rFonts w:ascii="David" w:hAnsi="David" w:cs="David"/>
            <w:b/>
            <w:bCs/>
            <w:rtl/>
          </w:rPr>
          <w:br/>
          <w:delText>משרד האוצר – מנהל הרכש הממשלתי</w:delText>
        </w:r>
      </w:del>
    </w:p>
    <w:p w14:paraId="47D7510A" w14:textId="7A8BBDDE" w:rsidR="00C33841" w:rsidRPr="0053169B" w:rsidDel="00F93386" w:rsidRDefault="00C33841" w:rsidP="009667AC">
      <w:pPr>
        <w:pStyle w:val="af2"/>
        <w:spacing w:line="276" w:lineRule="auto"/>
        <w:jc w:val="both"/>
        <w:rPr>
          <w:del w:id="867" w:author="ניסים בן-צרפתי" w:date="2021-05-11T14:44:00Z"/>
          <w:rFonts w:ascii="David" w:hAnsi="David" w:cs="David"/>
          <w:rtl/>
        </w:rPr>
      </w:pPr>
      <w:del w:id="868" w:author="ניסים בן-צרפתי" w:date="2021-05-11T14:44:00Z">
        <w:r w:rsidRPr="0053169B" w:rsidDel="00F93386">
          <w:rPr>
            <w:rFonts w:ascii="David" w:hAnsi="David" w:cs="David"/>
            <w:rtl/>
          </w:rPr>
          <w:delText xml:space="preserve">אני ________________________  נציג חברת _________________________ </w:delText>
        </w:r>
      </w:del>
    </w:p>
    <w:p w14:paraId="2A4CD143" w14:textId="2A0B7D12" w:rsidR="00C33841" w:rsidRPr="0053169B" w:rsidDel="00F93386" w:rsidRDefault="00C33841" w:rsidP="009667AC">
      <w:pPr>
        <w:pStyle w:val="af2"/>
        <w:spacing w:line="276" w:lineRule="auto"/>
        <w:jc w:val="both"/>
        <w:rPr>
          <w:del w:id="869" w:author="ניסים בן-צרפתי" w:date="2021-05-11T14:44:00Z"/>
          <w:rFonts w:ascii="David" w:hAnsi="David" w:cs="David"/>
          <w:rtl/>
        </w:rPr>
      </w:pPr>
      <w:del w:id="870" w:author="ניסים בן-צרפתי" w:date="2021-05-11T14:44:00Z">
        <w:r w:rsidRPr="0053169B" w:rsidDel="00F93386">
          <w:rPr>
            <w:rFonts w:ascii="David" w:hAnsi="David" w:cs="David"/>
            <w:rtl/>
          </w:rPr>
          <w:delText>מבקש לה</w:delText>
        </w:r>
        <w:r w:rsidR="00A147C5" w:rsidRPr="0053169B" w:rsidDel="00F93386">
          <w:rPr>
            <w:rFonts w:ascii="David" w:hAnsi="David" w:cs="David"/>
            <w:rtl/>
          </w:rPr>
          <w:delText>י</w:delText>
        </w:r>
        <w:r w:rsidRPr="0053169B" w:rsidDel="00F93386">
          <w:rPr>
            <w:rFonts w:ascii="David" w:hAnsi="David" w:cs="David"/>
            <w:rtl/>
          </w:rPr>
          <w:delText xml:space="preserve">רשם כמציע במכרז </w:delText>
        </w:r>
        <w:r w:rsidR="00B10C9B" w:rsidRPr="0053169B" w:rsidDel="00F93386">
          <w:rPr>
            <w:rFonts w:ascii="David" w:hAnsi="David" w:cs="David"/>
            <w:rtl/>
          </w:rPr>
          <w:delText xml:space="preserve">מס' </w:delText>
        </w:r>
        <w:r w:rsidR="00B10C9B" w:rsidRPr="0053169B" w:rsidDel="00F93386">
          <w:rPr>
            <w:rFonts w:ascii="David" w:hAnsi="David" w:cs="David"/>
            <w:b/>
            <w:bCs/>
            <w:rtl/>
          </w:rPr>
          <w:delText xml:space="preserve">2-2020 </w:delText>
        </w:r>
        <w:r w:rsidR="006210BF" w:rsidRPr="0053169B" w:rsidDel="00F93386">
          <w:rPr>
            <w:rFonts w:ascii="David" w:hAnsi="David" w:cs="David"/>
            <w:b/>
            <w:bCs/>
            <w:rtl/>
          </w:rPr>
          <w:delText>לתכנון, הקמה ותחזוקה של פרויקטי מערכות מולטימדיה למשרדי הממשלה, יחידות סמך וגופים נלווים</w:delText>
        </w:r>
        <w:r w:rsidR="006210BF" w:rsidRPr="0053169B" w:rsidDel="00F93386">
          <w:rPr>
            <w:rFonts w:ascii="David" w:hAnsi="David" w:cs="David"/>
            <w:rtl/>
          </w:rPr>
          <w:delText xml:space="preserve"> </w:delText>
        </w:r>
        <w:r w:rsidRPr="0053169B" w:rsidDel="00F93386">
          <w:rPr>
            <w:rFonts w:ascii="David" w:hAnsi="David" w:cs="David"/>
            <w:sz w:val="20"/>
            <w:szCs w:val="20"/>
            <w:rtl/>
          </w:rPr>
          <w:delText>(</w:delText>
        </w:r>
        <w:r w:rsidRPr="0053169B" w:rsidDel="00F93386">
          <w:rPr>
            <w:rFonts w:ascii="David" w:hAnsi="David" w:cs="David"/>
            <w:rtl/>
          </w:rPr>
          <w:delText>להלן: "</w:delText>
        </w:r>
        <w:r w:rsidRPr="0053169B" w:rsidDel="00F93386">
          <w:rPr>
            <w:rFonts w:ascii="David" w:hAnsi="David" w:cs="David"/>
            <w:b/>
            <w:bCs/>
            <w:rtl/>
          </w:rPr>
          <w:delText>המכרז</w:delText>
        </w:r>
        <w:r w:rsidRPr="0053169B" w:rsidDel="00F93386">
          <w:rPr>
            <w:rFonts w:ascii="David" w:hAnsi="David" w:cs="David"/>
            <w:rtl/>
          </w:rPr>
          <w:delText>")</w:delText>
        </w:r>
        <w:r w:rsidR="00A147C5" w:rsidRPr="0053169B" w:rsidDel="00F93386">
          <w:rPr>
            <w:rFonts w:ascii="David" w:hAnsi="David" w:cs="David"/>
            <w:rtl/>
          </w:rPr>
          <w:delText>.</w:delText>
        </w:r>
      </w:del>
    </w:p>
    <w:p w14:paraId="6004CF01" w14:textId="7E0890BA" w:rsidR="00C33841" w:rsidRPr="0053169B" w:rsidDel="00F93386" w:rsidRDefault="00C33841" w:rsidP="009667AC">
      <w:pPr>
        <w:pStyle w:val="af2"/>
        <w:spacing w:line="276" w:lineRule="auto"/>
        <w:jc w:val="both"/>
        <w:rPr>
          <w:del w:id="871" w:author="ניסים בן-צרפתי" w:date="2021-05-11T14:44:00Z"/>
          <w:rFonts w:ascii="David" w:hAnsi="David" w:cs="David"/>
          <w:rtl/>
        </w:rPr>
      </w:pPr>
      <w:del w:id="872" w:author="ניסים בן-צרפתי" w:date="2021-05-11T14:44:00Z">
        <w:r w:rsidRPr="0053169B" w:rsidDel="00F93386">
          <w:rPr>
            <w:rFonts w:ascii="David" w:hAnsi="David" w:cs="David"/>
            <w:rtl/>
          </w:rPr>
          <w:delText>נציג החברה כמפורט להלן:</w:delText>
        </w:r>
      </w:del>
    </w:p>
    <w:tbl>
      <w:tblPr>
        <w:bidiVisual/>
        <w:tblW w:w="9569"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3960"/>
        <w:gridCol w:w="2601"/>
      </w:tblGrid>
      <w:tr w:rsidR="001E3BE0" w:rsidRPr="0053169B" w:rsidDel="00F93386" w14:paraId="40F4318D" w14:textId="3A2547DF" w:rsidTr="00F05886">
        <w:trPr>
          <w:trHeight w:val="339"/>
          <w:del w:id="873" w:author="ניסים בן-צרפתי" w:date="2021-05-11T14:44:00Z"/>
        </w:trPr>
        <w:tc>
          <w:tcPr>
            <w:tcW w:w="3008" w:type="dxa"/>
            <w:tcBorders>
              <w:bottom w:val="single" w:sz="4" w:space="0" w:color="auto"/>
            </w:tcBorders>
          </w:tcPr>
          <w:p w14:paraId="33864722" w14:textId="29A53AA4" w:rsidR="001E3BE0" w:rsidRPr="0053169B" w:rsidDel="00F93386" w:rsidRDefault="001E3BE0" w:rsidP="009667AC">
            <w:pPr>
              <w:pStyle w:val="af2"/>
              <w:spacing w:line="276" w:lineRule="auto"/>
              <w:jc w:val="both"/>
              <w:rPr>
                <w:del w:id="874" w:author="ניסים בן-צרפתי" w:date="2021-05-11T14:44:00Z"/>
                <w:rFonts w:ascii="David" w:hAnsi="David" w:cs="David"/>
                <w:rtl/>
              </w:rPr>
            </w:pPr>
          </w:p>
        </w:tc>
        <w:tc>
          <w:tcPr>
            <w:tcW w:w="3960" w:type="dxa"/>
          </w:tcPr>
          <w:p w14:paraId="4163C129" w14:textId="42C75DD9" w:rsidR="001E3BE0" w:rsidRPr="0053169B" w:rsidDel="00F93386" w:rsidRDefault="001E3BE0" w:rsidP="009667AC">
            <w:pPr>
              <w:pStyle w:val="af2"/>
              <w:spacing w:line="276" w:lineRule="auto"/>
              <w:jc w:val="both"/>
              <w:rPr>
                <w:del w:id="875" w:author="ניסים בן-צרפתי" w:date="2021-05-11T14:44:00Z"/>
                <w:rFonts w:ascii="David" w:hAnsi="David" w:cs="David"/>
                <w:rtl/>
              </w:rPr>
            </w:pPr>
          </w:p>
        </w:tc>
        <w:tc>
          <w:tcPr>
            <w:tcW w:w="2601" w:type="dxa"/>
            <w:tcBorders>
              <w:bottom w:val="single" w:sz="4" w:space="0" w:color="auto"/>
            </w:tcBorders>
          </w:tcPr>
          <w:p w14:paraId="2AF62B9F" w14:textId="7568377A" w:rsidR="001E3BE0" w:rsidRPr="0053169B" w:rsidDel="00F93386" w:rsidRDefault="001E3BE0" w:rsidP="009667AC">
            <w:pPr>
              <w:pStyle w:val="af2"/>
              <w:spacing w:line="276" w:lineRule="auto"/>
              <w:jc w:val="both"/>
              <w:rPr>
                <w:del w:id="876" w:author="ניסים בן-צרפתי" w:date="2021-05-11T14:44:00Z"/>
                <w:rFonts w:ascii="David" w:hAnsi="David" w:cs="David"/>
                <w:rtl/>
              </w:rPr>
            </w:pPr>
          </w:p>
        </w:tc>
      </w:tr>
      <w:tr w:rsidR="00C33841" w:rsidRPr="0053169B" w:rsidDel="00F93386" w14:paraId="6A091A37" w14:textId="5E6874C6" w:rsidTr="00F05886">
        <w:trPr>
          <w:trHeight w:val="339"/>
          <w:del w:id="877" w:author="ניסים בן-צרפתי" w:date="2021-05-11T14:44:00Z"/>
        </w:trPr>
        <w:tc>
          <w:tcPr>
            <w:tcW w:w="3008" w:type="dxa"/>
            <w:tcBorders>
              <w:bottom w:val="single" w:sz="4" w:space="0" w:color="auto"/>
            </w:tcBorders>
          </w:tcPr>
          <w:p w14:paraId="731DD04D" w14:textId="4342F5ED" w:rsidR="00C33841" w:rsidRPr="0053169B" w:rsidDel="00F93386" w:rsidRDefault="00C33841" w:rsidP="009667AC">
            <w:pPr>
              <w:pStyle w:val="af2"/>
              <w:spacing w:line="276" w:lineRule="auto"/>
              <w:jc w:val="both"/>
              <w:rPr>
                <w:del w:id="878" w:author="ניסים בן-צרפתי" w:date="2021-05-11T14:44:00Z"/>
                <w:rFonts w:ascii="David" w:hAnsi="David" w:cs="David"/>
                <w:rtl/>
              </w:rPr>
            </w:pPr>
          </w:p>
        </w:tc>
        <w:tc>
          <w:tcPr>
            <w:tcW w:w="3960" w:type="dxa"/>
          </w:tcPr>
          <w:p w14:paraId="59CD1142" w14:textId="7AE15C9C" w:rsidR="00C33841" w:rsidRPr="0053169B" w:rsidDel="00F93386" w:rsidRDefault="00C33841" w:rsidP="009667AC">
            <w:pPr>
              <w:pStyle w:val="af2"/>
              <w:spacing w:line="276" w:lineRule="auto"/>
              <w:jc w:val="both"/>
              <w:rPr>
                <w:del w:id="879" w:author="ניסים בן-צרפתי" w:date="2021-05-11T14:44:00Z"/>
                <w:rFonts w:ascii="David" w:hAnsi="David" w:cs="David"/>
                <w:rtl/>
              </w:rPr>
            </w:pPr>
          </w:p>
        </w:tc>
        <w:tc>
          <w:tcPr>
            <w:tcW w:w="2601" w:type="dxa"/>
            <w:tcBorders>
              <w:bottom w:val="single" w:sz="4" w:space="0" w:color="auto"/>
            </w:tcBorders>
          </w:tcPr>
          <w:p w14:paraId="2B1BF169" w14:textId="32AAD2DF" w:rsidR="00C33841" w:rsidRPr="0053169B" w:rsidDel="00F93386" w:rsidRDefault="00C33841" w:rsidP="009667AC">
            <w:pPr>
              <w:pStyle w:val="af2"/>
              <w:spacing w:line="276" w:lineRule="auto"/>
              <w:jc w:val="both"/>
              <w:rPr>
                <w:del w:id="880" w:author="ניסים בן-צרפתי" w:date="2021-05-11T14:44:00Z"/>
                <w:rFonts w:ascii="David" w:hAnsi="David" w:cs="David"/>
                <w:rtl/>
              </w:rPr>
            </w:pPr>
          </w:p>
        </w:tc>
      </w:tr>
      <w:tr w:rsidR="00C33841" w:rsidRPr="0053169B" w:rsidDel="00F93386" w14:paraId="54DAD455" w14:textId="7AC5E043" w:rsidTr="00F05886">
        <w:trPr>
          <w:trHeight w:val="287"/>
          <w:del w:id="881" w:author="ניסים בן-צרפתי" w:date="2021-05-11T14:44:00Z"/>
        </w:trPr>
        <w:tc>
          <w:tcPr>
            <w:tcW w:w="3008" w:type="dxa"/>
            <w:tcBorders>
              <w:top w:val="single" w:sz="4" w:space="0" w:color="auto"/>
            </w:tcBorders>
            <w:shd w:val="clear" w:color="auto" w:fill="auto"/>
            <w:vAlign w:val="center"/>
          </w:tcPr>
          <w:p w14:paraId="7A3F9E59" w14:textId="6854BFDF" w:rsidR="00C33841" w:rsidRPr="0053169B" w:rsidDel="00F93386" w:rsidRDefault="00C33841" w:rsidP="009667AC">
            <w:pPr>
              <w:pStyle w:val="af2"/>
              <w:spacing w:line="276" w:lineRule="auto"/>
              <w:jc w:val="both"/>
              <w:rPr>
                <w:del w:id="882" w:author="ניסים בן-צרפתי" w:date="2021-05-11T14:44:00Z"/>
                <w:rFonts w:ascii="David" w:hAnsi="David" w:cs="David"/>
                <w:rtl/>
              </w:rPr>
            </w:pPr>
            <w:del w:id="883" w:author="ניסים בן-צרפתי" w:date="2021-05-11T14:44:00Z">
              <w:r w:rsidRPr="0053169B" w:rsidDel="00F93386">
                <w:rPr>
                  <w:rFonts w:ascii="David" w:hAnsi="David" w:cs="David"/>
                  <w:rtl/>
                </w:rPr>
                <w:delText>שם פרטי ומשפחה</w:delText>
              </w:r>
            </w:del>
          </w:p>
        </w:tc>
        <w:tc>
          <w:tcPr>
            <w:tcW w:w="3960" w:type="dxa"/>
          </w:tcPr>
          <w:p w14:paraId="75AAAB86" w14:textId="1651B617" w:rsidR="00C33841" w:rsidRPr="0053169B" w:rsidDel="00F93386" w:rsidRDefault="00C33841" w:rsidP="009667AC">
            <w:pPr>
              <w:pStyle w:val="af2"/>
              <w:spacing w:line="276" w:lineRule="auto"/>
              <w:jc w:val="both"/>
              <w:rPr>
                <w:del w:id="884" w:author="ניסים בן-צרפתי" w:date="2021-05-11T14:44:00Z"/>
                <w:rFonts w:ascii="David" w:hAnsi="David" w:cs="David"/>
                <w:rtl/>
              </w:rPr>
            </w:pPr>
          </w:p>
        </w:tc>
        <w:tc>
          <w:tcPr>
            <w:tcW w:w="2601" w:type="dxa"/>
            <w:tcBorders>
              <w:top w:val="single" w:sz="4" w:space="0" w:color="auto"/>
            </w:tcBorders>
            <w:shd w:val="clear" w:color="auto" w:fill="auto"/>
            <w:vAlign w:val="center"/>
          </w:tcPr>
          <w:p w14:paraId="2F8322CD" w14:textId="57C34F4B" w:rsidR="00C33841" w:rsidRPr="0053169B" w:rsidDel="00F93386" w:rsidRDefault="00C33841" w:rsidP="009667AC">
            <w:pPr>
              <w:pStyle w:val="af2"/>
              <w:spacing w:line="276" w:lineRule="auto"/>
              <w:jc w:val="both"/>
              <w:rPr>
                <w:del w:id="885" w:author="ניסים בן-צרפתי" w:date="2021-05-11T14:44:00Z"/>
                <w:rFonts w:ascii="David" w:hAnsi="David" w:cs="David"/>
                <w:rtl/>
              </w:rPr>
            </w:pPr>
            <w:del w:id="886" w:author="ניסים בן-צרפתי" w:date="2021-05-11T14:44:00Z">
              <w:r w:rsidRPr="0053169B" w:rsidDel="00F93386">
                <w:rPr>
                  <w:rFonts w:ascii="David" w:hAnsi="David" w:cs="David"/>
                  <w:rtl/>
                </w:rPr>
                <w:delText>תעודת זהות</w:delText>
              </w:r>
            </w:del>
          </w:p>
        </w:tc>
      </w:tr>
    </w:tbl>
    <w:p w14:paraId="6A10B41E" w14:textId="14395963" w:rsidR="00C33841" w:rsidRPr="0053169B" w:rsidDel="00F93386" w:rsidRDefault="00C33841" w:rsidP="009667AC">
      <w:pPr>
        <w:bidi/>
        <w:spacing w:before="60" w:after="60" w:line="276" w:lineRule="auto"/>
        <w:jc w:val="both"/>
        <w:rPr>
          <w:del w:id="887" w:author="ניסים בן-צרפתי" w:date="2021-05-11T14:44:00Z"/>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C33841" w:rsidRPr="0053169B" w:rsidDel="00F93386" w14:paraId="71808277" w14:textId="680BA2BE" w:rsidTr="00F05886">
        <w:trPr>
          <w:trHeight w:val="450"/>
          <w:del w:id="888" w:author="ניסים בן-צרפתי" w:date="2021-05-11T14:44:00Z"/>
        </w:trPr>
        <w:tc>
          <w:tcPr>
            <w:tcW w:w="2303" w:type="dxa"/>
            <w:tcBorders>
              <w:bottom w:val="single" w:sz="4" w:space="0" w:color="auto"/>
            </w:tcBorders>
          </w:tcPr>
          <w:p w14:paraId="1DDACAAD" w14:textId="7726E5EE" w:rsidR="00C33841" w:rsidRPr="0053169B" w:rsidDel="00F93386" w:rsidRDefault="00C33841" w:rsidP="009667AC">
            <w:pPr>
              <w:pStyle w:val="af2"/>
              <w:spacing w:line="276" w:lineRule="auto"/>
              <w:jc w:val="both"/>
              <w:rPr>
                <w:del w:id="889" w:author="ניסים בן-צרפתי" w:date="2021-05-11T14:44:00Z"/>
                <w:rFonts w:ascii="David" w:hAnsi="David" w:cs="David"/>
                <w:rtl/>
              </w:rPr>
            </w:pPr>
          </w:p>
        </w:tc>
        <w:tc>
          <w:tcPr>
            <w:tcW w:w="360" w:type="dxa"/>
          </w:tcPr>
          <w:p w14:paraId="6D9E1846" w14:textId="2A4FD9CB" w:rsidR="00C33841" w:rsidRPr="0053169B" w:rsidDel="00F93386" w:rsidRDefault="00C33841" w:rsidP="009667AC">
            <w:pPr>
              <w:pStyle w:val="af2"/>
              <w:spacing w:line="276" w:lineRule="auto"/>
              <w:jc w:val="both"/>
              <w:rPr>
                <w:del w:id="890" w:author="ניסים בן-צרפתי" w:date="2021-05-11T14:44:00Z"/>
                <w:rFonts w:ascii="David" w:hAnsi="David" w:cs="David"/>
                <w:rtl/>
              </w:rPr>
            </w:pPr>
          </w:p>
        </w:tc>
        <w:tc>
          <w:tcPr>
            <w:tcW w:w="2430" w:type="dxa"/>
            <w:tcBorders>
              <w:bottom w:val="single" w:sz="4" w:space="0" w:color="auto"/>
            </w:tcBorders>
          </w:tcPr>
          <w:p w14:paraId="651635EE" w14:textId="5462FDD0" w:rsidR="00C33841" w:rsidRPr="0053169B" w:rsidDel="00F93386" w:rsidRDefault="00C33841" w:rsidP="009667AC">
            <w:pPr>
              <w:pStyle w:val="af2"/>
              <w:spacing w:line="276" w:lineRule="auto"/>
              <w:jc w:val="both"/>
              <w:rPr>
                <w:del w:id="891" w:author="ניסים בן-צרפתי" w:date="2021-05-11T14:44:00Z"/>
                <w:rFonts w:ascii="David" w:hAnsi="David" w:cs="David"/>
                <w:rtl/>
              </w:rPr>
            </w:pPr>
          </w:p>
        </w:tc>
        <w:tc>
          <w:tcPr>
            <w:tcW w:w="360" w:type="dxa"/>
          </w:tcPr>
          <w:p w14:paraId="201FD915" w14:textId="74AFEFD3" w:rsidR="00C33841" w:rsidRPr="0053169B" w:rsidDel="00F93386" w:rsidRDefault="00C33841" w:rsidP="009667AC">
            <w:pPr>
              <w:pStyle w:val="af2"/>
              <w:spacing w:line="276" w:lineRule="auto"/>
              <w:jc w:val="both"/>
              <w:rPr>
                <w:del w:id="892" w:author="ניסים בן-צרפתי" w:date="2021-05-11T14:44:00Z"/>
                <w:rFonts w:ascii="David" w:hAnsi="David" w:cs="David"/>
                <w:rtl/>
              </w:rPr>
            </w:pPr>
          </w:p>
        </w:tc>
        <w:tc>
          <w:tcPr>
            <w:tcW w:w="4130" w:type="dxa"/>
            <w:tcBorders>
              <w:bottom w:val="single" w:sz="4" w:space="0" w:color="auto"/>
            </w:tcBorders>
          </w:tcPr>
          <w:p w14:paraId="00D7CA82" w14:textId="1C9054A3" w:rsidR="00C33841" w:rsidRPr="0053169B" w:rsidDel="00F93386" w:rsidRDefault="00C33841" w:rsidP="009667AC">
            <w:pPr>
              <w:pStyle w:val="af2"/>
              <w:spacing w:line="276" w:lineRule="auto"/>
              <w:jc w:val="both"/>
              <w:rPr>
                <w:del w:id="893" w:author="ניסים בן-צרפתי" w:date="2021-05-11T14:44:00Z"/>
                <w:rFonts w:ascii="David" w:hAnsi="David" w:cs="David"/>
                <w:rtl/>
              </w:rPr>
            </w:pPr>
          </w:p>
        </w:tc>
      </w:tr>
      <w:tr w:rsidR="00C33841" w:rsidRPr="0053169B" w:rsidDel="00F93386" w14:paraId="798A2783" w14:textId="669F6983" w:rsidTr="00F05886">
        <w:trPr>
          <w:trHeight w:val="287"/>
          <w:del w:id="894" w:author="ניסים בן-צרפתי" w:date="2021-05-11T14:44:00Z"/>
        </w:trPr>
        <w:tc>
          <w:tcPr>
            <w:tcW w:w="2303" w:type="dxa"/>
            <w:tcBorders>
              <w:top w:val="single" w:sz="4" w:space="0" w:color="auto"/>
            </w:tcBorders>
            <w:shd w:val="clear" w:color="auto" w:fill="auto"/>
            <w:vAlign w:val="center"/>
          </w:tcPr>
          <w:p w14:paraId="6A19F3A2" w14:textId="216F2F56" w:rsidR="00C33841" w:rsidRPr="0053169B" w:rsidDel="00F93386" w:rsidRDefault="00C33841" w:rsidP="009667AC">
            <w:pPr>
              <w:pStyle w:val="af2"/>
              <w:spacing w:line="276" w:lineRule="auto"/>
              <w:jc w:val="both"/>
              <w:rPr>
                <w:del w:id="895" w:author="ניסים בן-צרפתי" w:date="2021-05-11T14:44:00Z"/>
                <w:rFonts w:ascii="David" w:hAnsi="David" w:cs="David"/>
                <w:rtl/>
              </w:rPr>
            </w:pPr>
            <w:del w:id="896" w:author="ניסים בן-צרפתי" w:date="2021-05-11T14:44:00Z">
              <w:r w:rsidRPr="0053169B" w:rsidDel="00F93386">
                <w:rPr>
                  <w:rFonts w:ascii="David" w:hAnsi="David" w:cs="David"/>
                  <w:rtl/>
                </w:rPr>
                <w:delText>טלפון במשרד</w:delText>
              </w:r>
            </w:del>
          </w:p>
        </w:tc>
        <w:tc>
          <w:tcPr>
            <w:tcW w:w="360" w:type="dxa"/>
          </w:tcPr>
          <w:p w14:paraId="00A48285" w14:textId="4177C7B1" w:rsidR="00C33841" w:rsidRPr="0053169B" w:rsidDel="00F93386" w:rsidRDefault="00C33841" w:rsidP="009667AC">
            <w:pPr>
              <w:pStyle w:val="af2"/>
              <w:spacing w:line="276" w:lineRule="auto"/>
              <w:jc w:val="both"/>
              <w:rPr>
                <w:del w:id="897" w:author="ניסים בן-צרפתי" w:date="2021-05-11T14:44:00Z"/>
                <w:rFonts w:ascii="David" w:hAnsi="David" w:cs="David"/>
                <w:rtl/>
              </w:rPr>
            </w:pPr>
          </w:p>
        </w:tc>
        <w:tc>
          <w:tcPr>
            <w:tcW w:w="2430" w:type="dxa"/>
            <w:tcBorders>
              <w:top w:val="single" w:sz="4" w:space="0" w:color="auto"/>
            </w:tcBorders>
            <w:shd w:val="clear" w:color="auto" w:fill="auto"/>
            <w:vAlign w:val="center"/>
          </w:tcPr>
          <w:p w14:paraId="422FD4AD" w14:textId="2B3495C9" w:rsidR="00C33841" w:rsidRPr="0053169B" w:rsidDel="00F93386" w:rsidRDefault="00C33841" w:rsidP="009667AC">
            <w:pPr>
              <w:pStyle w:val="af2"/>
              <w:spacing w:line="276" w:lineRule="auto"/>
              <w:jc w:val="both"/>
              <w:rPr>
                <w:del w:id="898" w:author="ניסים בן-צרפתי" w:date="2021-05-11T14:44:00Z"/>
                <w:rFonts w:ascii="David" w:hAnsi="David" w:cs="David"/>
                <w:rtl/>
              </w:rPr>
            </w:pPr>
            <w:del w:id="899" w:author="ניסים בן-צרפתי" w:date="2021-05-11T14:44:00Z">
              <w:r w:rsidRPr="0053169B" w:rsidDel="00F93386">
                <w:rPr>
                  <w:rFonts w:ascii="David" w:hAnsi="David" w:cs="David"/>
                  <w:rtl/>
                </w:rPr>
                <w:delText xml:space="preserve">טלפון נייד </w:delText>
              </w:r>
            </w:del>
          </w:p>
        </w:tc>
        <w:tc>
          <w:tcPr>
            <w:tcW w:w="360" w:type="dxa"/>
          </w:tcPr>
          <w:p w14:paraId="3FFEB8B5" w14:textId="1B631A9C" w:rsidR="00C33841" w:rsidRPr="0053169B" w:rsidDel="00F93386" w:rsidRDefault="00C33841" w:rsidP="009667AC">
            <w:pPr>
              <w:pStyle w:val="af2"/>
              <w:spacing w:line="276" w:lineRule="auto"/>
              <w:jc w:val="both"/>
              <w:rPr>
                <w:del w:id="900" w:author="ניסים בן-צרפתי" w:date="2021-05-11T14:44:00Z"/>
                <w:rFonts w:ascii="David" w:hAnsi="David" w:cs="David"/>
                <w:rtl/>
              </w:rPr>
            </w:pPr>
          </w:p>
        </w:tc>
        <w:tc>
          <w:tcPr>
            <w:tcW w:w="4130" w:type="dxa"/>
            <w:tcBorders>
              <w:top w:val="single" w:sz="4" w:space="0" w:color="auto"/>
            </w:tcBorders>
            <w:shd w:val="clear" w:color="auto" w:fill="auto"/>
            <w:vAlign w:val="center"/>
          </w:tcPr>
          <w:p w14:paraId="2A00BE1D" w14:textId="44009D4D" w:rsidR="00C33841" w:rsidRPr="0053169B" w:rsidDel="00F93386" w:rsidRDefault="00C33841" w:rsidP="009667AC">
            <w:pPr>
              <w:pStyle w:val="af2"/>
              <w:spacing w:line="276" w:lineRule="auto"/>
              <w:jc w:val="both"/>
              <w:rPr>
                <w:del w:id="901" w:author="ניסים בן-צרפתי" w:date="2021-05-11T14:44:00Z"/>
                <w:rFonts w:ascii="David" w:hAnsi="David" w:cs="David"/>
                <w:rtl/>
              </w:rPr>
            </w:pPr>
            <w:del w:id="902" w:author="ניסים בן-צרפתי" w:date="2021-05-11T14:44:00Z">
              <w:r w:rsidRPr="0053169B" w:rsidDel="00F93386">
                <w:rPr>
                  <w:rFonts w:ascii="David" w:hAnsi="David" w:cs="David"/>
                  <w:rtl/>
                </w:rPr>
                <w:delText>דוא"ל</w:delText>
              </w:r>
            </w:del>
          </w:p>
        </w:tc>
      </w:tr>
    </w:tbl>
    <w:p w14:paraId="441AC9A5" w14:textId="0C9FBEEE" w:rsidR="00C33841" w:rsidRPr="0053169B" w:rsidDel="00F93386" w:rsidRDefault="00C33841" w:rsidP="009667AC">
      <w:pPr>
        <w:bidi/>
        <w:spacing w:before="60" w:after="60" w:line="276" w:lineRule="auto"/>
        <w:jc w:val="both"/>
        <w:rPr>
          <w:del w:id="903" w:author="ניסים בן-צרפתי" w:date="2021-05-11T14:44:00Z"/>
          <w:rFonts w:ascii="David" w:hAnsi="David" w:cs="David"/>
          <w:b/>
          <w:bCs/>
          <w:rtl/>
        </w:rPr>
      </w:pPr>
    </w:p>
    <w:p w14:paraId="52B69EEC" w14:textId="676C58FF" w:rsidR="00C33841" w:rsidRPr="0053169B" w:rsidDel="00F93386" w:rsidRDefault="00C33841" w:rsidP="009667AC">
      <w:pPr>
        <w:bidi/>
        <w:spacing w:before="60" w:after="60" w:line="276" w:lineRule="auto"/>
        <w:jc w:val="both"/>
        <w:rPr>
          <w:del w:id="904" w:author="ניסים בן-צרפתי" w:date="2021-05-11T14:44:00Z"/>
          <w:rFonts w:ascii="David" w:hAnsi="David" w:cs="David"/>
          <w:rtl/>
        </w:rPr>
      </w:pPr>
    </w:p>
    <w:p w14:paraId="42FBB7B9" w14:textId="6B9ED046" w:rsidR="00C33841" w:rsidRPr="0053169B" w:rsidDel="00F93386" w:rsidRDefault="00C33841" w:rsidP="009667AC">
      <w:pPr>
        <w:bidi/>
        <w:spacing w:line="276" w:lineRule="auto"/>
        <w:rPr>
          <w:del w:id="905" w:author="ניסים בן-צרפתי" w:date="2021-05-11T14:44:00Z"/>
          <w:rFonts w:ascii="David" w:hAnsi="David" w:cs="David"/>
        </w:rPr>
      </w:pPr>
      <w:del w:id="906" w:author="ניסים בן-צרפתי" w:date="2021-05-11T14:44:00Z">
        <w:r w:rsidRPr="0053169B" w:rsidDel="00F93386">
          <w:rPr>
            <w:rFonts w:ascii="David" w:hAnsi="David" w:cs="David"/>
            <w:rtl/>
          </w:rPr>
          <w:delText>חתימה וחותמת חברה: ___________________       תאריך: ____________________</w:delText>
        </w:r>
      </w:del>
    </w:p>
    <w:p w14:paraId="4DC414F0" w14:textId="77777777" w:rsidR="00C33841" w:rsidRPr="0053169B" w:rsidRDefault="00C33841" w:rsidP="009667AC">
      <w:pPr>
        <w:bidi/>
        <w:spacing w:line="276" w:lineRule="auto"/>
        <w:rPr>
          <w:rFonts w:ascii="David" w:hAnsi="David" w:cs="David"/>
          <w:b/>
          <w:bCs/>
          <w:caps/>
          <w:kern w:val="40"/>
          <w:sz w:val="44"/>
          <w:szCs w:val="36"/>
        </w:rPr>
      </w:pPr>
    </w:p>
    <w:p w14:paraId="76642821" w14:textId="77777777" w:rsidR="00275051" w:rsidRPr="0053169B" w:rsidRDefault="00275051" w:rsidP="009667AC">
      <w:pPr>
        <w:pStyle w:val="RonnyBase"/>
        <w:spacing w:line="276" w:lineRule="auto"/>
        <w:rPr>
          <w:rFonts w:ascii="David" w:hAnsi="David"/>
          <w:sz w:val="36"/>
          <w:szCs w:val="36"/>
          <w:rtl/>
        </w:rPr>
      </w:pPr>
      <w:bookmarkStart w:id="907" w:name="_Toc489828537"/>
      <w:bookmarkStart w:id="908" w:name="_Toc503624012"/>
      <w:bookmarkStart w:id="909" w:name="_Ref14304234"/>
    </w:p>
    <w:p w14:paraId="7B647E3C"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594BB490"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910" w:name="_נספח_1.2_-"/>
      <w:bookmarkStart w:id="911" w:name="_Toc29425191"/>
      <w:bookmarkEnd w:id="910"/>
      <w:r w:rsidRPr="0053169B">
        <w:rPr>
          <w:rFonts w:ascii="David" w:hAnsi="David"/>
          <w:sz w:val="36"/>
          <w:szCs w:val="36"/>
          <w:rtl/>
        </w:rPr>
        <w:lastRenderedPageBreak/>
        <w:t>נספח 1.2 - מפרט היצרנים</w:t>
      </w:r>
      <w:bookmarkEnd w:id="911"/>
      <w:r w:rsidR="00DF5A3F" w:rsidRPr="0053169B">
        <w:rPr>
          <w:rFonts w:ascii="David" w:hAnsi="David" w:hint="cs"/>
          <w:sz w:val="36"/>
          <w:szCs w:val="36"/>
          <w:rtl/>
        </w:rPr>
        <w:t>, מפרט מטריצות ומפרט פריטים נוספים</w:t>
      </w:r>
    </w:p>
    <w:p w14:paraId="485AE063"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8A5EFB9" w14:textId="77777777" w:rsidR="0008078D" w:rsidRDefault="0008078D" w:rsidP="00DE2A9C">
      <w:pPr>
        <w:pStyle w:val="RonnyBase"/>
        <w:rPr>
          <w:rtl/>
        </w:rPr>
      </w:pPr>
    </w:p>
    <w:p w14:paraId="30EA54E4"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28C769A6" w14:textId="50EBD5ED" w:rsidR="0008078D" w:rsidRDefault="0023417B" w:rsidP="0008078D">
      <w:pPr>
        <w:pStyle w:val="RonnyBase"/>
        <w:jc w:val="center"/>
        <w:rPr>
          <w:ins w:id="912" w:author="ניסים בן-צרפתי" w:date="2021-05-11T14:48:00Z"/>
          <w:b/>
          <w:bCs/>
          <w:sz w:val="32"/>
          <w:szCs w:val="32"/>
          <w:u w:val="single"/>
          <w:rtl/>
        </w:rPr>
      </w:pPr>
      <w:del w:id="913" w:author="ניסים בן-צרפתי" w:date="2021-05-11T14:44:00Z">
        <w:r w:rsidDel="0023417B">
          <w:rPr>
            <w:b/>
            <w:bCs/>
            <w:sz w:val="32"/>
            <w:szCs w:val="32"/>
            <w:u w:val="single"/>
          </w:rPr>
          <w:object w:dxaOrig="1534" w:dyaOrig="994" w14:anchorId="1D203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3" o:title=""/>
            </v:shape>
            <o:OLEObject Type="Embed" ProgID="Excel.Sheet.12" ShapeID="_x0000_i1025" DrawAspect="Icon" ObjectID="_1682334044" r:id="rId14"/>
          </w:object>
        </w:r>
      </w:del>
    </w:p>
    <w:p w14:paraId="027AB50D" w14:textId="6383AB6A" w:rsidR="0023417B" w:rsidRDefault="0023417B" w:rsidP="0008078D">
      <w:pPr>
        <w:pStyle w:val="RonnyBase"/>
        <w:jc w:val="center"/>
        <w:rPr>
          <w:b/>
          <w:bCs/>
          <w:sz w:val="32"/>
          <w:szCs w:val="32"/>
          <w:u w:val="single"/>
          <w:rtl/>
        </w:rPr>
      </w:pPr>
      <w:ins w:id="914" w:author="ניסים בן-צרפתי" w:date="2021-05-11T14:48:00Z">
        <w:r>
          <w:rPr>
            <w:b/>
            <w:bCs/>
            <w:sz w:val="32"/>
            <w:szCs w:val="32"/>
            <w:u w:val="single"/>
          </w:rPr>
          <w:object w:dxaOrig="1534" w:dyaOrig="994" w14:anchorId="4D53DF51">
            <v:shape id="_x0000_i1026" type="#_x0000_t75" style="width:76.5pt;height:49.5pt" o:ole="">
              <v:imagedata r:id="rId15" o:title=""/>
            </v:shape>
            <o:OLEObject Type="Embed" ProgID="Excel.Sheet.12" ShapeID="_x0000_i1026" DrawAspect="Icon" ObjectID="_1682334045" r:id="rId16"/>
          </w:object>
        </w:r>
      </w:ins>
    </w:p>
    <w:p w14:paraId="231ADB67"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585FCAFE" w14:textId="573CADB7" w:rsidR="0008078D" w:rsidRDefault="0008078D" w:rsidP="0008078D">
      <w:pPr>
        <w:pStyle w:val="RonnyBase"/>
        <w:jc w:val="center"/>
        <w:rPr>
          <w:ins w:id="915" w:author="ניסים בן-צרפתי" w:date="2021-05-11T14:53:00Z"/>
          <w:b/>
          <w:bCs/>
          <w:sz w:val="32"/>
          <w:szCs w:val="32"/>
          <w:u w:val="single"/>
          <w:rtl/>
        </w:rPr>
      </w:pPr>
      <w:del w:id="916" w:author="ניסים בן-צרפתי" w:date="2021-05-11T14:48:00Z">
        <w:r w:rsidDel="0023417B">
          <w:rPr>
            <w:b/>
            <w:bCs/>
            <w:sz w:val="32"/>
            <w:szCs w:val="32"/>
            <w:u w:val="single"/>
          </w:rPr>
          <w:object w:dxaOrig="1534" w:dyaOrig="994" w14:anchorId="778C6E84">
            <v:shape id="_x0000_i1027" type="#_x0000_t75" style="width:76.5pt;height:48pt" o:ole="">
              <v:imagedata r:id="rId17" o:title=""/>
            </v:shape>
            <o:OLEObject Type="Embed" ProgID="Excel.Sheet.12" ShapeID="_x0000_i1027" DrawAspect="Icon" ObjectID="_1682334046" r:id="rId18"/>
          </w:object>
        </w:r>
      </w:del>
    </w:p>
    <w:p w14:paraId="4DE1284F" w14:textId="7D546518" w:rsidR="00212A89" w:rsidRDefault="00B8545A" w:rsidP="0008078D">
      <w:pPr>
        <w:pStyle w:val="RonnyBase"/>
        <w:jc w:val="center"/>
        <w:rPr>
          <w:ins w:id="917" w:author="ניסים בן-צרפתי" w:date="2021-05-11T15:32:00Z"/>
          <w:b/>
          <w:bCs/>
          <w:sz w:val="32"/>
          <w:szCs w:val="32"/>
          <w:u w:val="single"/>
          <w:rtl/>
        </w:rPr>
      </w:pPr>
      <w:ins w:id="918" w:author="ניסים בן-צרפתי" w:date="2021-05-11T15:32:00Z">
        <w:r>
          <w:rPr>
            <w:b/>
            <w:bCs/>
            <w:sz w:val="32"/>
            <w:szCs w:val="32"/>
            <w:u w:val="single"/>
          </w:rPr>
          <w:object w:dxaOrig="1534" w:dyaOrig="994" w14:anchorId="08BFD218">
            <v:shape id="_x0000_i1028" type="#_x0000_t75" style="width:76.5pt;height:49.5pt" o:ole="">
              <v:imagedata r:id="rId19" o:title=""/>
            </v:shape>
            <o:OLEObject Type="Embed" ProgID="Excel.Sheet.12" ShapeID="_x0000_i1028" DrawAspect="Icon" ObjectID="_1682334047" r:id="rId20"/>
          </w:object>
        </w:r>
      </w:ins>
    </w:p>
    <w:p w14:paraId="29B754F0" w14:textId="53300DEB" w:rsidR="00B8545A" w:rsidRDefault="00B8545A" w:rsidP="0008078D">
      <w:pPr>
        <w:pStyle w:val="RonnyBase"/>
        <w:jc w:val="center"/>
        <w:rPr>
          <w:b/>
          <w:bCs/>
          <w:sz w:val="32"/>
          <w:szCs w:val="32"/>
          <w:u w:val="single"/>
        </w:rPr>
      </w:pPr>
      <w:ins w:id="919" w:author="ניסים בן-צרפתי" w:date="2021-05-11T15:32:00Z">
        <w:r>
          <w:rPr>
            <w:b/>
            <w:bCs/>
            <w:sz w:val="32"/>
            <w:szCs w:val="32"/>
            <w:u w:val="single"/>
          </w:rPr>
          <w:object w:dxaOrig="1534" w:dyaOrig="994" w14:anchorId="7592CE8E">
            <v:shape id="_x0000_i1029" type="#_x0000_t75" style="width:76.5pt;height:49.5pt" o:ole="">
              <v:imagedata r:id="rId21" o:title=""/>
            </v:shape>
            <o:OLEObject Type="Embed" ProgID="Excel.Sheet.12" ShapeID="_x0000_i1029" DrawAspect="Icon" ObjectID="_1682334048" r:id="rId22"/>
          </w:object>
        </w:r>
      </w:ins>
    </w:p>
    <w:p w14:paraId="7FA290FF"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1AA18245" w14:textId="77777777" w:rsidR="0008078D" w:rsidRDefault="0008078D" w:rsidP="0008078D">
      <w:pPr>
        <w:pStyle w:val="RonnyBase"/>
        <w:jc w:val="center"/>
        <w:rPr>
          <w:b/>
          <w:bCs/>
          <w:sz w:val="32"/>
          <w:szCs w:val="32"/>
          <w:u w:val="single"/>
          <w:rtl/>
        </w:rPr>
      </w:pPr>
    </w:p>
    <w:p w14:paraId="410F5FD1" w14:textId="35BC0C2A" w:rsidR="0008078D" w:rsidRPr="00606150" w:rsidRDefault="008D2C92" w:rsidP="0008078D">
      <w:pPr>
        <w:pStyle w:val="RonnyBase"/>
        <w:jc w:val="center"/>
        <w:rPr>
          <w:b/>
          <w:bCs/>
          <w:sz w:val="32"/>
          <w:szCs w:val="32"/>
          <w:u w:val="single"/>
          <w:rtl/>
        </w:rPr>
      </w:pPr>
      <w:del w:id="920" w:author="ניסים בן-צרפתי" w:date="2021-05-11T14:54:00Z">
        <w:r w:rsidDel="00D35EC9">
          <w:rPr>
            <w:b/>
            <w:bCs/>
            <w:sz w:val="32"/>
            <w:szCs w:val="32"/>
            <w:u w:val="single"/>
          </w:rPr>
          <w:object w:dxaOrig="1534" w:dyaOrig="994" w14:anchorId="6178BCBB">
            <v:shape id="_x0000_i1030" type="#_x0000_t75" style="width:76.5pt;height:48pt" o:ole="">
              <v:imagedata r:id="rId23" o:title=""/>
            </v:shape>
            <o:OLEObject Type="Embed" ProgID="Excel.Sheet.12" ShapeID="_x0000_i1030" DrawAspect="Icon" ObjectID="_1682334049" r:id="rId24"/>
          </w:object>
        </w:r>
      </w:del>
    </w:p>
    <w:p w14:paraId="05DBAB19" w14:textId="26AA1C20" w:rsidR="0008078D" w:rsidRDefault="00541640" w:rsidP="00541640">
      <w:pPr>
        <w:pStyle w:val="RonnyBase"/>
        <w:jc w:val="center"/>
        <w:rPr>
          <w:ins w:id="921" w:author="ניסים בן-צרפתי" w:date="2021-05-11T14:54:00Z"/>
          <w:rtl/>
        </w:rPr>
      </w:pPr>
      <w:ins w:id="922" w:author="ניסים בן-צרפתי" w:date="2021-05-11T15:28:00Z">
        <w:r>
          <w:rPr>
            <w:rFonts w:hint="cs"/>
            <w:rtl/>
          </w:rPr>
          <w:t xml:space="preserve"> </w:t>
        </w:r>
      </w:ins>
      <w:ins w:id="923" w:author="ניסים בן-צרפתי" w:date="2021-05-11T15:28:00Z">
        <w:r>
          <w:object w:dxaOrig="1534" w:dyaOrig="994" w14:anchorId="6705B06B">
            <v:shape id="_x0000_i1031" type="#_x0000_t75" style="width:76.5pt;height:49.5pt" o:ole="">
              <v:imagedata r:id="rId25" o:title=""/>
            </v:shape>
            <o:OLEObject Type="Embed" ProgID="Excel.Sheet.12" ShapeID="_x0000_i1031" DrawAspect="Icon" ObjectID="_1682334050" r:id="rId26"/>
          </w:object>
        </w:r>
      </w:ins>
      <w:ins w:id="924" w:author="ניסים בן-צרפתי" w:date="2021-05-11T15:25:00Z">
        <w:r w:rsidR="002616F0">
          <w:object w:dxaOrig="1534" w:dyaOrig="994" w14:anchorId="037C61A6">
            <v:shape id="_x0000_i1032" type="#_x0000_t75" style="width:76.5pt;height:49.5pt" o:ole="">
              <v:imagedata r:id="rId27" o:title=""/>
            </v:shape>
            <o:OLEObject Type="Embed" ProgID="Excel.Sheet.12" ShapeID="_x0000_i1032" DrawAspect="Icon" ObjectID="_1682334051" r:id="rId28"/>
          </w:object>
        </w:r>
      </w:ins>
    </w:p>
    <w:p w14:paraId="098E9622" w14:textId="77777777" w:rsidR="00D35EC9" w:rsidRPr="0053169B" w:rsidRDefault="00D35EC9" w:rsidP="00DE2A9C">
      <w:pPr>
        <w:pStyle w:val="RonnyBase"/>
        <w:rPr>
          <w:rtl/>
        </w:rPr>
      </w:pPr>
    </w:p>
    <w:p w14:paraId="573F8D36"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925" w:name="_נספח_1.3_–"/>
      <w:bookmarkStart w:id="926" w:name="_Toc29425192"/>
      <w:bookmarkEnd w:id="925"/>
      <w:r w:rsidRPr="0053169B">
        <w:rPr>
          <w:rFonts w:ascii="David" w:hAnsi="David"/>
          <w:sz w:val="32"/>
          <w:rtl/>
        </w:rPr>
        <w:lastRenderedPageBreak/>
        <w:t>נספח 1.3 – הנחיות להגשת הצעת המחיר</w:t>
      </w:r>
      <w:bookmarkEnd w:id="907"/>
      <w:bookmarkEnd w:id="908"/>
      <w:r w:rsidRPr="0053169B">
        <w:rPr>
          <w:rFonts w:ascii="David" w:hAnsi="David"/>
          <w:sz w:val="32"/>
          <w:rtl/>
        </w:rPr>
        <w:t xml:space="preserve"> בשלב התיחור ה</w:t>
      </w:r>
      <w:bookmarkEnd w:id="909"/>
      <w:bookmarkEnd w:id="926"/>
      <w:r w:rsidR="00E45CED" w:rsidRPr="0053169B">
        <w:rPr>
          <w:rFonts w:ascii="David" w:hAnsi="David"/>
          <w:sz w:val="32"/>
          <w:rtl/>
        </w:rPr>
        <w:t>דינאמי</w:t>
      </w:r>
      <w:r w:rsidRPr="0053169B">
        <w:rPr>
          <w:rFonts w:ascii="David" w:hAnsi="David"/>
          <w:sz w:val="32"/>
          <w:rtl/>
        </w:rPr>
        <w:t xml:space="preserve"> </w:t>
      </w:r>
    </w:p>
    <w:p w14:paraId="3C19341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927"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927"/>
    </w:p>
    <w:p w14:paraId="2DF16B7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21B59FA3" w14:textId="77777777"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Pr="0053169B">
        <w:rPr>
          <w:rFonts w:ascii="David" w:hAnsi="David" w:cs="David"/>
          <w:color w:val="000000"/>
          <w:cs/>
          <w14:scene3d>
            <w14:camera w14:prst="orthographicFront"/>
            <w14:lightRig w14:rig="threePt" w14:dir="t">
              <w14:rot w14:lat="0" w14:lon="0" w14:rev="0"/>
            </w14:lightRig>
          </w14:scene3d>
        </w:rPr>
        <w:t>‎</w:t>
      </w:r>
      <w:r w:rsidRPr="0053169B">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4FB9E20B"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292191D2"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07E3E641"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4D051199"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5680E71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928" w:name="_Ref14349387"/>
      <w:bookmarkStart w:id="929" w:name="_Toc489828539"/>
      <w:bookmarkStart w:id="930"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928"/>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929"/>
      <w:bookmarkEnd w:id="930"/>
    </w:p>
    <w:p w14:paraId="2A2DFBE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4126912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931" w:name="_Ref14306078"/>
      <w:bookmarkStart w:id="932"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931"/>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7F9A9D9D"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699D8F30" w14:textId="77777777"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ins w:id="933" w:author="peleg zeevy" w:date="2021-05-05T16:09:00Z">
        <w:r w:rsidR="00831C5A">
          <w:rPr>
            <w:rFonts w:ascii="David" w:hAnsi="David" w:cs="David" w:hint="cs"/>
            <w:color w:val="000000"/>
            <w:rtl/>
            <w14:scene3d>
              <w14:camera w14:prst="orthographicFront"/>
              <w14:lightRig w14:rig="threePt" w14:dir="t">
                <w14:rot w14:lat="0" w14:lon="0" w14:rev="0"/>
              </w14:lightRig>
            </w14:scene3d>
          </w:rPr>
          <w:t xml:space="preserve">לכל מציע ייקבע מחיר מקסימום </w:t>
        </w:r>
      </w:ins>
      <w:ins w:id="934" w:author="peleg zeevy" w:date="2021-05-05T16:10:00Z">
        <w:r w:rsidR="00831C5A">
          <w:rPr>
            <w:rFonts w:ascii="David" w:hAnsi="David" w:cs="David" w:hint="cs"/>
            <w:color w:val="000000"/>
            <w:rtl/>
            <w14:scene3d>
              <w14:camera w14:prst="orthographicFront"/>
              <w14:lightRig w14:rig="threePt" w14:dir="t">
                <w14:rot w14:lat="0" w14:lon="0" w14:rev="0"/>
              </w14:lightRig>
            </w14:scene3d>
          </w:rPr>
          <w:t>לכל יצרן המוצג על ידו</w:t>
        </w:r>
      </w:ins>
      <w:ins w:id="935" w:author="peleg zeevy" w:date="2021-05-05T16:09:00Z">
        <w:r w:rsidR="00831C5A">
          <w:rPr>
            <w:rFonts w:ascii="David" w:hAnsi="David" w:cs="David" w:hint="cs"/>
            <w:color w:val="000000"/>
            <w:rtl/>
            <w14:scene3d>
              <w14:camera w14:prst="orthographicFront"/>
              <w14:lightRig w14:rig="threePt" w14:dir="t">
                <w14:rot w14:lat="0" w14:lon="0" w14:rev="0"/>
              </w14:lightRig>
            </w14:scene3d>
          </w:rPr>
          <w:t>,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ins>
      <w:ins w:id="936" w:author="peleg zeevy" w:date="2021-05-05T16:17:00Z">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ins>
      <w:del w:id="937" w:author="peleg zeevy" w:date="2021-05-05T16:09:00Z">
        <w:r w:rsidR="00C61F2C" w:rsidRPr="0053169B" w:rsidDel="00831C5A">
          <w:rPr>
            <w:rFonts w:ascii="David" w:hAnsi="David" w:cs="David"/>
            <w:color w:val="000000"/>
            <w:rtl/>
            <w14:scene3d>
              <w14:camera w14:prst="orthographicFront"/>
              <w14:lightRig w14:rig="threePt" w14:dir="t">
                <w14:rot w14:lat="0" w14:lon="0" w14:rev="0"/>
              </w14:lightRig>
            </w14:scene3d>
          </w:rPr>
          <w:delText>מחיר המקסימום</w:delText>
        </w:r>
        <w:r w:rsidR="00C61F2C" w:rsidRPr="0053169B" w:rsidDel="00831C5A">
          <w:rPr>
            <w:rFonts w:ascii="David" w:hAnsi="David" w:cs="David" w:hint="cs"/>
            <w:color w:val="000000"/>
            <w:rtl/>
            <w14:scene3d>
              <w14:camera w14:prst="orthographicFront"/>
              <w14:lightRig w14:rig="threePt" w14:dir="t">
                <w14:rot w14:lat="0" w14:lon="0" w14:rev="0"/>
              </w14:lightRig>
            </w14:scene3d>
          </w:rPr>
          <w:delText xml:space="preserve"> המשוקלל</w:delText>
        </w:r>
        <w:r w:rsidR="00C61F2C" w:rsidRPr="0053169B" w:rsidDel="00831C5A">
          <w:rPr>
            <w:rFonts w:ascii="David" w:hAnsi="David" w:cs="David"/>
            <w:color w:val="000000"/>
            <w:rtl/>
            <w14:scene3d>
              <w14:camera w14:prst="orthographicFront"/>
              <w14:lightRig w14:rig="threePt" w14:dir="t">
                <w14:rot w14:lat="0" w14:lon="0" w14:rev="0"/>
              </w14:lightRig>
            </w14:scene3d>
          </w:rPr>
          <w:delText xml:space="preserve"> </w:delText>
        </w:r>
        <w:r w:rsidR="00C61F2C" w:rsidRPr="0053169B" w:rsidDel="00831C5A">
          <w:rPr>
            <w:rFonts w:ascii="David" w:hAnsi="David" w:cs="David" w:hint="cs"/>
            <w:color w:val="000000"/>
            <w:rtl/>
            <w14:scene3d>
              <w14:camera w14:prst="orthographicFront"/>
              <w14:lightRig w14:rig="threePt" w14:dir="t">
                <w14:rot w14:lat="0" w14:lon="0" w14:rev="0"/>
              </w14:lightRig>
            </w14:scene3d>
          </w:rPr>
          <w:delText xml:space="preserve">שנקבע במפרטי היצרנים </w:delText>
        </w:r>
        <w:r w:rsidR="00C61F2C" w:rsidRPr="0053169B" w:rsidDel="00831C5A">
          <w:rPr>
            <w:rFonts w:ascii="David" w:hAnsi="David" w:cs="David"/>
            <w:color w:val="000000"/>
            <w:rtl/>
            <w14:scene3d>
              <w14:camera w14:prst="orthographicFront"/>
              <w14:lightRig w14:rig="threePt" w14:dir="t">
                <w14:rot w14:lat="0" w14:lon="0" w14:rev="0"/>
              </w14:lightRig>
            </w14:scene3d>
          </w:rPr>
          <w:delText>הינו סכום מחירי המחירון של יצרן המולטימדיה הרלוונטי, כמפורט בטבלת מפרט היצרנים,  המוב</w:delText>
        </w:r>
      </w:del>
      <w:del w:id="938" w:author="peleg zeevy" w:date="2021-05-05T16:10:00Z">
        <w:r w:rsidR="00C61F2C" w:rsidRPr="0053169B" w:rsidDel="00831C5A">
          <w:rPr>
            <w:rFonts w:ascii="David" w:hAnsi="David" w:cs="David"/>
            <w:color w:val="000000"/>
            <w:rtl/>
            <w14:scene3d>
              <w14:camera w14:prst="orthographicFront"/>
              <w14:lightRig w14:rig="threePt" w14:dir="t">
                <w14:rot w14:lat="0" w14:lon="0" w14:rev="0"/>
              </w14:lightRig>
            </w14:scene3d>
          </w:rPr>
          <w:delText xml:space="preserve">את בנספח </w:delText>
        </w:r>
        <w:r w:rsidR="00C61F2C" w:rsidRPr="0053169B" w:rsidDel="00831C5A">
          <w:rPr>
            <w:rFonts w:ascii="David" w:hAnsi="David" w:cs="David"/>
            <w:color w:val="000000"/>
            <w14:scene3d>
              <w14:camera w14:prst="orthographicFront"/>
              <w14:lightRig w14:rig="threePt" w14:dir="t">
                <w14:rot w14:lat="0" w14:lon="0" w14:rev="0"/>
              </w14:lightRig>
            </w14:scene3d>
          </w:rPr>
          <w:delText>A</w:delText>
        </w:r>
        <w:r w:rsidR="00C61F2C" w:rsidRPr="0053169B" w:rsidDel="00831C5A">
          <w:rPr>
            <w:rFonts w:ascii="David" w:hAnsi="David" w:cs="David"/>
            <w:color w:val="000000"/>
            <w:rtl/>
            <w14:scene3d>
              <w14:camera w14:prst="orthographicFront"/>
              <w14:lightRig w14:rig="threePt" w14:dir="t">
                <w14:rot w14:lat="0" w14:lon="0" w14:rev="0"/>
              </w14:lightRig>
            </w14:scene3d>
          </w:rPr>
          <w:delText>1.2 ל</w:delText>
        </w:r>
        <w:r w:rsidR="00C61F2C" w:rsidRPr="0053169B" w:rsidDel="00831C5A">
          <w:rPr>
            <w:rFonts w:ascii="David" w:hAnsi="David" w:cs="David" w:hint="eastAsia"/>
            <w:color w:val="000000"/>
            <w:rtl/>
            <w14:scene3d>
              <w14:camera w14:prst="orthographicFront"/>
              <w14:lightRig w14:rig="threePt" w14:dir="t">
                <w14:rot w14:lat="0" w14:lon="0" w14:rev="0"/>
              </w14:lightRig>
            </w14:scene3d>
          </w:rPr>
          <w:delText>מכרז</w:delText>
        </w:r>
        <w:r w:rsidR="00C61F2C" w:rsidRPr="0053169B" w:rsidDel="00831C5A">
          <w:rPr>
            <w:rFonts w:ascii="David" w:hAnsi="David" w:cs="David"/>
            <w:color w:val="000000"/>
            <w:rtl/>
            <w14:scene3d>
              <w14:camera w14:prst="orthographicFront"/>
              <w14:lightRig w14:rig="threePt" w14:dir="t">
                <w14:rot w14:lat="0" w14:lon="0" w14:rev="0"/>
              </w14:lightRig>
            </w14:scene3d>
          </w:rPr>
          <w:delText xml:space="preserve">. ציון המחיר של כל מציע יחושב בהתחשב ביצרנים </w:delText>
        </w:r>
        <w:r w:rsidR="000B46BF" w:rsidRPr="0053169B" w:rsidDel="00831C5A">
          <w:rPr>
            <w:rFonts w:ascii="David" w:hAnsi="David" w:cs="David" w:hint="cs"/>
            <w:color w:val="000000"/>
            <w:rtl/>
            <w14:scene3d>
              <w14:camera w14:prst="orthographicFront"/>
              <w14:lightRig w14:rig="threePt" w14:dir="t">
                <w14:rot w14:lat="0" w14:lon="0" w14:rev="0"/>
              </w14:lightRig>
            </w14:scene3d>
          </w:rPr>
          <w:delText>ש</w:delText>
        </w:r>
        <w:r w:rsidR="00C61F2C" w:rsidRPr="0053169B" w:rsidDel="00831C5A">
          <w:rPr>
            <w:rFonts w:ascii="David" w:hAnsi="David" w:cs="David"/>
            <w:color w:val="000000"/>
            <w:rtl/>
            <w14:scene3d>
              <w14:camera w14:prst="orthographicFront"/>
              <w14:lightRig w14:rig="threePt" w14:dir="t">
                <w14:rot w14:lat="0" w14:lon="0" w14:rev="0"/>
              </w14:lightRig>
            </w14:scene3d>
          </w:rPr>
          <w:delText>אותם הציע</w:delText>
        </w:r>
      </w:del>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5C8B07B7"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ins w:id="939" w:author="peleg zeevy" w:date="2021-05-05T16:10:00Z">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ins>
    </w:p>
    <w:p w14:paraId="5CB3EB2B"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7D51BBD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940"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940"/>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3A02489"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71A6784E"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1A622EB1"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43A5F492"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941"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941"/>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50A46EB0"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4F37341F"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lastRenderedPageBreak/>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ins w:id="942" w:author="peleg zeevy" w:date="2021-05-05T16:11:00Z">
        <w:r w:rsidR="00831C5A">
          <w:rPr>
            <w:rFonts w:ascii="David" w:hAnsi="David" w:cs="David" w:hint="cs"/>
            <w:color w:val="000000"/>
            <w:rtl/>
            <w14:scene3d>
              <w14:camera w14:prst="orthographicFront"/>
              <w14:lightRig w14:rig="threePt" w14:dir="t">
                <w14:rot w14:lat="0" w14:lon="0" w14:rev="0"/>
              </w14:lightRig>
            </w14:scene3d>
          </w:rPr>
          <w:t>ה</w:t>
        </w:r>
      </w:ins>
      <w:r w:rsidR="00C61F2C" w:rsidRPr="0053169B">
        <w:rPr>
          <w:rFonts w:ascii="David" w:hAnsi="David" w:cs="David" w:hint="cs"/>
          <w:color w:val="000000"/>
          <w:rtl/>
          <w14:scene3d>
            <w14:camera w14:prst="orthographicFront"/>
            <w14:lightRig w14:rig="threePt" w14:dir="t">
              <w14:rot w14:lat="0" w14:lon="0" w14:rev="0"/>
            </w14:lightRig>
          </w14:scene3d>
        </w:rPr>
        <w:t>פר</w:t>
      </w:r>
      <w:ins w:id="943" w:author="peleg zeevy" w:date="2021-05-05T16:11:00Z">
        <w:r w:rsidR="00831C5A">
          <w:rPr>
            <w:rFonts w:ascii="David" w:hAnsi="David" w:cs="David" w:hint="cs"/>
            <w:color w:val="000000"/>
            <w:rtl/>
            <w14:scene3d>
              <w14:camera w14:prst="orthographicFront"/>
              <w14:lightRig w14:rig="threePt" w14:dir="t">
                <w14:rot w14:lat="0" w14:lon="0" w14:rev="0"/>
              </w14:lightRig>
            </w14:scene3d>
          </w:rPr>
          <w:t>י</w:t>
        </w:r>
      </w:ins>
      <w:r w:rsidR="00C61F2C" w:rsidRPr="0053169B">
        <w:rPr>
          <w:rFonts w:ascii="David" w:hAnsi="David" w:cs="David" w:hint="cs"/>
          <w:color w:val="000000"/>
          <w:rtl/>
          <w14:scene3d>
            <w14:camera w14:prst="orthographicFront"/>
            <w14:lightRig w14:rig="threePt" w14:dir="t">
              <w14:rot w14:lat="0" w14:lon="0" w14:rev="0"/>
            </w14:lightRig>
          </w14:scene3d>
        </w:rPr>
        <w:t>טי</w:t>
      </w:r>
      <w:ins w:id="944" w:author="peleg zeevy" w:date="2021-05-05T16:11:00Z">
        <w:r w:rsidR="00831C5A">
          <w:rPr>
            <w:rFonts w:ascii="David" w:hAnsi="David" w:cs="David" w:hint="cs"/>
            <w:color w:val="000000"/>
            <w:rtl/>
            <w14:scene3d>
              <w14:camera w14:prst="orthographicFront"/>
              <w14:lightRig w14:rig="threePt" w14:dir="t">
                <w14:rot w14:lat="0" w14:lon="0" w14:rev="0"/>
              </w14:lightRig>
            </w14:scene3d>
          </w:rPr>
          <w:t>ם</w:t>
        </w:r>
      </w:ins>
      <w:r w:rsidR="00C61F2C" w:rsidRPr="0053169B">
        <w:rPr>
          <w:rFonts w:ascii="David" w:hAnsi="David" w:cs="David" w:hint="cs"/>
          <w:color w:val="000000"/>
          <w:rtl/>
          <w14:scene3d>
            <w14:camera w14:prst="orthographicFront"/>
            <w14:lightRig w14:rig="threePt" w14:dir="t">
              <w14:rot w14:lat="0" w14:lon="0" w14:rev="0"/>
            </w14:lightRig>
          </w14:scene3d>
        </w:rPr>
        <w:t xml:space="preserve"> </w:t>
      </w:r>
      <w:ins w:id="945" w:author="peleg zeevy" w:date="2021-05-05T16:11:00Z">
        <w:r w:rsidR="00831C5A">
          <w:rPr>
            <w:rFonts w:ascii="David" w:hAnsi="David" w:cs="David" w:hint="cs"/>
            <w:color w:val="000000"/>
            <w:rtl/>
            <w14:scene3d>
              <w14:camera w14:prst="orthographicFront"/>
              <w14:lightRig w14:rig="threePt" w14:dir="t">
                <w14:rot w14:lat="0" w14:lon="0" w14:rev="0"/>
              </w14:lightRig>
            </w14:scene3d>
          </w:rPr>
          <w:t xml:space="preserve">הנכללים </w:t>
        </w:r>
      </w:ins>
      <w:del w:id="946" w:author="peleg zeevy" w:date="2021-05-05T16:11:00Z">
        <w:r w:rsidR="00C61F2C" w:rsidRPr="0053169B" w:rsidDel="00831C5A">
          <w:rPr>
            <w:rFonts w:ascii="David" w:hAnsi="David" w:cs="David" w:hint="cs"/>
            <w:color w:val="000000"/>
            <w:rtl/>
            <w14:scene3d>
              <w14:camera w14:prst="orthographicFront"/>
              <w14:lightRig w14:rig="threePt" w14:dir="t">
                <w14:rot w14:lat="0" w14:lon="0" w14:rev="0"/>
              </w14:lightRig>
            </w14:scene3d>
          </w:rPr>
          <w:delText>ה</w:delText>
        </w:r>
      </w:del>
      <w:ins w:id="947" w:author="peleg zeevy" w:date="2021-05-05T16:11:00Z">
        <w:r w:rsidR="00831C5A">
          <w:rPr>
            <w:rFonts w:ascii="David" w:hAnsi="David" w:cs="David" w:hint="cs"/>
            <w:color w:val="000000"/>
            <w:rtl/>
            <w14:scene3d>
              <w14:camera w14:prst="orthographicFront"/>
              <w14:lightRig w14:rig="threePt" w14:dir="t">
                <w14:rot w14:lat="0" w14:lon="0" w14:rev="0"/>
              </w14:lightRig>
            </w14:scene3d>
          </w:rPr>
          <w:t>ב</w:t>
        </w:r>
      </w:ins>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13D76F78"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4ADBF8C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t xml:space="preserve">הוראות כלליות לגבי הצעות המחיר: </w:t>
      </w:r>
    </w:p>
    <w:p w14:paraId="73E3CE3F"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056C2C91"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21F67CE3"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0821CB8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1389192A"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948"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932"/>
    <w:bookmarkEnd w:id="948"/>
    <w:p w14:paraId="0D97190F"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78A8FBC9"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949"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949"/>
    </w:p>
    <w:p w14:paraId="05D035B9" w14:textId="77777777" w:rsidR="00C61F2C" w:rsidRPr="0053169B" w:rsidRDefault="00C61F2C" w:rsidP="00C61F2C">
      <w:pPr>
        <w:bidi/>
      </w:pPr>
    </w:p>
    <w:p w14:paraId="1FA9BCAC"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4DB7CA61"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ins w:id="950" w:author="peleg zeevy" w:date="2021-04-23T11:00:00Z">
        <w:r w:rsidR="00040729">
          <w:rPr>
            <w:rFonts w:ascii="David" w:hAnsi="David" w:cs="David" w:hint="cs"/>
            <w:b/>
            <w:rtl/>
          </w:rPr>
          <w:t xml:space="preserve">סיכום של מחירי המחירון לפריטים שהוצעו </w:t>
        </w:r>
      </w:ins>
      <w:ins w:id="951" w:author="peleg zeevy" w:date="2021-04-23T11:01:00Z">
        <w:r w:rsidR="00040729">
          <w:rPr>
            <w:rFonts w:ascii="David" w:hAnsi="David" w:cs="David" w:hint="cs"/>
            <w:b/>
            <w:rtl/>
          </w:rPr>
          <w:t>במסגרת המענה הטכני ל</w:t>
        </w:r>
      </w:ins>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1EDBD869"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730A0092" w14:textId="0A918974" w:rsidR="00C61F2C" w:rsidRPr="0053169B" w:rsidRDefault="00894F5F"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del w:id="952" w:author="peleg zeevy" w:date="2021-04-23T11:01:00Z">
        <w:r w:rsidR="00C61F2C" w:rsidRPr="0053169B" w:rsidDel="00040729">
          <w:rPr>
            <w:rFonts w:ascii="David" w:hAnsi="David" w:cs="David"/>
            <w:b/>
            <w:rtl/>
          </w:rPr>
          <w:delText>-</w:delText>
        </w:r>
      </w:del>
      <w:ins w:id="953" w:author="peleg zeevy" w:date="2021-04-23T11:01:00Z">
        <w:r w:rsidR="00040729">
          <w:rPr>
            <w:rFonts w:ascii="David" w:hAnsi="David" w:cs="David"/>
            <w:b/>
            <w:rtl/>
          </w:rPr>
          <w:t>–</w:t>
        </w:r>
      </w:ins>
      <w:r w:rsidR="00C61F2C" w:rsidRPr="0053169B">
        <w:rPr>
          <w:rFonts w:ascii="David" w:hAnsi="David" w:cs="David"/>
          <w:b/>
          <w:rtl/>
        </w:rPr>
        <w:t xml:space="preserve"> </w:t>
      </w:r>
      <w:ins w:id="954" w:author="peleg zeevy" w:date="2021-04-23T11:01:00Z">
        <w:r w:rsidR="00040729">
          <w:rPr>
            <w:rFonts w:ascii="David" w:hAnsi="David" w:cs="David" w:hint="cs"/>
            <w:b/>
            <w:rtl/>
          </w:rPr>
          <w:t xml:space="preserve">סיכום של </w:t>
        </w:r>
      </w:ins>
      <w:r w:rsidR="00C61F2C" w:rsidRPr="0053169B">
        <w:rPr>
          <w:rFonts w:ascii="David" w:hAnsi="David" w:cs="David"/>
          <w:b/>
          <w:rtl/>
        </w:rPr>
        <w:t>מחיר</w:t>
      </w:r>
      <w:ins w:id="955" w:author="שקד כסלו" w:date="2021-05-02T14:59:00Z">
        <w:r w:rsidR="0022181B">
          <w:rPr>
            <w:rFonts w:ascii="David" w:hAnsi="David" w:cs="David" w:hint="cs"/>
            <w:b/>
            <w:rtl/>
          </w:rPr>
          <w:t>י</w:t>
        </w:r>
      </w:ins>
      <w:r w:rsidR="00C61F2C" w:rsidRPr="0053169B">
        <w:rPr>
          <w:rFonts w:ascii="David" w:hAnsi="David" w:cs="David"/>
          <w:b/>
          <w:rtl/>
        </w:rPr>
        <w:t xml:space="preserve"> ה</w:t>
      </w:r>
      <w:ins w:id="956" w:author="peleg zeevy" w:date="2021-04-23T11:01:00Z">
        <w:r w:rsidR="00040729">
          <w:rPr>
            <w:rFonts w:ascii="David" w:hAnsi="David" w:cs="David" w:hint="cs"/>
            <w:b/>
            <w:rtl/>
          </w:rPr>
          <w:t xml:space="preserve">מחירון </w:t>
        </w:r>
      </w:ins>
      <w:ins w:id="957" w:author="peleg zeevy" w:date="2021-04-23T11:02:00Z">
        <w:r w:rsidR="00040729">
          <w:rPr>
            <w:rFonts w:ascii="David" w:hAnsi="David" w:cs="David" w:hint="cs"/>
            <w:b/>
            <w:rtl/>
          </w:rPr>
          <w:t xml:space="preserve">לפריטים שהוצעו על ידי המציע </w:t>
        </w:r>
        <w:del w:id="958" w:author="שקד כסלו [2]" w:date="2021-04-29T20:33:00Z">
          <w:r w:rsidR="00040729" w:rsidDel="00E2528A">
            <w:rPr>
              <w:rFonts w:ascii="David" w:hAnsi="David" w:cs="David" w:hint="cs"/>
              <w:b/>
              <w:rtl/>
            </w:rPr>
            <w:delText xml:space="preserve"> </w:delText>
          </w:r>
        </w:del>
        <w:r w:rsidR="00040729">
          <w:rPr>
            <w:rFonts w:ascii="David" w:hAnsi="David" w:cs="David" w:hint="cs"/>
            <w:b/>
            <w:rtl/>
          </w:rPr>
          <w:t>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ins>
      <w:del w:id="959" w:author="peleg zeevy" w:date="2021-04-23T11:01:00Z">
        <w:r w:rsidR="00C61F2C" w:rsidRPr="0053169B" w:rsidDel="00040729">
          <w:rPr>
            <w:rFonts w:ascii="David" w:hAnsi="David" w:cs="David"/>
            <w:b/>
            <w:rtl/>
          </w:rPr>
          <w:delText xml:space="preserve">מקסימום המשוקלל </w:delText>
        </w:r>
      </w:del>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ins w:id="960" w:author="peleg zeevy" w:date="2021-04-23T11:02:00Z">
        <w:r w:rsidR="00040729">
          <w:rPr>
            <w:rFonts w:ascii="David" w:hAnsi="David" w:cs="David" w:hint="cs"/>
            <w:b/>
            <w:rtl/>
          </w:rPr>
          <w:t xml:space="preserve"> מחירי המקסימום </w:t>
        </w:r>
      </w:ins>
      <w:ins w:id="961" w:author="peleg zeevy" w:date="2021-05-02T00:07:00Z">
        <w:r w:rsidR="00075DF7">
          <w:rPr>
            <w:rFonts w:ascii="David" w:hAnsi="David" w:cs="David" w:hint="cs"/>
            <w:b/>
            <w:rtl/>
          </w:rPr>
          <w:t>ש</w:t>
        </w:r>
      </w:ins>
      <w:ins w:id="962" w:author="peleg zeevy" w:date="2021-04-23T11:02:00Z">
        <w:r w:rsidR="00040729">
          <w:rPr>
            <w:rFonts w:ascii="David" w:hAnsi="David" w:cs="David" w:hint="cs"/>
            <w:b/>
            <w:rtl/>
          </w:rPr>
          <w:t xml:space="preserve">ייקבעו </w:t>
        </w:r>
      </w:ins>
      <w:ins w:id="963" w:author="שקד כסלו" w:date="2021-05-02T15:21:00Z">
        <w:r w:rsidR="006010DE">
          <w:rPr>
            <w:rFonts w:ascii="David" w:hAnsi="David" w:cs="David" w:hint="cs"/>
            <w:b/>
            <w:rtl/>
          </w:rPr>
          <w:t>יהיו</w:t>
        </w:r>
      </w:ins>
      <w:ins w:id="964" w:author="peleg zeevy" w:date="2021-04-23T11:03:00Z">
        <w:r w:rsidR="00040729">
          <w:rPr>
            <w:rFonts w:ascii="David" w:hAnsi="David" w:cs="David" w:hint="cs"/>
            <w:b/>
            <w:rtl/>
          </w:rPr>
          <w:t xml:space="preserve"> בהתאם ל</w:t>
        </w:r>
      </w:ins>
      <w:ins w:id="965" w:author="שקד כסלו" w:date="2021-05-02T15:21:00Z">
        <w:r w:rsidR="006010DE">
          <w:rPr>
            <w:rFonts w:ascii="David" w:hAnsi="David" w:cs="David" w:hint="cs"/>
            <w:b/>
            <w:rtl/>
          </w:rPr>
          <w:t>מחירים ב</w:t>
        </w:r>
      </w:ins>
      <w:ins w:id="966" w:author="peleg zeevy" w:date="2021-04-23T11:03:00Z">
        <w:r w:rsidR="00040729">
          <w:rPr>
            <w:rFonts w:ascii="David" w:hAnsi="David" w:cs="David" w:hint="cs"/>
            <w:b/>
            <w:rtl/>
          </w:rPr>
          <w:t>מחירון היצרן</w:t>
        </w:r>
        <w:del w:id="967" w:author="שקד כסלו" w:date="2021-05-02T15:21:00Z">
          <w:r w:rsidR="00040729" w:rsidDel="006010DE">
            <w:rPr>
              <w:rFonts w:ascii="David" w:hAnsi="David" w:cs="David" w:hint="cs"/>
              <w:b/>
              <w:rtl/>
            </w:rPr>
            <w:delText xml:space="preserve"> </w:delText>
          </w:r>
        </w:del>
        <w:r w:rsidR="00040729">
          <w:rPr>
            <w:rFonts w:ascii="David" w:hAnsi="David" w:cs="David" w:hint="cs"/>
            <w:b/>
            <w:rtl/>
          </w:rPr>
          <w:t>במועד הגשת המענה למכרז.</w:t>
        </w:r>
      </w:ins>
    </w:p>
    <w:p w14:paraId="61C4C55E"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54D48961" w14:textId="77777777" w:rsidR="00C61F2C" w:rsidRPr="0053169B" w:rsidRDefault="00894F5F"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8A72D18" w14:textId="77777777" w:rsidR="00C61F2C" w:rsidRPr="00576446" w:rsidRDefault="00894F5F"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4079F046" w14:textId="77777777"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ins w:id="968" w:author="peleg zeevy" w:date="2021-05-05T16:24:00Z">
        <w:del w:id="969" w:author="שקד כסלו" w:date="2021-05-11T08:48:00Z">
          <w:r w:rsidDel="00E02526">
            <w:rPr>
              <w:rFonts w:ascii="David" w:hAnsi="David" w:cs="David" w:hint="cs"/>
              <w:b/>
              <w:sz w:val="22"/>
              <w:szCs w:val="22"/>
              <w:rtl/>
            </w:rPr>
            <w:delText xml:space="preserve">הטבלה שתוצג </w:delText>
          </w:r>
        </w:del>
      </w:ins>
      <w:ins w:id="970" w:author="peleg zeevy" w:date="2021-05-05T16:25:00Z">
        <w:del w:id="971" w:author="שקד כסלו" w:date="2021-05-11T08:48:00Z">
          <w:r w:rsidDel="00E02526">
            <w:rPr>
              <w:rFonts w:ascii="David" w:hAnsi="David" w:cs="David" w:hint="cs"/>
              <w:b/>
              <w:sz w:val="22"/>
              <w:szCs w:val="22"/>
              <w:rtl/>
            </w:rPr>
            <w:delText>לכל מציע בשלב זה :</w:delText>
          </w:r>
        </w:del>
      </w:ins>
    </w:p>
    <w:tbl>
      <w:tblPr>
        <w:tblStyle w:val="3ff8"/>
        <w:bidiVisual/>
        <w:tblW w:w="0" w:type="auto"/>
        <w:tblLook w:val="04A0" w:firstRow="1" w:lastRow="0" w:firstColumn="1" w:lastColumn="0" w:noHBand="0" w:noVBand="1"/>
      </w:tblPr>
      <w:tblGrid>
        <w:gridCol w:w="1470"/>
        <w:gridCol w:w="2689"/>
        <w:gridCol w:w="2689"/>
      </w:tblGrid>
      <w:tr w:rsidR="00C61F2C" w:rsidRPr="0053169B" w14:paraId="19329275" w14:textId="77777777" w:rsidTr="00225C01">
        <w:tc>
          <w:tcPr>
            <w:tcW w:w="1470" w:type="dxa"/>
            <w:vAlign w:val="center"/>
          </w:tcPr>
          <w:p w14:paraId="21037F54" w14:textId="7EDE795A" w:rsidR="00C61F2C" w:rsidRPr="0053169B" w:rsidRDefault="00C61F2C" w:rsidP="000C47CB">
            <w:pPr>
              <w:widowControl w:val="0"/>
              <w:spacing w:before="100" w:beforeAutospacing="1" w:after="120" w:line="240" w:lineRule="auto"/>
              <w:jc w:val="center"/>
              <w:rPr>
                <w:rFonts w:ascii="David" w:hAnsi="David" w:cs="David"/>
                <w:bCs/>
                <w:rtl/>
              </w:rPr>
            </w:pPr>
            <w:del w:id="972" w:author="ניסים בן-צרפתי" w:date="2021-05-11T17:39:00Z">
              <w:r w:rsidRPr="0053169B" w:rsidDel="000C47CB">
                <w:rPr>
                  <w:rFonts w:ascii="David" w:hAnsi="David" w:cs="David"/>
                  <w:bCs/>
                  <w:rtl/>
                </w:rPr>
                <w:delText xml:space="preserve">שם </w:delText>
              </w:r>
            </w:del>
            <w:del w:id="973" w:author="ניסים בן-צרפתי" w:date="2021-05-11T17:41:00Z">
              <w:r w:rsidRPr="0053169B" w:rsidDel="000C47CB">
                <w:rPr>
                  <w:rFonts w:ascii="David" w:hAnsi="David" w:cs="David"/>
                  <w:bCs/>
                  <w:rtl/>
                </w:rPr>
                <w:delText>ה</w:delText>
              </w:r>
            </w:del>
            <w:r w:rsidRPr="0053169B">
              <w:rPr>
                <w:rFonts w:ascii="David" w:hAnsi="David" w:cs="David"/>
                <w:bCs/>
                <w:rtl/>
              </w:rPr>
              <w:t>יצרן</w:t>
            </w:r>
            <w:ins w:id="974" w:author="peleg zeevy" w:date="2021-05-05T16:25:00Z">
              <w:r w:rsidR="00576446">
                <w:rPr>
                  <w:rFonts w:ascii="David" w:hAnsi="David" w:cs="David" w:hint="cs"/>
                  <w:bCs/>
                  <w:rtl/>
                </w:rPr>
                <w:t xml:space="preserve"> </w:t>
              </w:r>
            </w:ins>
            <w:ins w:id="975" w:author="ניסים בן-צרפתי" w:date="2021-05-11T17:39:00Z">
              <w:r w:rsidR="000C47CB">
                <w:rPr>
                  <w:rFonts w:ascii="David" w:hAnsi="David" w:cs="David" w:hint="cs"/>
                  <w:bCs/>
                  <w:rtl/>
                </w:rPr>
                <w:t>מיוצג</w:t>
              </w:r>
            </w:ins>
          </w:p>
        </w:tc>
        <w:tc>
          <w:tcPr>
            <w:tcW w:w="2689" w:type="dxa"/>
            <w:vAlign w:val="center"/>
          </w:tcPr>
          <w:p w14:paraId="75FB4AF4" w14:textId="77777777" w:rsidR="00C61F2C" w:rsidRDefault="00C61F2C" w:rsidP="00225C01">
            <w:pPr>
              <w:widowControl w:val="0"/>
              <w:spacing w:before="100" w:beforeAutospacing="1" w:after="120" w:line="240" w:lineRule="auto"/>
              <w:jc w:val="center"/>
              <w:rPr>
                <w:ins w:id="976" w:author="ניסים בן-צרפתי" w:date="2021-05-11T15:43:00Z"/>
                <w:rFonts w:ascii="David" w:hAnsi="David" w:cs="David"/>
                <w:bCs/>
                <w:rtl/>
              </w:rPr>
            </w:pPr>
            <w:r w:rsidRPr="0053169B">
              <w:rPr>
                <w:rFonts w:ascii="David" w:hAnsi="David" w:cs="David"/>
                <w:bCs/>
                <w:rtl/>
              </w:rPr>
              <w:t>מחיר מקסימום משוקלל בש"ח כולל מע"מ</w:t>
            </w:r>
          </w:p>
          <w:p w14:paraId="1E388173" w14:textId="7F4687D5" w:rsidR="004B1990" w:rsidRPr="0053169B" w:rsidRDefault="004B1990" w:rsidP="004B1990">
            <w:pPr>
              <w:widowControl w:val="0"/>
              <w:spacing w:before="100" w:beforeAutospacing="1" w:after="120" w:line="240" w:lineRule="auto"/>
              <w:rPr>
                <w:rFonts w:ascii="David" w:hAnsi="David" w:cs="David"/>
                <w:bCs/>
                <w:rtl/>
              </w:rPr>
            </w:pPr>
          </w:p>
        </w:tc>
        <w:tc>
          <w:tcPr>
            <w:tcW w:w="2689" w:type="dxa"/>
            <w:vAlign w:val="center"/>
          </w:tcPr>
          <w:p w14:paraId="78CADAA3"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479397A0" w14:textId="77777777" w:rsidTr="00225C01">
        <w:tc>
          <w:tcPr>
            <w:tcW w:w="1470" w:type="dxa"/>
            <w:vAlign w:val="center"/>
          </w:tcPr>
          <w:p w14:paraId="44295411"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60970859" w14:textId="77777777" w:rsidR="004B1990" w:rsidRDefault="00C61F2C" w:rsidP="0022181B">
            <w:pPr>
              <w:widowControl w:val="0"/>
              <w:spacing w:before="100" w:beforeAutospacing="1" w:after="120" w:line="240" w:lineRule="auto"/>
              <w:jc w:val="center"/>
              <w:rPr>
                <w:ins w:id="977" w:author="ניסים בן-צרפתי" w:date="2021-05-11T15:44:00Z"/>
                <w:rFonts w:ascii="David" w:eastAsia="Calibri" w:hAnsi="David" w:cs="David"/>
                <w:color w:val="000000"/>
                <w:rtl/>
              </w:rPr>
            </w:pPr>
            <w:del w:id="978" w:author="ניסים בן-צרפתי" w:date="2021-05-11T15:43:00Z">
              <w:r w:rsidRPr="0053169B" w:rsidDel="004B1990">
                <w:rPr>
                  <w:rFonts w:ascii="David" w:eastAsia="Calibri" w:hAnsi="David" w:cs="David"/>
                  <w:color w:val="000000"/>
                </w:rPr>
                <w:delText xml:space="preserve">198,105 </w:delText>
              </w:r>
              <w:r w:rsidR="00CE7950" w:rsidRPr="0053169B" w:rsidDel="004B1990">
                <w:rPr>
                  <w:rFonts w:ascii="David" w:eastAsia="Calibri" w:hAnsi="David" w:cs="David"/>
                  <w:color w:val="000000"/>
                  <w:rtl/>
                </w:rPr>
                <w:delText xml:space="preserve"> ש"ח</w:delText>
              </w:r>
              <w:r w:rsidRPr="0053169B" w:rsidDel="004B1990">
                <w:rPr>
                  <w:rFonts w:ascii="David" w:eastAsia="Calibri" w:hAnsi="David" w:cs="David"/>
                  <w:color w:val="000000"/>
                  <w:rtl/>
                </w:rPr>
                <w:delText xml:space="preserve"> </w:delText>
              </w:r>
            </w:del>
          </w:p>
          <w:p w14:paraId="008AE78C" w14:textId="57DD51C6" w:rsidR="00C61F2C" w:rsidRPr="0053169B" w:rsidRDefault="004B1990" w:rsidP="0022181B">
            <w:pPr>
              <w:widowControl w:val="0"/>
              <w:spacing w:before="100" w:beforeAutospacing="1" w:after="120" w:line="240" w:lineRule="auto"/>
              <w:jc w:val="center"/>
              <w:rPr>
                <w:rFonts w:ascii="David" w:eastAsia="Calibri" w:hAnsi="David" w:cs="David"/>
                <w:color w:val="000000"/>
              </w:rPr>
            </w:pPr>
            <w:ins w:id="979" w:author="ניסים בן-צרפתי" w:date="2021-05-11T15:44:00Z">
              <w:r>
                <w:rPr>
                  <w:rFonts w:ascii="David" w:eastAsia="Calibri" w:hAnsi="David" w:cs="David" w:hint="cs"/>
                  <w:color w:val="000000"/>
                  <w:rtl/>
                </w:rPr>
                <w:t>מחיר המקסימום יקבע על ידי עורך המכרז לאחר הגשת ההצעה</w:t>
              </w:r>
            </w:ins>
          </w:p>
        </w:tc>
        <w:tc>
          <w:tcPr>
            <w:tcW w:w="2689" w:type="dxa"/>
            <w:vAlign w:val="center"/>
          </w:tcPr>
          <w:p w14:paraId="6BE19164" w14:textId="1CAD3D43" w:rsidR="00C61F2C" w:rsidRPr="0053169B" w:rsidRDefault="00C61F2C" w:rsidP="00C61F2C">
            <w:pPr>
              <w:widowControl w:val="0"/>
              <w:spacing w:before="100" w:beforeAutospacing="1" w:after="120" w:line="240" w:lineRule="auto"/>
              <w:jc w:val="center"/>
              <w:rPr>
                <w:rFonts w:ascii="David" w:eastAsia="Calibri" w:hAnsi="David" w:cs="David"/>
                <w:color w:val="000000"/>
              </w:rPr>
            </w:pPr>
            <w:del w:id="980" w:author="ניסים בן-צרפתי" w:date="2021-05-11T15:44:00Z">
              <w:r w:rsidRPr="0053169B" w:rsidDel="004B1990">
                <w:rPr>
                  <w:rFonts w:ascii="David" w:eastAsia="Calibri" w:hAnsi="David" w:cs="David"/>
                  <w:color w:val="000000"/>
                  <w:rtl/>
                </w:rPr>
                <w:delText xml:space="preserve">לא להגשה, </w:delText>
              </w:r>
            </w:del>
            <w:ins w:id="981" w:author="ניסים בן-צרפתי" w:date="2021-05-11T15:46:00Z">
              <w:r w:rsidR="001C3F7A">
                <w:rPr>
                  <w:rFonts w:ascii="David" w:eastAsia="Calibri" w:hAnsi="David" w:cs="David" w:hint="cs"/>
                  <w:color w:val="000000"/>
                  <w:rtl/>
                </w:rPr>
                <w:t xml:space="preserve">אחוז ההנחה </w:t>
              </w:r>
            </w:ins>
            <w:r w:rsidRPr="0053169B">
              <w:rPr>
                <w:rFonts w:ascii="David" w:eastAsia="Calibri" w:hAnsi="David" w:cs="David"/>
                <w:color w:val="000000"/>
                <w:rtl/>
              </w:rPr>
              <w:t>יוגש ע"י המציע במסגרת התיחור הדינאמי</w:t>
            </w:r>
          </w:p>
        </w:tc>
      </w:tr>
      <w:tr w:rsidR="00C61F2C" w:rsidRPr="0053169B" w14:paraId="79D69CC3" w14:textId="77777777" w:rsidTr="00225C01">
        <w:tc>
          <w:tcPr>
            <w:tcW w:w="1470" w:type="dxa"/>
            <w:vAlign w:val="center"/>
          </w:tcPr>
          <w:p w14:paraId="042CA288"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3F63E0DF" w14:textId="0CF1144E" w:rsidR="00C61F2C" w:rsidRPr="0053169B" w:rsidRDefault="00C61F2C" w:rsidP="00C61F2C">
            <w:pPr>
              <w:widowControl w:val="0"/>
              <w:spacing w:before="100" w:beforeAutospacing="1" w:after="120" w:line="240" w:lineRule="auto"/>
              <w:jc w:val="center"/>
              <w:rPr>
                <w:rFonts w:ascii="David" w:eastAsia="Calibri" w:hAnsi="David" w:cs="David"/>
                <w:color w:val="000000"/>
                <w:rtl/>
              </w:rPr>
            </w:pPr>
            <w:del w:id="982" w:author="ניסים בן-צרפתי" w:date="2021-05-11T15:43:00Z">
              <w:r w:rsidRPr="0053169B" w:rsidDel="004B1990">
                <w:rPr>
                  <w:rFonts w:ascii="David" w:eastAsia="Calibri" w:hAnsi="David" w:cs="David"/>
                  <w:color w:val="000000"/>
                </w:rPr>
                <w:delText xml:space="preserve"> 225,892</w:delText>
              </w:r>
              <w:r w:rsidRPr="0053169B" w:rsidDel="004B1990">
                <w:rPr>
                  <w:rFonts w:ascii="David" w:eastAsia="Calibri" w:hAnsi="David" w:cs="David"/>
                  <w:color w:val="000000"/>
                  <w:rtl/>
                </w:rPr>
                <w:delText>ש"ח</w:delText>
              </w:r>
            </w:del>
            <w:ins w:id="983" w:author="ניסים בן-צרפתי" w:date="2021-05-11T15:44:00Z">
              <w:r w:rsidR="004B1990">
                <w:rPr>
                  <w:rFonts w:ascii="David" w:eastAsia="Calibri" w:hAnsi="David" w:cs="David" w:hint="cs"/>
                  <w:color w:val="000000"/>
                  <w:rtl/>
                </w:rPr>
                <w:t xml:space="preserve"> מחיר המקסימום יקבע על ידי עורך המכרז לאחר הגשת ההצעה</w:t>
              </w:r>
            </w:ins>
          </w:p>
        </w:tc>
        <w:tc>
          <w:tcPr>
            <w:tcW w:w="2689" w:type="dxa"/>
            <w:vAlign w:val="center"/>
          </w:tcPr>
          <w:p w14:paraId="75B69DF4" w14:textId="035E54FF" w:rsidR="00C61F2C" w:rsidRPr="0053169B" w:rsidRDefault="00C61F2C" w:rsidP="00C61F2C">
            <w:pPr>
              <w:widowControl w:val="0"/>
              <w:spacing w:before="100" w:beforeAutospacing="1" w:after="120" w:line="240" w:lineRule="auto"/>
              <w:jc w:val="center"/>
              <w:rPr>
                <w:rFonts w:ascii="David" w:eastAsia="Calibri" w:hAnsi="David" w:cs="David"/>
                <w:color w:val="000000"/>
              </w:rPr>
            </w:pPr>
            <w:del w:id="984" w:author="ניסים בן-צרפתי" w:date="2021-05-11T15:44:00Z">
              <w:r w:rsidRPr="0053169B" w:rsidDel="004B1990">
                <w:rPr>
                  <w:rFonts w:ascii="David" w:eastAsia="Calibri" w:hAnsi="David" w:cs="David"/>
                  <w:color w:val="000000"/>
                  <w:rtl/>
                </w:rPr>
                <w:delText xml:space="preserve">לא להגשה, </w:delText>
              </w:r>
            </w:del>
            <w:ins w:id="985" w:author="ניסים בן-צרפתי" w:date="2021-05-11T15:46:00Z">
              <w:r w:rsidR="001C3F7A">
                <w:rPr>
                  <w:rFonts w:ascii="David" w:eastAsia="Calibri" w:hAnsi="David" w:cs="David" w:hint="cs"/>
                  <w:color w:val="000000"/>
                  <w:rtl/>
                </w:rPr>
                <w:t xml:space="preserve">אחוז ההנחה </w:t>
              </w:r>
            </w:ins>
            <w:r w:rsidRPr="0053169B">
              <w:rPr>
                <w:rFonts w:ascii="David" w:eastAsia="Calibri" w:hAnsi="David" w:cs="David"/>
                <w:color w:val="000000"/>
                <w:rtl/>
              </w:rPr>
              <w:t>יוגש ע"י המציע במסגרת התיחור הדינאמי</w:t>
            </w:r>
          </w:p>
        </w:tc>
      </w:tr>
      <w:tr w:rsidR="00C61F2C" w:rsidRPr="0053169B" w14:paraId="4ECDA9BA" w14:textId="77777777" w:rsidTr="00225C01">
        <w:tc>
          <w:tcPr>
            <w:tcW w:w="1470" w:type="dxa"/>
            <w:vAlign w:val="center"/>
          </w:tcPr>
          <w:p w14:paraId="3948E03F"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3BCFB105" w14:textId="5D5826D2" w:rsidR="00C61F2C" w:rsidRPr="0053169B" w:rsidRDefault="00C61F2C" w:rsidP="00C61F2C">
            <w:pPr>
              <w:widowControl w:val="0"/>
              <w:spacing w:before="100" w:beforeAutospacing="1" w:after="120" w:line="240" w:lineRule="auto"/>
              <w:jc w:val="center"/>
              <w:rPr>
                <w:rFonts w:ascii="David" w:eastAsia="Calibri" w:hAnsi="David" w:cs="David"/>
                <w:color w:val="000000"/>
              </w:rPr>
            </w:pPr>
            <w:del w:id="986" w:author="ניסים בן-צרפתי" w:date="2021-05-11T15:43:00Z">
              <w:r w:rsidRPr="0053169B" w:rsidDel="004B1990">
                <w:rPr>
                  <w:rFonts w:ascii="David" w:eastAsia="Calibri" w:hAnsi="David" w:cs="David"/>
                  <w:color w:val="000000"/>
                </w:rPr>
                <w:delText xml:space="preserve">105,752 </w:delText>
              </w:r>
              <w:r w:rsidR="00CE7950" w:rsidRPr="0053169B" w:rsidDel="004B1990">
                <w:rPr>
                  <w:rFonts w:ascii="David" w:eastAsia="Calibri" w:hAnsi="David" w:cs="David"/>
                  <w:color w:val="000000"/>
                  <w:rtl/>
                </w:rPr>
                <w:delText xml:space="preserve"> ש"ח</w:delText>
              </w:r>
              <w:r w:rsidRPr="0053169B" w:rsidDel="004B1990">
                <w:rPr>
                  <w:rFonts w:ascii="David" w:eastAsia="Calibri" w:hAnsi="David" w:cs="David"/>
                  <w:color w:val="000000"/>
                  <w:rtl/>
                </w:rPr>
                <w:delText xml:space="preserve"> </w:delText>
              </w:r>
            </w:del>
            <w:ins w:id="987" w:author="ניסים בן-צרפתי" w:date="2021-05-11T15:44:00Z">
              <w:r w:rsidR="004B1990">
                <w:rPr>
                  <w:rFonts w:ascii="David" w:eastAsia="Calibri" w:hAnsi="David" w:cs="David" w:hint="cs"/>
                  <w:color w:val="000000"/>
                  <w:rtl/>
                </w:rPr>
                <w:t>מחיר המקסימום יקבע על ידי עורך המכרז לאחר הגשת ההצעה</w:t>
              </w:r>
            </w:ins>
          </w:p>
        </w:tc>
        <w:tc>
          <w:tcPr>
            <w:tcW w:w="2689" w:type="dxa"/>
            <w:vAlign w:val="center"/>
          </w:tcPr>
          <w:p w14:paraId="29C6E861" w14:textId="34A70671" w:rsidR="00C61F2C" w:rsidRPr="0053169B" w:rsidRDefault="00C61F2C" w:rsidP="00C61F2C">
            <w:pPr>
              <w:widowControl w:val="0"/>
              <w:spacing w:before="100" w:beforeAutospacing="1" w:after="120" w:line="240" w:lineRule="auto"/>
              <w:jc w:val="center"/>
              <w:rPr>
                <w:rFonts w:ascii="David" w:eastAsia="Calibri" w:hAnsi="David" w:cs="David"/>
                <w:color w:val="000000"/>
              </w:rPr>
            </w:pPr>
            <w:del w:id="988" w:author="ניסים בן-צרפתי" w:date="2021-05-11T15:44:00Z">
              <w:r w:rsidRPr="0053169B" w:rsidDel="004B1990">
                <w:rPr>
                  <w:rFonts w:ascii="David" w:eastAsia="Calibri" w:hAnsi="David" w:cs="David"/>
                  <w:color w:val="000000"/>
                  <w:rtl/>
                </w:rPr>
                <w:delText xml:space="preserve">לא להגשה, </w:delText>
              </w:r>
            </w:del>
            <w:ins w:id="989" w:author="ניסים בן-צרפתי" w:date="2021-05-11T15:46:00Z">
              <w:r w:rsidR="001C3F7A">
                <w:rPr>
                  <w:rFonts w:ascii="David" w:eastAsia="Calibri" w:hAnsi="David" w:cs="David" w:hint="cs"/>
                  <w:color w:val="000000"/>
                  <w:rtl/>
                </w:rPr>
                <w:t xml:space="preserve">אחוז ההנחה </w:t>
              </w:r>
            </w:ins>
            <w:r w:rsidRPr="0053169B">
              <w:rPr>
                <w:rFonts w:ascii="David" w:eastAsia="Calibri" w:hAnsi="David" w:cs="David"/>
                <w:color w:val="000000"/>
                <w:rtl/>
              </w:rPr>
              <w:t>יוגש ע"י המציע במסגרת התיחור הדינאמי</w:t>
            </w:r>
          </w:p>
        </w:tc>
      </w:tr>
      <w:tr w:rsidR="004B1990" w:rsidRPr="0053169B" w14:paraId="2E4FCF5B" w14:textId="77777777" w:rsidTr="00225C01">
        <w:trPr>
          <w:ins w:id="990" w:author="ניסים בן-צרפתי" w:date="2021-05-11T15:43:00Z"/>
        </w:trPr>
        <w:tc>
          <w:tcPr>
            <w:tcW w:w="1470" w:type="dxa"/>
            <w:vAlign w:val="center"/>
          </w:tcPr>
          <w:p w14:paraId="39124BA9" w14:textId="13547F88" w:rsidR="004B1990" w:rsidRPr="0053169B" w:rsidRDefault="001C3F7A" w:rsidP="000C47CB">
            <w:pPr>
              <w:widowControl w:val="0"/>
              <w:spacing w:before="100" w:beforeAutospacing="1" w:after="120" w:line="240" w:lineRule="auto"/>
              <w:rPr>
                <w:ins w:id="991" w:author="ניסים בן-צרפתי" w:date="2021-05-11T15:43:00Z"/>
                <w:rFonts w:ascii="David" w:hAnsi="David" w:cs="David"/>
                <w:bCs/>
              </w:rPr>
            </w:pPr>
            <w:ins w:id="992" w:author="ניסים בן-צרפתי" w:date="2021-05-11T15:49:00Z">
              <w:r>
                <w:rPr>
                  <w:rFonts w:ascii="David" w:hAnsi="David" w:cs="David" w:hint="cs"/>
                  <w:bCs/>
                  <w:rtl/>
                </w:rPr>
                <w:t xml:space="preserve">יצרן </w:t>
              </w:r>
            </w:ins>
            <w:ins w:id="993" w:author="ניסים בן-צרפתי" w:date="2021-05-11T17:39:00Z">
              <w:r w:rsidR="000C47CB">
                <w:rPr>
                  <w:rFonts w:ascii="David" w:hAnsi="David" w:cs="David" w:hint="cs"/>
                  <w:bCs/>
                  <w:rtl/>
                </w:rPr>
                <w:t>מי</w:t>
              </w:r>
            </w:ins>
            <w:ins w:id="994" w:author="ניסים בן-צרפתי" w:date="2021-05-11T17:42:00Z">
              <w:r w:rsidR="000C47CB">
                <w:rPr>
                  <w:rFonts w:ascii="David" w:hAnsi="David" w:cs="David" w:hint="cs"/>
                  <w:bCs/>
                  <w:rtl/>
                </w:rPr>
                <w:t>ו</w:t>
              </w:r>
            </w:ins>
            <w:ins w:id="995" w:author="ניסים בן-צרפתי" w:date="2021-05-11T17:39:00Z">
              <w:r w:rsidR="000C47CB">
                <w:rPr>
                  <w:rFonts w:ascii="David" w:hAnsi="David" w:cs="David" w:hint="cs"/>
                  <w:bCs/>
                  <w:rtl/>
                </w:rPr>
                <w:t xml:space="preserve">צג </w:t>
              </w:r>
            </w:ins>
            <w:ins w:id="996" w:author="ניסים בן-צרפתי" w:date="2021-05-11T15:49:00Z">
              <w:r>
                <w:rPr>
                  <w:rFonts w:ascii="David" w:hAnsi="David" w:cs="David" w:hint="cs"/>
                  <w:bCs/>
                  <w:rtl/>
                </w:rPr>
                <w:t xml:space="preserve">נוסף </w:t>
              </w:r>
            </w:ins>
          </w:p>
        </w:tc>
        <w:tc>
          <w:tcPr>
            <w:tcW w:w="2689" w:type="dxa"/>
            <w:vAlign w:val="center"/>
          </w:tcPr>
          <w:p w14:paraId="0DED6472" w14:textId="488E8289" w:rsidR="004B1990" w:rsidRPr="0053169B" w:rsidDel="004B1990" w:rsidRDefault="001C3F7A" w:rsidP="00C61F2C">
            <w:pPr>
              <w:widowControl w:val="0"/>
              <w:spacing w:before="100" w:beforeAutospacing="1" w:after="120" w:line="240" w:lineRule="auto"/>
              <w:jc w:val="center"/>
              <w:rPr>
                <w:ins w:id="997" w:author="ניסים בן-צרפתי" w:date="2021-05-11T15:43:00Z"/>
                <w:rFonts w:ascii="David" w:eastAsia="Calibri" w:hAnsi="David" w:cs="David"/>
                <w:color w:val="000000"/>
              </w:rPr>
            </w:pPr>
            <w:ins w:id="998" w:author="ניסים בן-צרפתי" w:date="2021-05-11T15:46:00Z">
              <w:r>
                <w:rPr>
                  <w:rFonts w:ascii="David" w:eastAsia="Calibri" w:hAnsi="David" w:cs="David" w:hint="cs"/>
                  <w:color w:val="000000"/>
                  <w:rtl/>
                </w:rPr>
                <w:t>מחיר המקסימום יקבע על ידי עורך המכרז לאחר הגשת ההצעה</w:t>
              </w:r>
            </w:ins>
          </w:p>
        </w:tc>
        <w:tc>
          <w:tcPr>
            <w:tcW w:w="2689" w:type="dxa"/>
            <w:vAlign w:val="center"/>
          </w:tcPr>
          <w:p w14:paraId="673318EB" w14:textId="590D6B9D" w:rsidR="004B1990" w:rsidRPr="0053169B" w:rsidRDefault="001C3F7A" w:rsidP="00C61F2C">
            <w:pPr>
              <w:widowControl w:val="0"/>
              <w:spacing w:before="100" w:beforeAutospacing="1" w:after="120" w:line="240" w:lineRule="auto"/>
              <w:jc w:val="center"/>
              <w:rPr>
                <w:ins w:id="999" w:author="ניסים בן-צרפתי" w:date="2021-05-11T15:43:00Z"/>
                <w:rFonts w:ascii="David" w:eastAsia="Calibri" w:hAnsi="David" w:cs="David"/>
                <w:color w:val="000000"/>
                <w:rtl/>
              </w:rPr>
            </w:pPr>
            <w:ins w:id="1000" w:author="ניסים בן-צרפתי" w:date="2021-05-11T15:46:00Z">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ins>
          </w:p>
        </w:tc>
      </w:tr>
      <w:tr w:rsidR="004B1990" w:rsidRPr="0053169B" w14:paraId="0101822E" w14:textId="77777777" w:rsidTr="00225C01">
        <w:trPr>
          <w:ins w:id="1001" w:author="ניסים בן-צרפתי" w:date="2021-05-11T15:43:00Z"/>
        </w:trPr>
        <w:tc>
          <w:tcPr>
            <w:tcW w:w="1470" w:type="dxa"/>
            <w:vAlign w:val="center"/>
          </w:tcPr>
          <w:p w14:paraId="54208371" w14:textId="59C751DA" w:rsidR="004B1990" w:rsidRPr="0053169B" w:rsidRDefault="000C47CB" w:rsidP="000C47CB">
            <w:pPr>
              <w:widowControl w:val="0"/>
              <w:spacing w:before="100" w:beforeAutospacing="1" w:after="120" w:line="240" w:lineRule="auto"/>
              <w:rPr>
                <w:ins w:id="1002" w:author="ניסים בן-צרפתי" w:date="2021-05-11T15:43:00Z"/>
                <w:rFonts w:ascii="David" w:hAnsi="David" w:cs="David"/>
                <w:bCs/>
              </w:rPr>
            </w:pPr>
            <w:ins w:id="1003" w:author="ניסים בן-צרפתי" w:date="2021-05-11T17:39:00Z">
              <w:r>
                <w:rPr>
                  <w:rFonts w:ascii="David" w:hAnsi="David" w:cs="David" w:hint="cs"/>
                  <w:bCs/>
                  <w:rtl/>
                </w:rPr>
                <w:t>יצרן מי</w:t>
              </w:r>
            </w:ins>
            <w:ins w:id="1004" w:author="ניסים בן-צרפתי" w:date="2021-05-11T17:42:00Z">
              <w:r>
                <w:rPr>
                  <w:rFonts w:ascii="David" w:hAnsi="David" w:cs="David" w:hint="cs"/>
                  <w:bCs/>
                  <w:rtl/>
                </w:rPr>
                <w:t>ו</w:t>
              </w:r>
            </w:ins>
            <w:ins w:id="1005" w:author="ניסים בן-צרפתי" w:date="2021-05-11T17:39:00Z">
              <w:r>
                <w:rPr>
                  <w:rFonts w:ascii="David" w:hAnsi="David" w:cs="David" w:hint="cs"/>
                  <w:bCs/>
                  <w:rtl/>
                </w:rPr>
                <w:t>צג נוסף</w:t>
              </w:r>
            </w:ins>
          </w:p>
        </w:tc>
        <w:tc>
          <w:tcPr>
            <w:tcW w:w="2689" w:type="dxa"/>
            <w:vAlign w:val="center"/>
          </w:tcPr>
          <w:p w14:paraId="7E5F723E" w14:textId="7A6FD6E3" w:rsidR="004B1990" w:rsidRPr="0053169B" w:rsidDel="004B1990" w:rsidRDefault="001C3F7A" w:rsidP="00C61F2C">
            <w:pPr>
              <w:widowControl w:val="0"/>
              <w:spacing w:before="100" w:beforeAutospacing="1" w:after="120" w:line="240" w:lineRule="auto"/>
              <w:jc w:val="center"/>
              <w:rPr>
                <w:ins w:id="1006" w:author="ניסים בן-צרפתי" w:date="2021-05-11T15:43:00Z"/>
                <w:rFonts w:ascii="David" w:eastAsia="Calibri" w:hAnsi="David" w:cs="David"/>
                <w:color w:val="000000"/>
              </w:rPr>
            </w:pPr>
            <w:ins w:id="1007" w:author="ניסים בן-צרפתי" w:date="2021-05-11T15:49:00Z">
              <w:r>
                <w:rPr>
                  <w:rFonts w:ascii="David" w:eastAsia="Calibri" w:hAnsi="David" w:cs="David" w:hint="cs"/>
                  <w:color w:val="000000"/>
                  <w:rtl/>
                </w:rPr>
                <w:t>מחיר המקסימום יקבע על ידי עורך המכרז לאחר הגשת ההצעה</w:t>
              </w:r>
            </w:ins>
          </w:p>
        </w:tc>
        <w:tc>
          <w:tcPr>
            <w:tcW w:w="2689" w:type="dxa"/>
            <w:vAlign w:val="center"/>
          </w:tcPr>
          <w:p w14:paraId="2EAEBFD1" w14:textId="25A9422F" w:rsidR="004B1990" w:rsidRPr="0053169B" w:rsidRDefault="001C3F7A" w:rsidP="00C61F2C">
            <w:pPr>
              <w:widowControl w:val="0"/>
              <w:spacing w:before="100" w:beforeAutospacing="1" w:after="120" w:line="240" w:lineRule="auto"/>
              <w:jc w:val="center"/>
              <w:rPr>
                <w:ins w:id="1008" w:author="ניסים בן-צרפתי" w:date="2021-05-11T15:43:00Z"/>
                <w:rFonts w:ascii="David" w:eastAsia="Calibri" w:hAnsi="David" w:cs="David"/>
                <w:color w:val="000000"/>
                <w:rtl/>
              </w:rPr>
            </w:pPr>
            <w:ins w:id="1009" w:author="ניסים בן-צרפתי" w:date="2021-05-11T15:46:00Z">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ins>
          </w:p>
        </w:tc>
      </w:tr>
    </w:tbl>
    <w:p w14:paraId="42F53244"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5396318B"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05"/>
        <w:gridCol w:w="2026"/>
        <w:gridCol w:w="947"/>
        <w:gridCol w:w="2468"/>
        <w:gridCol w:w="2490"/>
      </w:tblGrid>
      <w:tr w:rsidR="00F56C5E" w:rsidRPr="0053169B" w14:paraId="3F80396E" w14:textId="77777777" w:rsidTr="00F56C5E">
        <w:tc>
          <w:tcPr>
            <w:tcW w:w="1805" w:type="dxa"/>
          </w:tcPr>
          <w:p w14:paraId="617E50B8" w14:textId="53E40185" w:rsidR="00F56C5E" w:rsidRPr="0053169B" w:rsidRDefault="00F56C5E" w:rsidP="00C61F2C">
            <w:pPr>
              <w:widowControl w:val="0"/>
              <w:spacing w:before="100" w:beforeAutospacing="1" w:after="120" w:line="240" w:lineRule="auto"/>
              <w:rPr>
                <w:rFonts w:ascii="David" w:hAnsi="David" w:cs="David"/>
                <w:bCs/>
                <w:rtl/>
              </w:rPr>
            </w:pPr>
            <w:ins w:id="1010" w:author="ניסים בן-צרפתי" w:date="2021-05-11T18:02:00Z">
              <w:r w:rsidRPr="0053169B">
                <w:rPr>
                  <w:rFonts w:ascii="David" w:hAnsi="David" w:cs="David"/>
                  <w:bCs/>
                  <w:rtl/>
                </w:rPr>
                <w:t>מספר סידורי של תת הקבוצה</w:t>
              </w:r>
            </w:ins>
          </w:p>
        </w:tc>
        <w:tc>
          <w:tcPr>
            <w:tcW w:w="2026" w:type="dxa"/>
          </w:tcPr>
          <w:p w14:paraId="43F78F57" w14:textId="0EF4D439" w:rsidR="00F56C5E" w:rsidRPr="0053169B" w:rsidRDefault="00F56C5E"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7" w:type="dxa"/>
          </w:tcPr>
          <w:p w14:paraId="0B42E163" w14:textId="77777777" w:rsidR="00F56C5E" w:rsidRPr="0053169B" w:rsidRDefault="00F56C5E"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68" w:type="dxa"/>
          </w:tcPr>
          <w:p w14:paraId="1FCD5235" w14:textId="77777777" w:rsidR="00F56C5E" w:rsidRPr="0053169B" w:rsidRDefault="00F56C5E"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490" w:type="dxa"/>
          </w:tcPr>
          <w:p w14:paraId="22D77A6C" w14:textId="77777777" w:rsidR="00F56C5E" w:rsidRPr="0053169B" w:rsidRDefault="00F56C5E"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F56C5E" w:rsidRPr="0053169B" w14:paraId="28A0E09B" w14:textId="77777777" w:rsidTr="00F56C5E">
        <w:tc>
          <w:tcPr>
            <w:tcW w:w="1805" w:type="dxa"/>
            <w:vAlign w:val="center"/>
          </w:tcPr>
          <w:p w14:paraId="76407590" w14:textId="45AFED1D" w:rsidR="00F56C5E" w:rsidRPr="0053169B" w:rsidRDefault="00F56C5E" w:rsidP="006B576A">
            <w:pPr>
              <w:widowControl w:val="0"/>
              <w:spacing w:before="100" w:beforeAutospacing="1" w:after="120" w:line="240" w:lineRule="auto"/>
              <w:rPr>
                <w:rFonts w:ascii="David" w:eastAsia="Calibri" w:hAnsi="David" w:cs="David"/>
                <w:rtl/>
              </w:rPr>
            </w:pPr>
            <w:ins w:id="1011" w:author="ניסים בן-צרפתי" w:date="2021-05-11T18:02:00Z">
              <w:r>
                <w:rPr>
                  <w:rFonts w:ascii="David" w:eastAsia="Calibri" w:hAnsi="David" w:cs="David" w:hint="cs"/>
                  <w:rtl/>
                </w:rPr>
                <w:t>8</w:t>
              </w:r>
            </w:ins>
          </w:p>
        </w:tc>
        <w:tc>
          <w:tcPr>
            <w:tcW w:w="2026" w:type="dxa"/>
            <w:vAlign w:val="center"/>
          </w:tcPr>
          <w:p w14:paraId="352813A4" w14:textId="45EB7DA8" w:rsidR="00F56C5E" w:rsidRPr="0053169B" w:rsidRDefault="00F56C5E" w:rsidP="006B576A">
            <w:pPr>
              <w:widowControl w:val="0"/>
              <w:spacing w:before="100" w:beforeAutospacing="1" w:after="120" w:line="240" w:lineRule="auto"/>
              <w:rPr>
                <w:rFonts w:ascii="David" w:hAnsi="David" w:cs="David"/>
                <w:b/>
                <w:rtl/>
              </w:rPr>
            </w:pPr>
            <w:r w:rsidRPr="0053169B">
              <w:rPr>
                <w:rFonts w:ascii="David" w:eastAsia="Calibri" w:hAnsi="David" w:cs="David"/>
                <w:rtl/>
              </w:rPr>
              <w:t xml:space="preserve">מפרט מטריצות </w:t>
            </w:r>
            <w:r>
              <w:rPr>
                <w:rFonts w:ascii="David" w:eastAsia="Calibri" w:hAnsi="David" w:cs="David" w:hint="cs"/>
                <w:rtl/>
              </w:rPr>
              <w:t>8</w:t>
            </w:r>
            <w:r>
              <w:rPr>
                <w:rFonts w:ascii="David" w:hAnsi="David" w:cs="David" w:hint="cs"/>
                <w:b/>
                <w:rtl/>
              </w:rPr>
              <w:t xml:space="preserve"> - </w:t>
            </w:r>
            <w:r>
              <w:t xml:space="preserve"> </w:t>
            </w:r>
            <w:r w:rsidRPr="00237EA9">
              <w:rPr>
                <w:rFonts w:ascii="David" w:hAnsi="David" w:cs="David"/>
                <w:bCs/>
              </w:rPr>
              <w:t>IHSE</w:t>
            </w:r>
          </w:p>
        </w:tc>
        <w:tc>
          <w:tcPr>
            <w:tcW w:w="947" w:type="dxa"/>
            <w:vAlign w:val="center"/>
          </w:tcPr>
          <w:p w14:paraId="5D865CE2" w14:textId="77777777" w:rsidR="00F56C5E" w:rsidRPr="0053169B" w:rsidRDefault="00F56C5E"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tl/>
              </w:rPr>
              <w:t>80%</w:t>
            </w:r>
          </w:p>
        </w:tc>
        <w:tc>
          <w:tcPr>
            <w:tcW w:w="2468" w:type="dxa"/>
            <w:vAlign w:val="center"/>
          </w:tcPr>
          <w:p w14:paraId="06A62FEF" w14:textId="77777777" w:rsidR="00F56C5E" w:rsidRPr="0053169B" w:rsidRDefault="00F56C5E"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490" w:type="dxa"/>
            <w:vAlign w:val="center"/>
          </w:tcPr>
          <w:p w14:paraId="30899188" w14:textId="77777777" w:rsidR="00F56C5E" w:rsidRPr="0053169B" w:rsidRDefault="00F56C5E"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F56C5E" w:rsidRPr="0053169B" w14:paraId="25F492E0" w14:textId="77777777" w:rsidTr="00F56C5E">
        <w:tc>
          <w:tcPr>
            <w:tcW w:w="1805" w:type="dxa"/>
            <w:vAlign w:val="center"/>
          </w:tcPr>
          <w:p w14:paraId="504C75CE" w14:textId="68FC9A55" w:rsidR="00F56C5E" w:rsidRPr="0053169B" w:rsidRDefault="00F56C5E" w:rsidP="006B576A">
            <w:pPr>
              <w:widowControl w:val="0"/>
              <w:spacing w:before="100" w:beforeAutospacing="1" w:after="120" w:line="240" w:lineRule="auto"/>
              <w:rPr>
                <w:rFonts w:ascii="David" w:eastAsia="Calibri" w:hAnsi="David" w:cs="David"/>
                <w:rtl/>
              </w:rPr>
            </w:pPr>
            <w:ins w:id="1012" w:author="ניסים בן-צרפתי" w:date="2021-05-11T18:02:00Z">
              <w:r>
                <w:rPr>
                  <w:rFonts w:ascii="David" w:eastAsia="Calibri" w:hAnsi="David" w:cs="David" w:hint="cs"/>
                  <w:rtl/>
                </w:rPr>
                <w:t>9</w:t>
              </w:r>
            </w:ins>
          </w:p>
        </w:tc>
        <w:tc>
          <w:tcPr>
            <w:tcW w:w="2026" w:type="dxa"/>
            <w:vAlign w:val="center"/>
          </w:tcPr>
          <w:p w14:paraId="3ED557C0" w14:textId="21EB05DB" w:rsidR="00F56C5E" w:rsidRPr="0053169B" w:rsidRDefault="00F56C5E" w:rsidP="006B576A">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9- </w:t>
            </w:r>
            <w:r w:rsidRPr="00237EA9">
              <w:rPr>
                <w:rFonts w:ascii="David" w:eastAsia="Calibri" w:hAnsi="David" w:cs="David"/>
              </w:rPr>
              <w:t>Thinklogical</w:t>
            </w:r>
          </w:p>
        </w:tc>
        <w:tc>
          <w:tcPr>
            <w:tcW w:w="947" w:type="dxa"/>
            <w:vAlign w:val="center"/>
          </w:tcPr>
          <w:p w14:paraId="1994387E" w14:textId="77777777" w:rsidR="00F56C5E" w:rsidRPr="0053169B" w:rsidRDefault="00F56C5E"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68" w:type="dxa"/>
            <w:vAlign w:val="center"/>
          </w:tcPr>
          <w:p w14:paraId="66480825" w14:textId="70422259" w:rsidR="00F56C5E" w:rsidRPr="0053169B" w:rsidRDefault="00F56C5E" w:rsidP="00C61F2C">
            <w:pPr>
              <w:widowControl w:val="0"/>
              <w:bidi w:val="0"/>
              <w:spacing w:before="100" w:beforeAutospacing="1" w:after="120" w:line="240" w:lineRule="auto"/>
              <w:jc w:val="center"/>
              <w:rPr>
                <w:rFonts w:ascii="David" w:eastAsia="Calibri" w:hAnsi="David" w:cs="David"/>
                <w:color w:val="000000"/>
                <w:rtl/>
              </w:rPr>
            </w:pPr>
            <w:del w:id="1013" w:author="ניסים בן-צרפתי" w:date="2021-05-11T14:50:00Z">
              <w:r w:rsidRPr="0053169B" w:rsidDel="00761DDA">
                <w:rPr>
                  <w:rFonts w:ascii="David" w:eastAsia="Calibri" w:hAnsi="David" w:cs="David"/>
                  <w:color w:val="000000"/>
                  <w:rtl/>
                </w:rPr>
                <w:delText>1,313,191 ש"ח</w:delText>
              </w:r>
            </w:del>
            <w:ins w:id="1014" w:author="ניסים בן-צרפתי" w:date="2021-05-11T14:50:00Z">
              <w:r>
                <w:rPr>
                  <w:rFonts w:ascii="David" w:eastAsia="Calibri" w:hAnsi="David" w:cs="David" w:hint="cs"/>
                  <w:color w:val="000000"/>
                  <w:rtl/>
                </w:rPr>
                <w:t xml:space="preserve">1,581,491 </w:t>
              </w:r>
            </w:ins>
            <w:ins w:id="1015" w:author="ניסים בן-צרפתי" w:date="2021-05-11T14:51:00Z">
              <w:r>
                <w:rPr>
                  <w:rFonts w:ascii="David" w:eastAsia="Calibri" w:hAnsi="David" w:cs="David" w:hint="cs"/>
                  <w:color w:val="000000"/>
                  <w:rtl/>
                </w:rPr>
                <w:t>ש"ח</w:t>
              </w:r>
            </w:ins>
          </w:p>
        </w:tc>
        <w:tc>
          <w:tcPr>
            <w:tcW w:w="2490" w:type="dxa"/>
            <w:vAlign w:val="center"/>
          </w:tcPr>
          <w:p w14:paraId="746D737E" w14:textId="77777777" w:rsidR="00F56C5E" w:rsidRPr="0053169B" w:rsidRDefault="00F56C5E"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32B356A5" w14:textId="77777777" w:rsidR="00C61F2C" w:rsidRPr="0053169B" w:rsidRDefault="00894F5F"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250FC56B" w14:textId="77777777" w:rsidR="00C61F2C" w:rsidRPr="0053169B" w:rsidRDefault="00894F5F"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69156CAA" w14:textId="77777777" w:rsidR="00C61F2C" w:rsidRPr="0053169B" w:rsidRDefault="00894F5F"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75F6AAF1" w14:textId="77777777" w:rsidR="00C61F2C" w:rsidRPr="0053169B" w:rsidRDefault="00894F5F"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1308E30E" w14:textId="77777777" w:rsidR="00C61F2C" w:rsidRPr="0053169B" w:rsidRDefault="00894F5F"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56FB3B2B" w14:textId="77777777" w:rsidR="00C61F2C" w:rsidRPr="0053169B" w:rsidRDefault="00894F5F"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7F19CB7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1B9F952F"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2FE37B8A" w14:textId="77777777" w:rsidTr="00225C01">
        <w:tc>
          <w:tcPr>
            <w:tcW w:w="1296" w:type="dxa"/>
            <w:vAlign w:val="center"/>
          </w:tcPr>
          <w:p w14:paraId="542AF6C7"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0F4A0DCF"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270065B0"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5549E036"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0E2B5834"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3CA3C215" w14:textId="77777777" w:rsidTr="00225C01">
        <w:tc>
          <w:tcPr>
            <w:tcW w:w="1296" w:type="dxa"/>
            <w:vAlign w:val="center"/>
          </w:tcPr>
          <w:p w14:paraId="45071CE6"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3CEC6D23"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5523996D"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51C1CFE6"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296,712</w:t>
            </w:r>
            <w:r w:rsidR="00225C01" w:rsidRPr="0053169B">
              <w:rPr>
                <w:rFonts w:ascii="David" w:eastAsia="Calibri" w:hAnsi="David" w:cs="David" w:hint="cs"/>
                <w:color w:val="000000"/>
                <w:rtl/>
              </w:rPr>
              <w:t xml:space="preserve"> ₪ </w:t>
            </w:r>
          </w:p>
        </w:tc>
        <w:tc>
          <w:tcPr>
            <w:tcW w:w="2731" w:type="dxa"/>
            <w:vAlign w:val="center"/>
          </w:tcPr>
          <w:p w14:paraId="13519A93"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411B2601" w14:textId="77777777" w:rsidTr="00225C01">
        <w:tc>
          <w:tcPr>
            <w:tcW w:w="1296" w:type="dxa"/>
            <w:vAlign w:val="center"/>
          </w:tcPr>
          <w:p w14:paraId="715980C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11AF7598"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133F0D61"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74F10ED0" w14:textId="4F329215"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del w:id="1016" w:author="ניסים בן-צרפתי" w:date="2021-05-11T15:35:00Z">
              <w:r w:rsidRPr="0053169B" w:rsidDel="0090528A">
                <w:rPr>
                  <w:rFonts w:ascii="David" w:eastAsia="Calibri" w:hAnsi="David" w:cs="David"/>
                  <w:color w:val="000000"/>
                  <w:rtl/>
                </w:rPr>
                <w:delText>341,089</w:delText>
              </w:r>
            </w:del>
            <w:ins w:id="1017" w:author="ניסים בן-צרפתי" w:date="2021-05-11T15:35:00Z">
              <w:r w:rsidR="0090528A">
                <w:rPr>
                  <w:rFonts w:ascii="David" w:eastAsia="Calibri" w:hAnsi="David" w:cs="David" w:hint="cs"/>
                  <w:color w:val="000000"/>
                  <w:rtl/>
                </w:rPr>
                <w:t>474,697</w:t>
              </w:r>
            </w:ins>
          </w:p>
        </w:tc>
        <w:tc>
          <w:tcPr>
            <w:tcW w:w="2731" w:type="dxa"/>
            <w:vAlign w:val="center"/>
          </w:tcPr>
          <w:p w14:paraId="5ED233D4"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3B2C2AF1" w14:textId="77777777" w:rsidTr="00225C01">
        <w:tc>
          <w:tcPr>
            <w:tcW w:w="1296" w:type="dxa"/>
            <w:vAlign w:val="center"/>
          </w:tcPr>
          <w:p w14:paraId="498DD3F9"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6109C89A"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4F61B148"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71DB023A" w14:textId="47CA009C"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del w:id="1018" w:author="ניסים בן-צרפתי" w:date="2021-05-11T15:35:00Z">
              <w:r w:rsidRPr="0053169B" w:rsidDel="0090528A">
                <w:rPr>
                  <w:rFonts w:ascii="David" w:eastAsia="Calibri" w:hAnsi="David" w:cs="David"/>
                  <w:color w:val="000000"/>
                  <w:rtl/>
                </w:rPr>
                <w:delText>224,878</w:delText>
              </w:r>
            </w:del>
            <w:ins w:id="1019" w:author="ניסים בן-צרפתי" w:date="2021-05-11T15:35:00Z">
              <w:r w:rsidR="0090528A">
                <w:rPr>
                  <w:rFonts w:ascii="David" w:eastAsia="Calibri" w:hAnsi="David" w:cs="David" w:hint="cs"/>
                  <w:color w:val="000000"/>
                  <w:rtl/>
                </w:rPr>
                <w:t>251,574</w:t>
              </w:r>
            </w:ins>
          </w:p>
        </w:tc>
        <w:tc>
          <w:tcPr>
            <w:tcW w:w="2731" w:type="dxa"/>
            <w:vAlign w:val="center"/>
          </w:tcPr>
          <w:p w14:paraId="79F15A8F"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19973535" w14:textId="77777777" w:rsidTr="00225C01">
        <w:tc>
          <w:tcPr>
            <w:tcW w:w="1296" w:type="dxa"/>
            <w:vAlign w:val="center"/>
          </w:tcPr>
          <w:p w14:paraId="2878374B"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26EE069F"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1480DB7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2E6FB4E1"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₪1,580,278</w:t>
            </w:r>
          </w:p>
        </w:tc>
        <w:tc>
          <w:tcPr>
            <w:tcW w:w="2731" w:type="dxa"/>
            <w:vAlign w:val="center"/>
          </w:tcPr>
          <w:p w14:paraId="0E7AD703" w14:textId="77777777" w:rsidR="00C61F2C" w:rsidRPr="0053169B" w:rsidRDefault="00C61F2C"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61F2C" w:rsidRPr="0053169B" w14:paraId="58D365EB" w14:textId="77777777" w:rsidTr="00225C01">
        <w:tc>
          <w:tcPr>
            <w:tcW w:w="1296" w:type="dxa"/>
            <w:vAlign w:val="center"/>
          </w:tcPr>
          <w:p w14:paraId="58E0DEA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45CBD4C3"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37AE19FA"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2D275D32" w14:textId="71A37200"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del w:id="1020" w:author="ניסים בן-צרפתי" w:date="2021-05-11T15:36:00Z">
              <w:r w:rsidRPr="0053169B" w:rsidDel="0090528A">
                <w:rPr>
                  <w:rFonts w:ascii="David" w:eastAsia="Calibri" w:hAnsi="David" w:cs="David"/>
                  <w:color w:val="000000"/>
                  <w:rtl/>
                </w:rPr>
                <w:delText>306,549</w:delText>
              </w:r>
            </w:del>
            <w:ins w:id="1021" w:author="ניסים בן-צרפתי" w:date="2021-05-11T15:36:00Z">
              <w:r w:rsidR="0090528A">
                <w:rPr>
                  <w:rFonts w:ascii="David" w:eastAsia="Calibri" w:hAnsi="David" w:cs="David" w:hint="cs"/>
                  <w:color w:val="000000"/>
                  <w:rtl/>
                </w:rPr>
                <w:t>501,658</w:t>
              </w:r>
            </w:ins>
            <w:r w:rsidR="00225C01" w:rsidRPr="0053169B">
              <w:rPr>
                <w:rFonts w:ascii="David" w:eastAsia="Calibri" w:hAnsi="David" w:cs="David" w:hint="cs"/>
                <w:color w:val="000000"/>
                <w:rtl/>
              </w:rPr>
              <w:t xml:space="preserve"> ₪</w:t>
            </w:r>
          </w:p>
        </w:tc>
        <w:tc>
          <w:tcPr>
            <w:tcW w:w="2731" w:type="dxa"/>
            <w:vAlign w:val="center"/>
          </w:tcPr>
          <w:p w14:paraId="5A2F04AE"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1F57DC8F" w14:textId="77777777" w:rsidTr="00225C01">
        <w:tc>
          <w:tcPr>
            <w:tcW w:w="1296" w:type="dxa"/>
            <w:vAlign w:val="center"/>
          </w:tcPr>
          <w:p w14:paraId="40F9D8FD"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4C063BF9"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2637A609"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3FE9744C"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650,178</w:t>
            </w:r>
            <w:r w:rsidR="00225C01" w:rsidRPr="0053169B">
              <w:rPr>
                <w:rFonts w:ascii="David" w:eastAsia="Calibri" w:hAnsi="David" w:cs="David" w:hint="cs"/>
                <w:color w:val="000000"/>
                <w:rtl/>
              </w:rPr>
              <w:t xml:space="preserve"> ₪</w:t>
            </w:r>
          </w:p>
        </w:tc>
        <w:tc>
          <w:tcPr>
            <w:tcW w:w="2731" w:type="dxa"/>
            <w:vAlign w:val="center"/>
          </w:tcPr>
          <w:p w14:paraId="7A1F56F5"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364F9D6B" w14:textId="77777777" w:rsidTr="00225C01">
        <w:tc>
          <w:tcPr>
            <w:tcW w:w="1296" w:type="dxa"/>
            <w:vAlign w:val="center"/>
          </w:tcPr>
          <w:p w14:paraId="08B50EA1"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24FEDE34"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609F2EB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55CFA9F9" w14:textId="6E14EF66"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del w:id="1022" w:author="ניסים בן-צרפתי" w:date="2021-05-11T15:36:00Z">
              <w:r w:rsidRPr="0053169B" w:rsidDel="0090528A">
                <w:rPr>
                  <w:rFonts w:ascii="David" w:eastAsia="Calibri" w:hAnsi="David" w:cs="David"/>
                  <w:color w:val="000000"/>
                  <w:rtl/>
                </w:rPr>
                <w:delText>400,657</w:delText>
              </w:r>
            </w:del>
            <w:ins w:id="1023" w:author="ניסים בן-צרפתי" w:date="2021-05-11T15:36:00Z">
              <w:r w:rsidR="0090528A">
                <w:rPr>
                  <w:rFonts w:ascii="David" w:eastAsia="Calibri" w:hAnsi="David" w:cs="David" w:hint="cs"/>
                  <w:color w:val="000000"/>
                  <w:rtl/>
                </w:rPr>
                <w:t>422,717</w:t>
              </w:r>
            </w:ins>
            <w:r w:rsidR="00225C01" w:rsidRPr="0053169B">
              <w:rPr>
                <w:rFonts w:ascii="David" w:eastAsia="Calibri" w:hAnsi="David" w:cs="David" w:hint="cs"/>
                <w:color w:val="000000"/>
                <w:rtl/>
              </w:rPr>
              <w:t xml:space="preserve"> ₪</w:t>
            </w:r>
          </w:p>
        </w:tc>
        <w:tc>
          <w:tcPr>
            <w:tcW w:w="2731" w:type="dxa"/>
            <w:vAlign w:val="center"/>
          </w:tcPr>
          <w:p w14:paraId="1AB89598"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2756EA5D" w14:textId="77777777" w:rsidR="00C61F2C" w:rsidRPr="0053169B" w:rsidRDefault="00894F5F"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4C69B91E" w14:textId="77777777" w:rsidR="00C61F2C" w:rsidRPr="0053169B" w:rsidRDefault="00894F5F"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0EEF8ABE" w14:textId="77777777" w:rsidR="00C61F2C" w:rsidRPr="0053169B" w:rsidRDefault="00894F5F"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16AA6282" w14:textId="77777777" w:rsidR="00C61F2C" w:rsidRPr="0053169B" w:rsidRDefault="00894F5F"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2191D3A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7271202E"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78EC6A3C"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3F0E3278" w14:textId="77777777" w:rsidTr="00225C01">
        <w:trPr>
          <w:jc w:val="center"/>
        </w:trPr>
        <w:tc>
          <w:tcPr>
            <w:tcW w:w="1809" w:type="dxa"/>
            <w:vAlign w:val="center"/>
          </w:tcPr>
          <w:p w14:paraId="20B484CC"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48574978"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57AA65BF"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7B3EA8A3" w14:textId="77777777" w:rsidTr="00225C01">
        <w:trPr>
          <w:jc w:val="center"/>
        </w:trPr>
        <w:tc>
          <w:tcPr>
            <w:tcW w:w="1809" w:type="dxa"/>
            <w:vAlign w:val="center"/>
          </w:tcPr>
          <w:p w14:paraId="1EB2F685" w14:textId="77777777" w:rsidR="00C61F2C" w:rsidRPr="0053169B" w:rsidRDefault="00894F5F"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52A80663"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1309D50A"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35A900AA" w14:textId="77777777" w:rsidTr="00225C01">
        <w:trPr>
          <w:jc w:val="center"/>
        </w:trPr>
        <w:tc>
          <w:tcPr>
            <w:tcW w:w="1809" w:type="dxa"/>
            <w:vAlign w:val="center"/>
          </w:tcPr>
          <w:p w14:paraId="2DD86469" w14:textId="77777777" w:rsidR="00C61F2C" w:rsidRPr="0053169B" w:rsidRDefault="00894F5F"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6190D8E6"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0CDDD7B5"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32877EA4" w14:textId="77777777" w:rsidTr="00225C01">
        <w:trPr>
          <w:jc w:val="center"/>
        </w:trPr>
        <w:tc>
          <w:tcPr>
            <w:tcW w:w="1809" w:type="dxa"/>
            <w:vAlign w:val="center"/>
          </w:tcPr>
          <w:p w14:paraId="2F8B3F4B" w14:textId="77777777" w:rsidR="00C61F2C" w:rsidRPr="0053169B" w:rsidRDefault="00894F5F"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0C07E94E"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268E0CA3"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1312209D"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3979E201" w14:textId="77777777" w:rsidR="00C61F2C" w:rsidRPr="0053169B" w:rsidRDefault="00894F5F"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13E0185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171231CC"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300D2C70"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046E898D"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1F9F96EE"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486DDE7C"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39FD1377"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3CE07C98"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0B18AE2F"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4CDF082E" w14:textId="77777777" w:rsidR="00C61F2C" w:rsidRPr="0053169B" w:rsidRDefault="00894F5F"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2349B503" w14:textId="77777777" w:rsidR="00C61F2C" w:rsidRPr="0053169B" w:rsidRDefault="00894F5F"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5DB207EF" w14:textId="77777777" w:rsidR="00C61F2C" w:rsidRPr="0053169B" w:rsidRDefault="00894F5F"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1E73F7B" w14:textId="77777777" w:rsidR="00C61F2C" w:rsidRPr="0053169B" w:rsidRDefault="00894F5F"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6F7B1B7C"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60DA6107"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lastRenderedPageBreak/>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34C9227C"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t xml:space="preserve">3.8 לאחר סיום שלב ד' (בחירת מועמד ראשון לזכיה) והכרזת הזוכה יבוצע תיחור נוסף בהתאם לאמור לשלב ה' ובהתאם להיצע היצרנים במכרז.  </w:t>
      </w:r>
    </w:p>
    <w:p w14:paraId="233CB9D4" w14:textId="77777777" w:rsidR="00C61F2C" w:rsidRPr="0053169B" w:rsidRDefault="00C61F2C" w:rsidP="00C61F2C">
      <w:pPr>
        <w:bidi/>
        <w:spacing w:before="120" w:after="120" w:line="360" w:lineRule="auto"/>
        <w:jc w:val="both"/>
        <w:rPr>
          <w:rFonts w:eastAsia="Calibri" w:cs="FrankRuehl"/>
          <w:rtl/>
        </w:rPr>
      </w:pPr>
    </w:p>
    <w:p w14:paraId="6BB1B821" w14:textId="77777777" w:rsidR="00C61F2C" w:rsidRPr="0053169B" w:rsidRDefault="00C61F2C" w:rsidP="00E341C3">
      <w:pPr>
        <w:pStyle w:val="RonnyBase"/>
        <w:rPr>
          <w:rtl/>
        </w:rPr>
      </w:pPr>
    </w:p>
    <w:p w14:paraId="1BF1BA15"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024" w:name="_נספח_1.4_–"/>
      <w:bookmarkStart w:id="1025" w:name="_Toc503624055"/>
      <w:bookmarkStart w:id="1026" w:name="_Toc29425193"/>
      <w:bookmarkStart w:id="1027" w:name="_Toc503624050"/>
      <w:bookmarkEnd w:id="1024"/>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1025"/>
      <w:bookmarkEnd w:id="1026"/>
      <w:r w:rsidRPr="0053169B">
        <w:rPr>
          <w:rFonts w:ascii="David" w:hAnsi="David"/>
          <w:sz w:val="36"/>
          <w:szCs w:val="36"/>
          <w:rtl/>
        </w:rPr>
        <w:t xml:space="preserve">  </w:t>
      </w:r>
    </w:p>
    <w:p w14:paraId="237C8748" w14:textId="47318DC4" w:rsidR="00004AB4" w:rsidRPr="0053169B" w:rsidRDefault="00004AB4" w:rsidP="00F56C5E">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sidRPr="0053169B">
        <w:rPr>
          <w:rFonts w:ascii="David" w:hAnsi="David"/>
          <w:rtl/>
        </w:rPr>
        <w:t>מצורף כקובץ אקסל</w:t>
      </w:r>
      <w:r w:rsidR="00392E58">
        <w:rPr>
          <w:rFonts w:ascii="David" w:hAnsi="David" w:hint="cs"/>
          <w:rtl/>
        </w:rPr>
        <w:t xml:space="preserve">, </w:t>
      </w:r>
      <w:ins w:id="1028" w:author="ניסים בן-צרפתי" w:date="2021-05-11T18:04:00Z">
        <w:r w:rsidR="00F56C5E">
          <w:rPr>
            <w:rFonts w:ascii="David" w:hAnsi="David" w:hint="cs"/>
            <w:rtl/>
          </w:rPr>
          <w:t xml:space="preserve">יסופק </w:t>
        </w:r>
      </w:ins>
      <w:r w:rsidR="00392E58">
        <w:rPr>
          <w:rFonts w:ascii="David" w:hAnsi="David" w:hint="cs"/>
          <w:rtl/>
        </w:rPr>
        <w:t>בנפרד ל</w:t>
      </w:r>
      <w:ins w:id="1029" w:author="peleg zeevy" w:date="2021-05-05T16:26:00Z">
        <w:r w:rsidR="00576446">
          <w:rPr>
            <w:rFonts w:ascii="David" w:hAnsi="David" w:hint="cs"/>
            <w:rtl/>
          </w:rPr>
          <w:t xml:space="preserve">פני מועד </w:t>
        </w:r>
      </w:ins>
      <w:ins w:id="1030" w:author="ניסים בן-צרפתי" w:date="2021-05-11T18:05:00Z">
        <w:r w:rsidR="00F56C5E">
          <w:rPr>
            <w:rFonts w:ascii="David" w:hAnsi="David" w:hint="cs"/>
            <w:rtl/>
          </w:rPr>
          <w:t>עריכת</w:t>
        </w:r>
      </w:ins>
      <w:ins w:id="1031" w:author="peleg zeevy" w:date="2021-05-05T16:26:00Z">
        <w:r w:rsidR="00576446">
          <w:rPr>
            <w:rFonts w:ascii="David" w:hAnsi="David" w:hint="cs"/>
            <w:rtl/>
          </w:rPr>
          <w:t xml:space="preserve"> התיחור הדינאמי</w:t>
        </w:r>
      </w:ins>
      <w:del w:id="1032" w:author="peleg zeevy" w:date="2021-05-05T16:26:00Z">
        <w:r w:rsidR="00392E58" w:rsidDel="00576446">
          <w:rPr>
            <w:rFonts w:ascii="David" w:hAnsi="David" w:hint="cs"/>
            <w:rtl/>
          </w:rPr>
          <w:delText>אחר המענה לשאלות הספקים</w:delText>
        </w:r>
      </w:del>
    </w:p>
    <w:p w14:paraId="7B5E8BD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033" w:name="_נספח_1.5_–"/>
      <w:bookmarkStart w:id="1034" w:name="_Toc29425194"/>
      <w:bookmarkEnd w:id="1033"/>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1027"/>
      <w:bookmarkEnd w:id="1034"/>
      <w:r w:rsidRPr="0053169B">
        <w:rPr>
          <w:rFonts w:ascii="David" w:hAnsi="David"/>
          <w:sz w:val="36"/>
          <w:szCs w:val="36"/>
          <w:rtl/>
        </w:rPr>
        <w:t xml:space="preserve"> </w:t>
      </w:r>
    </w:p>
    <w:p w14:paraId="75281AF6"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ins w:id="1035" w:author="peleg zeevy" w:date="2021-05-05T16:29:00Z">
        <w:r>
          <w:rPr>
            <w:rFonts w:ascii="David" w:hAnsi="David" w:hint="cs"/>
            <w:rtl/>
          </w:rPr>
          <w:t xml:space="preserve">מצורפים הכללים  נכון להיום .עורך המכרז רשאי לקבוע כללים אחרים לפני מועד עריכת התיחור הדינמי. </w:t>
        </w:r>
      </w:ins>
    </w:p>
    <w:p w14:paraId="1E9F3772" w14:textId="77777777" w:rsidR="00102532" w:rsidRDefault="00102532" w:rsidP="00102532">
      <w:pPr>
        <w:pStyle w:val="1a"/>
        <w:bidi/>
        <w:spacing w:after="120" w:line="276" w:lineRule="auto"/>
        <w:ind w:left="248"/>
        <w:rPr>
          <w:rFonts w:ascii="David" w:hAnsi="David" w:cs="David"/>
          <w:sz w:val="24"/>
          <w:szCs w:val="24"/>
        </w:rPr>
      </w:pPr>
    </w:p>
    <w:p w14:paraId="5D1ECF6D" w14:textId="77777777" w:rsidR="00004AB4" w:rsidRPr="0053169B" w:rsidRDefault="00004AB4" w:rsidP="00102532">
      <w:pPr>
        <w:pStyle w:val="1a"/>
        <w:numPr>
          <w:ilvl w:val="0"/>
          <w:numId w:val="79"/>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2087F96" w14:textId="77777777" w:rsidR="00004AB4" w:rsidRPr="0053169B" w:rsidRDefault="001A7098" w:rsidP="007F1DA9">
      <w:pPr>
        <w:pStyle w:val="2f6"/>
        <w:numPr>
          <w:ilvl w:val="1"/>
          <w:numId w:val="77"/>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1B13620E" w14:textId="75803FAC" w:rsidR="00004AB4" w:rsidRPr="0053169B" w:rsidRDefault="00004AB4" w:rsidP="00F56C5E">
      <w:pPr>
        <w:pStyle w:val="2f6"/>
        <w:widowControl w:val="0"/>
        <w:numPr>
          <w:ilvl w:val="1"/>
          <w:numId w:val="77"/>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ins w:id="1036" w:author="ניסים בן-צרפתי" w:date="2021-05-11T18:06:00Z">
        <w:r w:rsidR="00F56C5E">
          <w:rPr>
            <w:rStyle w:val="Hyperlink"/>
            <w:rFonts w:ascii="David" w:hAnsi="David" w:cs="David"/>
          </w:rPr>
          <w:t xml:space="preserve"> </w:t>
        </w:r>
        <w:r w:rsidR="00F56C5E">
          <w:rPr>
            <w:rStyle w:val="Hyperlink"/>
            <w:rFonts w:ascii="David" w:hAnsi="David" w:cs="David" w:hint="cs"/>
            <w:rtl/>
          </w:rPr>
          <w:t xml:space="preserve"> תפורסם לקראת התיחור</w:t>
        </w:r>
      </w:ins>
      <w:del w:id="1037" w:author="ניסים בן-צרפתי" w:date="2021-05-11T18:06:00Z">
        <w:r w:rsidRPr="0053169B" w:rsidDel="00F56C5E">
          <w:rPr>
            <w:rFonts w:ascii="David" w:hAnsi="David" w:cs="David"/>
            <w:rtl/>
          </w:rPr>
          <w:delText xml:space="preserve">:  </w:delText>
        </w:r>
      </w:del>
    </w:p>
    <w:p w14:paraId="51A56E48" w14:textId="77777777" w:rsidR="00701AF1" w:rsidRPr="0053169B" w:rsidRDefault="00701AF1" w:rsidP="00EE1170">
      <w:pPr>
        <w:pStyle w:val="2f6"/>
        <w:widowControl w:val="0"/>
        <w:numPr>
          <w:ilvl w:val="1"/>
          <w:numId w:val="77"/>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52849DAA" w14:textId="77777777" w:rsidR="005A51B8" w:rsidRPr="0053169B" w:rsidRDefault="00004AB4" w:rsidP="005A51B8">
      <w:pPr>
        <w:numPr>
          <w:ilvl w:val="1"/>
          <w:numId w:val="79"/>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44A176F9" w14:textId="77777777" w:rsidR="00004AB4" w:rsidRPr="0053169B" w:rsidRDefault="00004AB4" w:rsidP="00442191">
      <w:pPr>
        <w:pStyle w:val="2f6"/>
        <w:widowControl w:val="0"/>
        <w:numPr>
          <w:ilvl w:val="1"/>
          <w:numId w:val="77"/>
        </w:numPr>
        <w:bidi/>
        <w:spacing w:after="120" w:line="276" w:lineRule="auto"/>
        <w:ind w:left="674" w:hanging="467"/>
        <w:rPr>
          <w:rFonts w:ascii="David" w:hAnsi="David" w:cs="David"/>
        </w:rPr>
      </w:pPr>
      <w:bookmarkStart w:id="1038" w:name="_Ref14744724"/>
      <w:r w:rsidRPr="0053169B">
        <w:rPr>
          <w:rFonts w:ascii="David" w:hAnsi="David" w:cs="David"/>
          <w:rtl/>
        </w:rPr>
        <w:t>הצעות שתוגשנה על ידי המשתתפים במהלך התיחור תעמודנה במלואן בתנאי המכרז.</w:t>
      </w:r>
      <w:bookmarkEnd w:id="1038"/>
    </w:p>
    <w:p w14:paraId="015DFDBC" w14:textId="77777777" w:rsidR="005A51B8" w:rsidRPr="0053169B" w:rsidRDefault="00004AB4" w:rsidP="005A51B8">
      <w:pPr>
        <w:pStyle w:val="2f6"/>
        <w:widowControl w:val="0"/>
        <w:numPr>
          <w:ilvl w:val="1"/>
          <w:numId w:val="77"/>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0DDBCF85"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44B4D9F7"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91AA3FE"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3E1245E7" w14:textId="77777777" w:rsidR="00004AB4" w:rsidRPr="0053169B" w:rsidRDefault="00004AB4" w:rsidP="00442191">
      <w:pPr>
        <w:pStyle w:val="2f6"/>
        <w:numPr>
          <w:ilvl w:val="1"/>
          <w:numId w:val="77"/>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5E1087B5"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3B330DF6" w14:textId="77777777" w:rsidR="00004AB4" w:rsidRPr="0053169B" w:rsidRDefault="00004AB4" w:rsidP="00442191">
      <w:pPr>
        <w:pStyle w:val="RonnyBase"/>
        <w:keepLines w:val="0"/>
        <w:numPr>
          <w:ilvl w:val="0"/>
          <w:numId w:val="68"/>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30AB5CBA"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3911148D"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5F4E3BEA" w14:textId="77777777" w:rsidR="00004AB4" w:rsidRPr="0053169B" w:rsidRDefault="00004AB4" w:rsidP="00442191">
      <w:pPr>
        <w:pStyle w:val="2f6"/>
        <w:numPr>
          <w:ilvl w:val="1"/>
          <w:numId w:val="68"/>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575D5FEA" w14:textId="77777777" w:rsidR="006A4335" w:rsidRPr="0053169B" w:rsidRDefault="006A4335" w:rsidP="006A4335">
      <w:pPr>
        <w:pStyle w:val="2f6"/>
        <w:numPr>
          <w:ilvl w:val="1"/>
          <w:numId w:val="68"/>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34358108" w14:textId="14DF7F5C" w:rsidR="00004AB4" w:rsidRDefault="00004AB4" w:rsidP="00B321A8">
      <w:pPr>
        <w:pStyle w:val="2f6"/>
        <w:bidi/>
        <w:spacing w:line="276" w:lineRule="auto"/>
        <w:ind w:left="674"/>
        <w:rPr>
          <w:ins w:id="1039" w:author="ניסים בן-צרפתי" w:date="2021-05-11T18:07:00Z"/>
          <w:rFonts w:ascii="David" w:hAnsi="David" w:cs="David"/>
          <w:rtl/>
        </w:rPr>
      </w:pPr>
    </w:p>
    <w:p w14:paraId="5D25B04E" w14:textId="77777777" w:rsidR="00F56C5E" w:rsidRPr="0053169B" w:rsidRDefault="00F56C5E" w:rsidP="00F56C5E">
      <w:pPr>
        <w:pStyle w:val="2f6"/>
        <w:bidi/>
        <w:spacing w:line="276" w:lineRule="auto"/>
        <w:ind w:left="674"/>
        <w:rPr>
          <w:rFonts w:ascii="David" w:hAnsi="David" w:cs="David"/>
        </w:rPr>
      </w:pPr>
    </w:p>
    <w:p w14:paraId="03A3CE67" w14:textId="77777777" w:rsidR="00B321A8" w:rsidRPr="0053169B" w:rsidRDefault="00B321A8" w:rsidP="00B321A8">
      <w:pPr>
        <w:pStyle w:val="2f6"/>
        <w:numPr>
          <w:ilvl w:val="0"/>
          <w:numId w:val="68"/>
        </w:numPr>
        <w:bidi/>
        <w:spacing w:line="276" w:lineRule="auto"/>
        <w:rPr>
          <w:rFonts w:ascii="David" w:hAnsi="David" w:cs="David"/>
          <w:b/>
          <w:bCs/>
        </w:rPr>
      </w:pPr>
      <w:r w:rsidRPr="0053169B">
        <w:rPr>
          <w:rFonts w:ascii="David" w:hAnsi="David" w:cs="David"/>
          <w:b/>
          <w:bCs/>
          <w:rtl/>
        </w:rPr>
        <w:lastRenderedPageBreak/>
        <w:t xml:space="preserve">מהלך התיחור </w:t>
      </w:r>
    </w:p>
    <w:p w14:paraId="3E31E543" w14:textId="77777777" w:rsidR="00004AB4" w:rsidRPr="0053169B" w:rsidRDefault="00DD2775" w:rsidP="00DD2775">
      <w:pPr>
        <w:pStyle w:val="2f6"/>
        <w:numPr>
          <w:ilvl w:val="1"/>
          <w:numId w:val="68"/>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1B351CC0" w14:textId="77777777" w:rsidR="00B321A8" w:rsidRPr="0053169B" w:rsidRDefault="00B321A8" w:rsidP="00B321A8">
      <w:pPr>
        <w:numPr>
          <w:ilvl w:val="1"/>
          <w:numId w:val="68"/>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F9CAA52" w14:textId="77777777" w:rsidR="00B321A8" w:rsidRPr="0053169B" w:rsidRDefault="00004AB4" w:rsidP="00B321A8">
      <w:pPr>
        <w:pStyle w:val="2f6"/>
        <w:numPr>
          <w:ilvl w:val="1"/>
          <w:numId w:val="68"/>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183EEAF3" w14:textId="77777777" w:rsidR="00004AB4" w:rsidRPr="0053169B" w:rsidRDefault="00004AB4" w:rsidP="00B321A8">
      <w:pPr>
        <w:pStyle w:val="2f6"/>
        <w:numPr>
          <w:ilvl w:val="1"/>
          <w:numId w:val="68"/>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40C839FA" w14:textId="77777777" w:rsidR="00004AB4" w:rsidRPr="0053169B" w:rsidRDefault="00745059" w:rsidP="00442191">
      <w:pPr>
        <w:pStyle w:val="2f6"/>
        <w:numPr>
          <w:ilvl w:val="1"/>
          <w:numId w:val="68"/>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5C651385" w14:textId="77777777" w:rsidR="006A4335" w:rsidRPr="0053169B" w:rsidRDefault="006A4335" w:rsidP="006A4335">
      <w:pPr>
        <w:pStyle w:val="34"/>
        <w:numPr>
          <w:ilvl w:val="1"/>
          <w:numId w:val="68"/>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1040" w:name="_Toc463728877"/>
      <w:bookmarkStart w:id="1041" w:name="_Toc463728700"/>
    </w:p>
    <w:p w14:paraId="2CAABE25"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1042" w:name="_Toc463728878"/>
      <w:bookmarkStart w:id="1043" w:name="_Toc463728701"/>
      <w:bookmarkEnd w:id="1040"/>
      <w:bookmarkEnd w:id="1041"/>
    </w:p>
    <w:p w14:paraId="2D4D4957"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1042"/>
      <w:bookmarkEnd w:id="1043"/>
    </w:p>
    <w:p w14:paraId="0903556B" w14:textId="77777777" w:rsidR="00B321A8" w:rsidRPr="0053169B" w:rsidRDefault="00B321A8" w:rsidP="00A8102A">
      <w:pPr>
        <w:numPr>
          <w:ilvl w:val="1"/>
          <w:numId w:val="68"/>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5FF08FEF"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2ACEA828" w14:textId="77777777" w:rsidR="00DD2775" w:rsidRPr="0053169B" w:rsidRDefault="00DD2775" w:rsidP="00DD2775">
      <w:pPr>
        <w:numPr>
          <w:ilvl w:val="1"/>
          <w:numId w:val="68"/>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5515C253" w14:textId="77777777" w:rsidR="006A4335" w:rsidRPr="0053169B" w:rsidRDefault="00B321A8" w:rsidP="008E4A56">
      <w:pPr>
        <w:numPr>
          <w:ilvl w:val="1"/>
          <w:numId w:val="68"/>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3ECCC20B" w14:textId="77777777" w:rsidR="006A4335" w:rsidRPr="0053169B" w:rsidRDefault="006A4335" w:rsidP="006A4335">
      <w:pPr>
        <w:bidi/>
        <w:spacing w:after="0" w:line="276" w:lineRule="auto"/>
        <w:ind w:left="674"/>
        <w:jc w:val="both"/>
        <w:rPr>
          <w:rFonts w:ascii="David" w:hAnsi="David" w:cs="David"/>
        </w:rPr>
      </w:pPr>
    </w:p>
    <w:p w14:paraId="503CFC4F"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4EA83425"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25E55A4B" w14:textId="77777777" w:rsidR="007F1DA9" w:rsidRPr="0053169B" w:rsidRDefault="006A4335"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6AC5A378" w14:textId="77777777" w:rsidR="007F1DA9" w:rsidRPr="0053169B" w:rsidRDefault="007F1DA9"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3B1D2396" w14:textId="77777777" w:rsidR="006A4335" w:rsidRPr="0053169B" w:rsidRDefault="006A4335" w:rsidP="0000102D">
      <w:pPr>
        <w:numPr>
          <w:ilvl w:val="1"/>
          <w:numId w:val="68"/>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67EB0808"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3EA0133E" w14:textId="77777777" w:rsidR="00004AB4" w:rsidRPr="0053169B" w:rsidRDefault="00004AB4" w:rsidP="00442191">
      <w:pPr>
        <w:pStyle w:val="1a"/>
        <w:numPr>
          <w:ilvl w:val="0"/>
          <w:numId w:val="68"/>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1E0F006D"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40901357"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7242BDDB"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057A5ED1" w14:textId="77777777" w:rsidR="00004AB4" w:rsidRPr="0053169B" w:rsidRDefault="00004AB4" w:rsidP="00762054">
      <w:pPr>
        <w:pStyle w:val="2f6"/>
        <w:widowControl w:val="0"/>
        <w:numPr>
          <w:ilvl w:val="1"/>
          <w:numId w:val="78"/>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42942CE6" w14:textId="77777777" w:rsidR="00004AB4" w:rsidRPr="0053169B" w:rsidRDefault="00004AB4" w:rsidP="00442191">
      <w:pPr>
        <w:pStyle w:val="2f6"/>
        <w:widowControl w:val="0"/>
        <w:numPr>
          <w:ilvl w:val="1"/>
          <w:numId w:val="78"/>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498B5D81"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044" w:name="_נספח_1.6_-"/>
      <w:bookmarkStart w:id="1045" w:name="_Toc29425195"/>
      <w:bookmarkStart w:id="1046" w:name="_Toc503624057"/>
      <w:bookmarkEnd w:id="1044"/>
      <w:r w:rsidRPr="0053169B">
        <w:rPr>
          <w:rFonts w:ascii="David" w:hAnsi="David"/>
          <w:sz w:val="36"/>
          <w:szCs w:val="36"/>
          <w:rtl/>
        </w:rPr>
        <w:lastRenderedPageBreak/>
        <w:t>נספח 1.6 - אופן חישוב העדפת תוצרת הארץ</w:t>
      </w:r>
      <w:bookmarkEnd w:id="1045"/>
      <w:r w:rsidRPr="0053169B">
        <w:rPr>
          <w:rFonts w:ascii="David" w:hAnsi="David"/>
          <w:sz w:val="36"/>
          <w:szCs w:val="36"/>
          <w:rtl/>
        </w:rPr>
        <w:t xml:space="preserve">  </w:t>
      </w:r>
    </w:p>
    <w:p w14:paraId="028EF190" w14:textId="77777777" w:rsidR="00AF7C2A" w:rsidRPr="0053169B" w:rsidRDefault="00AF7C2A" w:rsidP="009667AC">
      <w:pPr>
        <w:pStyle w:val="affff8"/>
        <w:spacing w:before="120" w:after="120" w:line="276" w:lineRule="auto"/>
        <w:ind w:left="361"/>
        <w:jc w:val="both"/>
        <w:rPr>
          <w:rFonts w:ascii="David" w:hAnsi="David" w:cs="David"/>
        </w:rPr>
      </w:pPr>
    </w:p>
    <w:p w14:paraId="40D5D0AB" w14:textId="77777777" w:rsidR="00EB5730" w:rsidRPr="0053169B" w:rsidRDefault="00EB5730" w:rsidP="00442191">
      <w:pPr>
        <w:pStyle w:val="affff8"/>
        <w:numPr>
          <w:ilvl w:val="0"/>
          <w:numId w:val="75"/>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65B3022B" w14:textId="77777777" w:rsidR="00EB5730" w:rsidRPr="0053169B" w:rsidRDefault="00EB5730" w:rsidP="00442191">
      <w:pPr>
        <w:pStyle w:val="affff8"/>
        <w:numPr>
          <w:ilvl w:val="0"/>
          <w:numId w:val="75"/>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1F67187F"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512370B1" w14:textId="77777777" w:rsidR="00EB5730" w:rsidRPr="0053169B" w:rsidRDefault="00EB5730" w:rsidP="00442191">
      <w:pPr>
        <w:pStyle w:val="affff8"/>
        <w:numPr>
          <w:ilvl w:val="0"/>
          <w:numId w:val="75"/>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57A704C0" w14:textId="77777777" w:rsidR="00EB5730" w:rsidRPr="0053169B" w:rsidRDefault="00EB5730" w:rsidP="00442191">
      <w:pPr>
        <w:pStyle w:val="affff8"/>
        <w:numPr>
          <w:ilvl w:val="1"/>
          <w:numId w:val="75"/>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3D6E1A68" w14:textId="77777777" w:rsidR="00EB5730" w:rsidRPr="0053169B" w:rsidRDefault="00EB5730" w:rsidP="00442191">
      <w:pPr>
        <w:pStyle w:val="affff8"/>
        <w:numPr>
          <w:ilvl w:val="1"/>
          <w:numId w:val="75"/>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43F7EDC2" w14:textId="77777777" w:rsidR="00EB5730" w:rsidRPr="0053169B" w:rsidRDefault="00EB5730" w:rsidP="00442191">
      <w:pPr>
        <w:pStyle w:val="affff8"/>
        <w:numPr>
          <w:ilvl w:val="1"/>
          <w:numId w:val="75"/>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19690D7C" w14:textId="77777777" w:rsidR="00EB5730" w:rsidRPr="0053169B" w:rsidRDefault="00EB5730" w:rsidP="00442191">
      <w:pPr>
        <w:pStyle w:val="affff8"/>
        <w:numPr>
          <w:ilvl w:val="1"/>
          <w:numId w:val="75"/>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6E371800" w14:textId="77777777" w:rsidR="008B2C7C" w:rsidRPr="0053169B" w:rsidRDefault="008B2C7C" w:rsidP="003B157B">
      <w:pPr>
        <w:pStyle w:val="affff8"/>
        <w:numPr>
          <w:ilvl w:val="0"/>
          <w:numId w:val="75"/>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52A09C8E" w14:textId="77777777" w:rsidR="00273353" w:rsidRPr="0053169B" w:rsidRDefault="00273353" w:rsidP="00442191">
      <w:pPr>
        <w:pStyle w:val="affff8"/>
        <w:numPr>
          <w:ilvl w:val="0"/>
          <w:numId w:val="75"/>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del w:id="1047" w:author="peleg zeevy" w:date="2021-04-08T12:25:00Z">
        <w:r w:rsidRPr="0053169B" w:rsidDel="00670F73">
          <w:rPr>
            <w:rFonts w:ascii="David" w:hAnsi="David" w:cs="David"/>
          </w:rPr>
          <w:delText>G</w:delText>
        </w:r>
        <w:r w:rsidRPr="0053169B" w:rsidDel="00670F73">
          <w:rPr>
            <w:rFonts w:ascii="David" w:hAnsi="David" w:cs="David"/>
            <w:rtl/>
          </w:rPr>
          <w:delText xml:space="preserve"> </w:delText>
        </w:r>
      </w:del>
      <w:ins w:id="1048" w:author="peleg zeevy" w:date="2021-04-08T12:25:00Z">
        <w:r w:rsidR="00670F73">
          <w:rPr>
            <w:rFonts w:ascii="David" w:hAnsi="David" w:cs="David" w:hint="cs"/>
          </w:rPr>
          <w:t>F</w:t>
        </w:r>
      </w:ins>
      <w:r w:rsidRPr="0053169B">
        <w:rPr>
          <w:rFonts w:ascii="David" w:hAnsi="David" w:cs="David"/>
          <w:rtl/>
        </w:rPr>
        <w:t xml:space="preserve">למענה. </w:t>
      </w:r>
    </w:p>
    <w:p w14:paraId="76A2C46E" w14:textId="77777777" w:rsidR="00273353" w:rsidRPr="0053169B" w:rsidRDefault="00273353" w:rsidP="00442191">
      <w:pPr>
        <w:pStyle w:val="affff8"/>
        <w:numPr>
          <w:ilvl w:val="0"/>
          <w:numId w:val="75"/>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5D56AFCA" w14:textId="77777777" w:rsidR="008B2C7C" w:rsidRDefault="00273353" w:rsidP="00442191">
      <w:pPr>
        <w:pStyle w:val="affff8"/>
        <w:numPr>
          <w:ilvl w:val="0"/>
          <w:numId w:val="75"/>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61A2ADB9" w14:textId="77777777" w:rsidR="00670F73" w:rsidRPr="00670F73" w:rsidRDefault="00670F73" w:rsidP="00670F73">
      <w:pPr>
        <w:pStyle w:val="affff8"/>
        <w:numPr>
          <w:ilvl w:val="0"/>
          <w:numId w:val="75"/>
        </w:numPr>
        <w:spacing w:before="120" w:after="120"/>
        <w:rPr>
          <w:rFonts w:ascii="David" w:hAnsi="David" w:cs="David"/>
          <w:b/>
          <w:bCs/>
          <w:u w:val="single"/>
          <w:rtl/>
        </w:rPr>
      </w:pPr>
      <w:ins w:id="1049" w:author="peleg zeevy" w:date="2021-04-08T12:30:00Z">
        <w:r>
          <w:rPr>
            <w:rFonts w:ascii="David" w:hAnsi="David" w:cs="David" w:hint="cs"/>
            <w:rtl/>
          </w:rPr>
          <w:t xml:space="preserve">לעניין </w:t>
        </w:r>
      </w:ins>
      <w:ins w:id="1050" w:author="peleg zeevy" w:date="2021-04-08T12:25:00Z">
        <w:r>
          <w:rPr>
            <w:rFonts w:ascii="David" w:hAnsi="David" w:cs="David" w:hint="cs"/>
            <w:rtl/>
          </w:rPr>
          <w:t xml:space="preserve"> קביעת כללי המקור </w:t>
        </w:r>
      </w:ins>
      <w:ins w:id="1051" w:author="peleg zeevy" w:date="2021-04-08T12:26:00Z">
        <w:r>
          <w:rPr>
            <w:rFonts w:ascii="David" w:hAnsi="David" w:cs="David" w:hint="cs"/>
            <w:rtl/>
          </w:rPr>
          <w:t xml:space="preserve"> </w:t>
        </w:r>
      </w:ins>
      <w:ins w:id="1052" w:author="peleg zeevy" w:date="2021-04-08T12:30:00Z">
        <w:r>
          <w:rPr>
            <w:rFonts w:ascii="David" w:hAnsi="David" w:cs="David" w:hint="cs"/>
            <w:u w:val="single"/>
            <w:rtl/>
          </w:rPr>
          <w:t>בקשר ל</w:t>
        </w:r>
      </w:ins>
      <w:ins w:id="1053" w:author="peleg zeevy" w:date="2021-04-08T12:26:00Z">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(כולל ה</w:t>
        </w:r>
      </w:ins>
      <w:ins w:id="1054" w:author="peleg zeevy" w:date="2021-04-08T12:27:00Z">
        <w:r>
          <w:rPr>
            <w:rFonts w:ascii="David" w:hAnsi="David" w:cs="David" w:hint="cs"/>
            <w:b/>
            <w:bCs/>
            <w:u w:val="single"/>
            <w:rtl/>
          </w:rPr>
          <w:t xml:space="preserve">סכם ה </w:t>
        </w:r>
        <w:r>
          <w:rPr>
            <w:rFonts w:ascii="David" w:hAnsi="David" w:cs="David" w:hint="cs"/>
            <w:b/>
            <w:bCs/>
            <w:u w:val="single"/>
          </w:rPr>
          <w:t>GPA</w:t>
        </w:r>
        <w:r>
          <w:rPr>
            <w:rFonts w:ascii="David" w:hAnsi="David" w:cs="David" w:hint="cs"/>
            <w:b/>
            <w:bCs/>
            <w:u w:val="single"/>
            <w:rtl/>
          </w:rPr>
          <w:t>)</w:t>
        </w:r>
      </w:ins>
    </w:p>
    <w:p w14:paraId="38EF8E24" w14:textId="77777777" w:rsidR="00670F73" w:rsidRPr="00670F73" w:rsidRDefault="00670F73" w:rsidP="00670F73">
      <w:pPr>
        <w:pStyle w:val="affff8"/>
        <w:numPr>
          <w:ilvl w:val="1"/>
          <w:numId w:val="75"/>
        </w:numPr>
        <w:spacing w:before="120" w:after="120" w:line="276" w:lineRule="auto"/>
        <w:ind w:left="674"/>
        <w:jc w:val="both"/>
        <w:rPr>
          <w:ins w:id="1055" w:author="peleg zeevy" w:date="2021-04-08T12:27:00Z"/>
          <w:rFonts w:ascii="David" w:hAnsi="David" w:cs="David"/>
          <w:rtl/>
        </w:rPr>
      </w:pPr>
      <w:bookmarkStart w:id="1056" w:name="_נספח_1.7_–"/>
      <w:bookmarkStart w:id="1057" w:name="_Toc29425196"/>
      <w:bookmarkEnd w:id="1056"/>
      <w:ins w:id="1058" w:author="peleg zeevy" w:date="2021-04-08T12:27:00Z">
        <w:r w:rsidRPr="00670F73">
          <w:rPr>
            <w:rFonts w:ascii="David" w:hAnsi="David" w:cs="David"/>
            <w:rtl/>
          </w:rPr>
          <w:t xml:space="preserve">בהתאם לסעיף 5א </w:t>
        </w:r>
        <w:r w:rsidRPr="00670F73">
          <w:rPr>
            <w:rFonts w:ascii="David" w:hAnsi="David" w:cs="David" w:hint="cs"/>
            <w:rtl/>
          </w:rPr>
          <w:t>ל</w:t>
        </w:r>
        <w:r w:rsidRPr="00670F73">
          <w:rPr>
            <w:rFonts w:ascii="David" w:hAnsi="David" w:cs="David"/>
          </w:rPr>
          <w:fldChar w:fldCharType="begin"/>
        </w:r>
        <w:r w:rsidRPr="00670F73">
          <w:rPr>
            <w:rFonts w:ascii="David" w:hAnsi="David" w:cs="David"/>
          </w:rPr>
          <w:instrText xml:space="preserve"> HYPERLINK "https://fs.knesset.gov.il/12/law/12_lsr_211738.PDF" </w:instrText>
        </w:r>
        <w:r w:rsidRPr="00670F73">
          <w:rPr>
            <w:rFonts w:ascii="David" w:hAnsi="David" w:cs="David"/>
          </w:rPr>
          <w:fldChar w:fldCharType="separate"/>
        </w:r>
        <w:r w:rsidRPr="00670F73">
          <w:rPr>
            <w:rFonts w:ascii="David" w:hAnsi="David" w:cs="David"/>
            <w:rtl/>
          </w:rPr>
          <w:t>חוק חובת המכרזים, התשנ''ב-1992</w:t>
        </w:r>
        <w:r w:rsidRPr="00670F73">
          <w:rPr>
            <w:rFonts w:ascii="David" w:hAnsi="David" w:cs="David"/>
          </w:rPr>
          <w:fldChar w:fldCharType="end"/>
        </w:r>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ins>
    </w:p>
    <w:p w14:paraId="592CBF30" w14:textId="77777777" w:rsidR="00670F73" w:rsidRPr="00670F73" w:rsidRDefault="00670F73" w:rsidP="00670F73">
      <w:pPr>
        <w:pStyle w:val="affff8"/>
        <w:numPr>
          <w:ilvl w:val="1"/>
          <w:numId w:val="75"/>
        </w:numPr>
        <w:spacing w:before="120" w:after="120" w:line="276" w:lineRule="auto"/>
        <w:ind w:left="674"/>
        <w:jc w:val="both"/>
        <w:rPr>
          <w:ins w:id="1059" w:author="peleg zeevy" w:date="2021-04-08T12:27:00Z"/>
          <w:rFonts w:ascii="David" w:hAnsi="David" w:cs="David"/>
          <w:rtl/>
        </w:rPr>
      </w:pPr>
      <w:ins w:id="1060" w:author="peleg zeevy" w:date="2021-04-08T12:27:00Z">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ins>
      <w:ins w:id="1061" w:author="שקד כסלו [2]" w:date="2021-04-29T20:35:00Z">
        <w:r w:rsidR="00E2528A">
          <w:rPr>
            <w:rFonts w:ascii="David" w:hAnsi="David" w:cs="David" w:hint="cs"/>
            <w:rtl/>
          </w:rPr>
          <w:t>,</w:t>
        </w:r>
      </w:ins>
      <w:ins w:id="1062" w:author="peleg zeevy" w:date="2021-04-08T12:27:00Z">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ins>
    </w:p>
    <w:p w14:paraId="24AF728D" w14:textId="77777777" w:rsidR="00670F73" w:rsidRPr="00670F73" w:rsidRDefault="00670F73" w:rsidP="009A13E3">
      <w:pPr>
        <w:pStyle w:val="affff8"/>
        <w:numPr>
          <w:ilvl w:val="2"/>
          <w:numId w:val="75"/>
        </w:numPr>
        <w:spacing w:before="120" w:after="120" w:line="276" w:lineRule="auto"/>
        <w:jc w:val="both"/>
        <w:rPr>
          <w:ins w:id="1063" w:author="peleg zeevy" w:date="2021-04-08T12:27:00Z"/>
          <w:rFonts w:ascii="David" w:hAnsi="David" w:cs="David"/>
        </w:rPr>
      </w:pPr>
      <w:ins w:id="1064" w:author="peleg zeevy" w:date="2021-04-08T12:27:00Z">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ins>
    </w:p>
    <w:p w14:paraId="79CA4417" w14:textId="77777777" w:rsidR="00670F73" w:rsidRPr="00670F73" w:rsidRDefault="00670F73" w:rsidP="009A13E3">
      <w:pPr>
        <w:pStyle w:val="affff8"/>
        <w:numPr>
          <w:ilvl w:val="2"/>
          <w:numId w:val="75"/>
        </w:numPr>
        <w:spacing w:before="120" w:after="120" w:line="276" w:lineRule="auto"/>
        <w:jc w:val="both"/>
        <w:rPr>
          <w:ins w:id="1065" w:author="peleg zeevy" w:date="2021-04-08T12:27:00Z"/>
          <w:rFonts w:ascii="David" w:hAnsi="David" w:cs="David"/>
          <w:rtl/>
        </w:rPr>
      </w:pPr>
      <w:ins w:id="1066" w:author="peleg zeevy" w:date="2021-04-08T12:27:00Z">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ins>
    </w:p>
    <w:p w14:paraId="5FA32163"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1046"/>
      <w:bookmarkEnd w:id="1057"/>
    </w:p>
    <w:p w14:paraId="1044B6B3" w14:textId="77777777"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ins w:id="1067" w:author="שקד כסלו" w:date="2021-05-10T18:26:00Z">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ins>
      <w:ins w:id="1068" w:author="peleg zeevy" w:date="2021-05-05T16:32:00Z">
        <w:del w:id="1069" w:author="שקד כסלו" w:date="2021-05-10T18:27:00Z">
          <w:r w:rsidR="00D250A0" w:rsidDel="00955CA4">
            <w:rPr>
              <w:rFonts w:hint="cs"/>
              <w:rtl/>
            </w:rPr>
            <w:delText>אין לחזור על שאלות שנשאלו במסגר</w:delText>
          </w:r>
        </w:del>
      </w:ins>
      <w:ins w:id="1070" w:author="peleg zeevy" w:date="2021-05-05T16:33:00Z">
        <w:del w:id="1071" w:author="שקד כסלו" w:date="2021-05-10T18:27:00Z">
          <w:r w:rsidR="00D250A0" w:rsidDel="00955CA4">
            <w:rPr>
              <w:rFonts w:hint="cs"/>
              <w:rtl/>
            </w:rPr>
            <w:delText>ת סבבי שאלות קודמים</w:delText>
          </w:r>
        </w:del>
      </w:ins>
    </w:p>
    <w:p w14:paraId="37219B70"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ins w:id="1072" w:author="peleg zeevy" w:date="2021-05-05T16:34:00Z">
        <w:r>
          <w:rPr>
            <w:rFonts w:hint="cs"/>
            <w:rtl/>
          </w:rPr>
          <w:t>תשומת לב להוראות לעניין הגשת פריטים לבחינה מוקדמת ופריטים שווי ערך כמפורט בסעיף 3 למכרז</w:t>
        </w:r>
      </w:ins>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3739BDDA"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1F54EA30"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17A8E664"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459B5196"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7295B75D"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74A85CC0"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79FB163A"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30909F3D"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7DF771E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D35341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3D1CB67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90D81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CBE8A3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4C8A7E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0DF5AC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3A9A3A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CEFF27F"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8DA05B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7F19D99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DBCE10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211907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6E158D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E1AF28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AD6C92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58D766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C36F2B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030A24A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2C1FA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2C68051"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35749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C5FA6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3231FF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895A11E"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F04586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24C08BD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9C071F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6E114E8"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3EBCBA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7F037BB"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596E32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BD82C9B"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52D41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279F482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4A0CDA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7FF2B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34156E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CAEE10A"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BFBF44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FE7CCA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33E8E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057A17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DA8A2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5F2D1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F68C626"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1867D9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F8DD9C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47DCFC7"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AA21E9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287B980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88478A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162B6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68D3011"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179E80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CC60A1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F3C49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998C5C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34E958B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6FE098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C042BC"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CCCCCE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7DCE8D9"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0DD9224"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A71FC6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6E00FE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4CCE056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6B2120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869F5E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40A64B9"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DC6D89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06FC1FF"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6BEDE63"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ECA7B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1EEA65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13C3A5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E963A5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494B0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ACF946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87CCC8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90F0C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3664E2A"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26D15EB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92AD0C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97E3F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0106E3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62044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84A399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3612B8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D72DC1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5A721C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6B2781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7B54CE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15488F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31680E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15B373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64C0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1CF433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475179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BA687C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EB31E0D"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894CD3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F9261F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DC4510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A4D60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73D859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6E3C0F1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1B8F2B"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95025E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2CA30F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1C5096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F05E16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88BE8B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B2B6EE"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7020CF4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5BBE82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4C4E2A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038D28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EF14A0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9B2B9BA" w14:textId="77777777" w:rsidR="00D250A0" w:rsidRPr="0053169B" w:rsidRDefault="00D250A0" w:rsidP="009667AC">
            <w:pPr>
              <w:spacing w:line="276" w:lineRule="auto"/>
              <w:jc w:val="center"/>
              <w:rPr>
                <w:rFonts w:ascii="David" w:hAnsi="David" w:cs="David"/>
                <w:color w:val="000000"/>
                <w:sz w:val="22"/>
                <w:szCs w:val="22"/>
              </w:rPr>
            </w:pPr>
          </w:p>
        </w:tc>
      </w:tr>
    </w:tbl>
    <w:p w14:paraId="4A6B8DA5"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1073" w:name="_Toc29419183"/>
      <w:bookmarkStart w:id="1074" w:name="_Toc29421735"/>
      <w:bookmarkStart w:id="1075" w:name="_Toc29421893"/>
      <w:bookmarkStart w:id="1076" w:name="_Toc29425198"/>
      <w:bookmarkStart w:id="1077" w:name="_Toc486234931"/>
      <w:bookmarkStart w:id="1078" w:name="_Toc489828515"/>
      <w:bookmarkStart w:id="1079" w:name="_Toc393061235"/>
      <w:bookmarkStart w:id="1080" w:name="_Toc415702020"/>
      <w:bookmarkStart w:id="1081" w:name="_Toc453677524"/>
      <w:bookmarkEnd w:id="102"/>
      <w:bookmarkEnd w:id="103"/>
      <w:bookmarkEnd w:id="861"/>
      <w:bookmarkEnd w:id="862"/>
    </w:p>
    <w:p w14:paraId="1B25D2A1" w14:textId="77777777" w:rsidR="00207B54" w:rsidRPr="0053169B" w:rsidRDefault="00207B54">
      <w:pPr>
        <w:rPr>
          <w:rFonts w:ascii="David" w:hAnsi="David" w:cs="David"/>
          <w:b/>
          <w:bCs/>
        </w:rPr>
      </w:pPr>
      <w:r w:rsidRPr="0053169B">
        <w:rPr>
          <w:rFonts w:ascii="David" w:hAnsi="David" w:cs="David"/>
          <w:b/>
          <w:bCs/>
          <w:rtl/>
        </w:rPr>
        <w:br w:type="page"/>
      </w:r>
    </w:p>
    <w:p w14:paraId="150E1C3E"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1082" w:name="_נספח_1.8_–_1"/>
      <w:bookmarkEnd w:id="1082"/>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595E4160"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0FFEEB53" w14:textId="77777777"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כללי</w:t>
      </w:r>
    </w:p>
    <w:p w14:paraId="419694C3"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48D5CCDD"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4D2113D3"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9"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090261D1"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3B6F5270"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38BA5F6A" w14:textId="77777777" w:rsidR="00207B54" w:rsidRPr="0053169B" w:rsidRDefault="00207B54" w:rsidP="00207B54">
      <w:pPr>
        <w:pStyle w:val="3-0"/>
        <w:numPr>
          <w:ilvl w:val="2"/>
          <w:numId w:val="95"/>
        </w:numPr>
        <w:tabs>
          <w:tab w:val="clear" w:pos="1617"/>
        </w:tabs>
        <w:snapToGrid/>
        <w:spacing w:before="0" w:after="120"/>
        <w:ind w:left="1160" w:hanging="850"/>
        <w:jc w:val="both"/>
        <w:outlineLvl w:val="9"/>
      </w:pPr>
    </w:p>
    <w:p w14:paraId="60EB3F58" w14:textId="77777777"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 xml:space="preserve">מסמכים </w:t>
      </w:r>
    </w:p>
    <w:p w14:paraId="3BEA0B01"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1CB4FEC1" w14:textId="77777777" w:rsidR="00207B54" w:rsidRPr="0053169B" w:rsidRDefault="00207B54" w:rsidP="00207B54">
      <w:pPr>
        <w:pStyle w:val="3-"/>
        <w:numPr>
          <w:ilvl w:val="2"/>
          <w:numId w:val="95"/>
        </w:numPr>
        <w:snapToGrid/>
        <w:spacing w:before="0" w:after="120" w:line="360" w:lineRule="auto"/>
        <w:ind w:left="1160" w:hanging="850"/>
        <w:outlineLvl w:val="9"/>
      </w:pPr>
      <w:r w:rsidRPr="0053169B">
        <w:rPr>
          <w:rFonts w:hint="cs"/>
          <w:rtl/>
        </w:rPr>
        <w:t>הנחיות כלליות</w:t>
      </w:r>
    </w:p>
    <w:p w14:paraId="669E0056" w14:textId="77777777" w:rsidR="00207B54" w:rsidRPr="0053169B" w:rsidRDefault="00207B54" w:rsidP="00207B54">
      <w:pPr>
        <w:pStyle w:val="3-0"/>
        <w:ind w:left="1160" w:firstLine="0"/>
      </w:pPr>
      <w:r w:rsidRPr="0053169B">
        <w:rPr>
          <w:rFonts w:hint="cs"/>
          <w:rtl/>
        </w:rPr>
        <w:t>להלן קבצי הנחיות כלליות והגדרות:</w:t>
      </w:r>
    </w:p>
    <w:p w14:paraId="567FD55B"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6FED38A8">
          <v:shape id="_x0000_i1033" type="#_x0000_t75" style="width:77.25pt;height:50.25pt" o:ole="">
            <v:imagedata r:id="rId30" o:title=""/>
          </v:shape>
          <o:OLEObject Type="Embed" ProgID="AcroExch.Document.DC" ShapeID="_x0000_i1033" DrawAspect="Icon" ObjectID="_1682334052" r:id="rId31"/>
        </w:object>
      </w:r>
      <w:r w:rsidR="00207B54" w:rsidRPr="0053169B">
        <w:rPr>
          <w:rtl/>
        </w:rPr>
        <w:tab/>
      </w:r>
      <w:r w:rsidR="00207B54" w:rsidRPr="0053169B">
        <w:rPr>
          <w:rtl/>
        </w:rPr>
        <w:tab/>
      </w:r>
      <w:r w:rsidRPr="0053169B">
        <w:rPr>
          <w:noProof/>
        </w:rPr>
        <w:object w:dxaOrig="1530" w:dyaOrig="1000" w14:anchorId="7AA3865B">
          <v:shape id="_x0000_i1034" type="#_x0000_t75" style="width:77.25pt;height:50.25pt" o:ole="">
            <v:imagedata r:id="rId32" o:title=""/>
          </v:shape>
          <o:OLEObject Type="Embed" ProgID="AcroExch.Document.DC" ShapeID="_x0000_i1034" DrawAspect="Icon" ObjectID="_1682334053" r:id="rId33"/>
        </w:object>
      </w:r>
    </w:p>
    <w:p w14:paraId="0128F667" w14:textId="77777777" w:rsidR="00207B54" w:rsidRPr="0053169B" w:rsidRDefault="00207B54" w:rsidP="00207B54">
      <w:pPr>
        <w:pStyle w:val="3-"/>
        <w:numPr>
          <w:ilvl w:val="2"/>
          <w:numId w:val="95"/>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1B8187F1" w14:textId="77777777" w:rsidR="00207B54" w:rsidRPr="0053169B" w:rsidRDefault="00207B54" w:rsidP="00207B54">
      <w:pPr>
        <w:pStyle w:val="4-"/>
        <w:numPr>
          <w:ilvl w:val="3"/>
          <w:numId w:val="95"/>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5348D6B5"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2C61BEE6"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6E663EAD">
          <v:shape id="_x0000_i1035" type="#_x0000_t75" style="width:75pt;height:50.25pt" o:ole="">
            <v:imagedata r:id="rId34" o:title=""/>
          </v:shape>
          <o:OLEObject Type="Embed" ProgID="AcroExch.Document.DC" ShapeID="_x0000_i1035" DrawAspect="Icon" ObjectID="_1682334054" r:id="rId35"/>
        </w:object>
      </w:r>
      <w:r w:rsidR="00207B54" w:rsidRPr="0053169B">
        <w:rPr>
          <w:rFonts w:hint="cs"/>
          <w:rtl/>
        </w:rPr>
        <w:t xml:space="preserve"> </w:t>
      </w:r>
      <w:r w:rsidR="00207B54" w:rsidRPr="0053169B">
        <w:rPr>
          <w:rFonts w:hint="cs"/>
          <w:rtl/>
        </w:rPr>
        <w:tab/>
      </w:r>
      <w:r w:rsidRPr="0053169B">
        <w:rPr>
          <w:noProof/>
        </w:rPr>
        <w:object w:dxaOrig="1166" w:dyaOrig="754" w14:anchorId="637F6928">
          <v:shape id="_x0000_i1036" type="#_x0000_t75" style="width:57.75pt;height:36.75pt" o:ole="">
            <v:imagedata r:id="rId36" o:title=""/>
          </v:shape>
          <o:OLEObject Type="Embed" ProgID="AcroExch.Document.DC" ShapeID="_x0000_i1036" DrawAspect="Icon" ObjectID="_1682334055" r:id="rId37"/>
        </w:object>
      </w:r>
    </w:p>
    <w:p w14:paraId="3CE55752" w14:textId="77777777" w:rsidR="00207B54" w:rsidRPr="0053169B" w:rsidRDefault="00207B54" w:rsidP="00207B54">
      <w:pPr>
        <w:pStyle w:val="4-"/>
        <w:numPr>
          <w:ilvl w:val="3"/>
          <w:numId w:val="95"/>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4553AF7E"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36805249"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29F21C8B">
          <v:shape id="_x0000_i1037" type="#_x0000_t75" style="width:57.75pt;height:36.75pt" o:ole="">
            <v:imagedata r:id="rId38" o:title=""/>
          </v:shape>
          <o:OLEObject Type="Embed" ProgID="AcroExch.Document.DC" ShapeID="_x0000_i1037" DrawAspect="Icon" ObjectID="_1682334056" r:id="rId39"/>
        </w:object>
      </w:r>
    </w:p>
    <w:p w14:paraId="73E1885E" w14:textId="77777777" w:rsidR="00207B54" w:rsidRPr="0053169B" w:rsidRDefault="00207B54" w:rsidP="00207B54">
      <w:pPr>
        <w:pStyle w:val="2-"/>
        <w:numPr>
          <w:ilvl w:val="1"/>
          <w:numId w:val="95"/>
        </w:numPr>
        <w:tabs>
          <w:tab w:val="clear" w:pos="1617"/>
        </w:tabs>
        <w:snapToGrid/>
        <w:spacing w:before="0" w:after="120"/>
        <w:ind w:left="593" w:hanging="567"/>
        <w:jc w:val="both"/>
        <w:outlineLvl w:val="1"/>
      </w:pPr>
      <w:r w:rsidRPr="0053169B">
        <w:rPr>
          <w:rFonts w:hint="cs"/>
          <w:rtl/>
        </w:rPr>
        <w:t>אישור שיתוף פעולה תעשייתי</w:t>
      </w:r>
    </w:p>
    <w:p w14:paraId="2E3973CA"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6D1BC6C0" w14:textId="77777777" w:rsidR="00135145" w:rsidRPr="0053169B" w:rsidRDefault="00135145" w:rsidP="009667AC">
      <w:pPr>
        <w:spacing w:line="276" w:lineRule="auto"/>
        <w:rPr>
          <w:rFonts w:ascii="David" w:hAnsi="David" w:cs="David"/>
          <w:rtl/>
        </w:rPr>
      </w:pPr>
    </w:p>
    <w:p w14:paraId="5DA4A0B2" w14:textId="77777777" w:rsidR="00207B54" w:rsidRPr="0053169B" w:rsidRDefault="00207B54">
      <w:pPr>
        <w:rPr>
          <w:rFonts w:ascii="David" w:hAnsi="David" w:cs="David"/>
        </w:rPr>
      </w:pPr>
      <w:r w:rsidRPr="0053169B">
        <w:rPr>
          <w:rFonts w:ascii="David" w:hAnsi="David" w:cs="David"/>
          <w:rtl/>
        </w:rPr>
        <w:br w:type="page"/>
      </w:r>
    </w:p>
    <w:p w14:paraId="0FB5AAB4" w14:textId="77777777" w:rsidR="00135145" w:rsidRPr="0053169B" w:rsidRDefault="00135145" w:rsidP="009667AC">
      <w:pPr>
        <w:spacing w:line="276" w:lineRule="auto"/>
        <w:rPr>
          <w:rFonts w:ascii="David" w:hAnsi="David" w:cs="David"/>
          <w:rtl/>
        </w:rPr>
      </w:pPr>
    </w:p>
    <w:p w14:paraId="47626D4B" w14:textId="77777777" w:rsidR="00135145" w:rsidRPr="0053169B" w:rsidRDefault="00135145" w:rsidP="009667AC">
      <w:pPr>
        <w:pStyle w:val="1-2"/>
        <w:spacing w:line="276" w:lineRule="auto"/>
        <w:rPr>
          <w:sz w:val="144"/>
          <w:szCs w:val="144"/>
        </w:rPr>
      </w:pPr>
      <w:r w:rsidRPr="0053169B">
        <w:rPr>
          <w:sz w:val="144"/>
          <w:szCs w:val="144"/>
          <w:rtl/>
        </w:rPr>
        <w:t xml:space="preserve">פרק 2 </w:t>
      </w:r>
      <w:r w:rsidR="003B157B" w:rsidRPr="0053169B">
        <w:rPr>
          <w:rFonts w:hint="cs"/>
          <w:sz w:val="144"/>
          <w:szCs w:val="144"/>
          <w:rtl/>
        </w:rPr>
        <w:t>-</w:t>
      </w:r>
    </w:p>
    <w:p w14:paraId="2607AF0A"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0FD2CF7A"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256E41AE" w14:textId="77777777" w:rsidR="002F681F" w:rsidRPr="0053169B" w:rsidRDefault="002F681F" w:rsidP="009667AC">
      <w:pPr>
        <w:pStyle w:val="1-2"/>
        <w:spacing w:line="276" w:lineRule="auto"/>
        <w:rPr>
          <w:sz w:val="52"/>
          <w:szCs w:val="52"/>
          <w:rtl/>
        </w:rPr>
      </w:pPr>
      <w:bookmarkStart w:id="1083"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1083"/>
    <w:p w14:paraId="11DA7932" w14:textId="77777777" w:rsidR="00555C4A" w:rsidRPr="0053169B" w:rsidRDefault="00555C4A" w:rsidP="00555C4A">
      <w:pPr>
        <w:pStyle w:val="1-2"/>
        <w:spacing w:line="276" w:lineRule="auto"/>
        <w:jc w:val="left"/>
        <w:rPr>
          <w:sz w:val="52"/>
          <w:szCs w:val="52"/>
        </w:rPr>
      </w:pPr>
    </w:p>
    <w:p w14:paraId="0568237F" w14:textId="77777777" w:rsidR="00924AB3" w:rsidRPr="0053169B" w:rsidRDefault="00924AB3" w:rsidP="00F33076">
      <w:pPr>
        <w:pStyle w:val="20"/>
        <w:numPr>
          <w:ilvl w:val="0"/>
          <w:numId w:val="89"/>
        </w:numPr>
        <w:spacing w:line="276" w:lineRule="auto"/>
        <w:rPr>
          <w:rFonts w:ascii="David" w:hAnsi="David" w:cs="David"/>
          <w:rtl/>
        </w:rPr>
      </w:pPr>
      <w:r w:rsidRPr="0053169B">
        <w:rPr>
          <w:rFonts w:ascii="David" w:hAnsi="David" w:cs="David"/>
          <w:rtl/>
        </w:rPr>
        <w:t>הקדמה</w:t>
      </w:r>
    </w:p>
    <w:p w14:paraId="072678AF"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69F0983B"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4E0CF449" w14:textId="77777777" w:rsidR="00924AB3" w:rsidRPr="0053169B" w:rsidRDefault="00924AB3" w:rsidP="00F33076">
      <w:pPr>
        <w:pStyle w:val="3-0"/>
        <w:numPr>
          <w:ilvl w:val="1"/>
          <w:numId w:val="89"/>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2048117" w14:textId="77777777" w:rsidR="00555C4A" w:rsidRPr="0053169B" w:rsidRDefault="00555C4A" w:rsidP="00555C4A">
      <w:pPr>
        <w:pStyle w:val="20"/>
        <w:numPr>
          <w:ilvl w:val="0"/>
          <w:numId w:val="0"/>
        </w:numPr>
        <w:spacing w:line="276" w:lineRule="auto"/>
        <w:ind w:left="550"/>
        <w:rPr>
          <w:rFonts w:ascii="David" w:hAnsi="David" w:cs="David"/>
        </w:rPr>
      </w:pPr>
    </w:p>
    <w:p w14:paraId="61D930C3" w14:textId="77777777" w:rsidR="00924AB3" w:rsidRPr="0053169B" w:rsidRDefault="00EE66CD" w:rsidP="00F33076">
      <w:pPr>
        <w:pStyle w:val="20"/>
        <w:numPr>
          <w:ilvl w:val="0"/>
          <w:numId w:val="89"/>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643087C6" w14:textId="77777777" w:rsidR="00924AB3" w:rsidRPr="0053169B" w:rsidRDefault="00924AB3" w:rsidP="00F33076">
      <w:pPr>
        <w:pStyle w:val="11"/>
        <w:numPr>
          <w:ilvl w:val="1"/>
          <w:numId w:val="89"/>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34D59617" w14:textId="77777777" w:rsidR="00924AB3" w:rsidRPr="0053169B" w:rsidRDefault="00924AB3" w:rsidP="00F33076">
      <w:pPr>
        <w:pStyle w:val="11"/>
        <w:numPr>
          <w:ilvl w:val="2"/>
          <w:numId w:val="89"/>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00EBBE0F" w14:textId="77777777" w:rsidR="00924AB3" w:rsidRPr="0053169B" w:rsidRDefault="00924AB3" w:rsidP="00827765">
      <w:pPr>
        <w:pStyle w:val="11"/>
        <w:numPr>
          <w:ilvl w:val="2"/>
          <w:numId w:val="89"/>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6EE706C9" w14:textId="77777777" w:rsidR="00924AB3" w:rsidRPr="0053169B" w:rsidRDefault="00924AB3" w:rsidP="00F33076">
      <w:pPr>
        <w:pStyle w:val="11"/>
        <w:numPr>
          <w:ilvl w:val="2"/>
          <w:numId w:val="89"/>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2FFC35D9" w14:textId="77777777" w:rsidR="00924AB3" w:rsidRPr="0053169B" w:rsidRDefault="00924AB3" w:rsidP="00F33076">
      <w:pPr>
        <w:pStyle w:val="11"/>
        <w:numPr>
          <w:ilvl w:val="2"/>
          <w:numId w:val="89"/>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79AA8957" w14:textId="77777777" w:rsidR="00924AB3" w:rsidRPr="0053169B" w:rsidRDefault="00924AB3" w:rsidP="00F33076">
      <w:pPr>
        <w:pStyle w:val="11"/>
        <w:numPr>
          <w:ilvl w:val="1"/>
          <w:numId w:val="89"/>
        </w:numPr>
        <w:spacing w:line="276" w:lineRule="auto"/>
      </w:pPr>
      <w:r w:rsidRPr="0053169B">
        <w:rPr>
          <w:rtl/>
        </w:rPr>
        <w:t>הספקים הזוכים יהיו הספקים היחידים לכל המזמינים, בכפוף לתנאי מכרז זה ובהתאם לכל דין.</w:t>
      </w:r>
    </w:p>
    <w:p w14:paraId="1E63C1B3" w14:textId="77777777" w:rsidR="00924AB3" w:rsidRPr="0053169B" w:rsidRDefault="00924AB3" w:rsidP="000F1785">
      <w:pPr>
        <w:pStyle w:val="11"/>
        <w:numPr>
          <w:ilvl w:val="1"/>
          <w:numId w:val="89"/>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740AA380" w14:textId="77777777" w:rsidR="00924AB3" w:rsidRPr="0053169B" w:rsidRDefault="00924AB3" w:rsidP="00F33076">
      <w:pPr>
        <w:pStyle w:val="11"/>
        <w:numPr>
          <w:ilvl w:val="1"/>
          <w:numId w:val="89"/>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572F5D89" w14:textId="77777777" w:rsidR="00DB51A7" w:rsidRPr="0053169B" w:rsidRDefault="00DB51A7" w:rsidP="00DB51A7">
      <w:pPr>
        <w:pStyle w:val="11"/>
        <w:numPr>
          <w:ilvl w:val="0"/>
          <w:numId w:val="0"/>
        </w:numPr>
        <w:spacing w:line="276" w:lineRule="auto"/>
        <w:ind w:left="1247"/>
      </w:pPr>
    </w:p>
    <w:p w14:paraId="4F242A4F" w14:textId="77777777" w:rsidR="00924AB3" w:rsidRPr="0053169B" w:rsidRDefault="00924AB3" w:rsidP="00F33076">
      <w:pPr>
        <w:pStyle w:val="20"/>
        <w:numPr>
          <w:ilvl w:val="0"/>
          <w:numId w:val="89"/>
        </w:numPr>
        <w:spacing w:line="276" w:lineRule="auto"/>
        <w:rPr>
          <w:rFonts w:ascii="David" w:hAnsi="David" w:cs="David"/>
        </w:rPr>
      </w:pPr>
      <w:r w:rsidRPr="0053169B">
        <w:rPr>
          <w:rFonts w:ascii="David" w:hAnsi="David" w:cs="David"/>
          <w:rtl/>
        </w:rPr>
        <w:t>המצב הקיים</w:t>
      </w:r>
    </w:p>
    <w:p w14:paraId="3977F4DD" w14:textId="77777777" w:rsidR="00970F78" w:rsidRPr="0053169B" w:rsidRDefault="00924AB3" w:rsidP="00F33076">
      <w:pPr>
        <w:pStyle w:val="11"/>
        <w:numPr>
          <w:ilvl w:val="1"/>
          <w:numId w:val="89"/>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49F985CC" w14:textId="77777777" w:rsidR="00970F78" w:rsidRPr="0053169B" w:rsidRDefault="00924AB3" w:rsidP="000F1785">
      <w:pPr>
        <w:pStyle w:val="11"/>
        <w:numPr>
          <w:ilvl w:val="1"/>
          <w:numId w:val="89"/>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048EAFD7" w14:textId="77777777" w:rsidR="00924AB3" w:rsidRPr="0053169B" w:rsidRDefault="00970F78" w:rsidP="000F1785">
      <w:pPr>
        <w:pStyle w:val="11"/>
        <w:numPr>
          <w:ilvl w:val="1"/>
          <w:numId w:val="89"/>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70FC7E94" w14:textId="77777777" w:rsidR="00924AB3" w:rsidRPr="0053169B" w:rsidRDefault="00924AB3" w:rsidP="00F33076">
      <w:pPr>
        <w:pStyle w:val="5-1"/>
        <w:numPr>
          <w:ilvl w:val="1"/>
          <w:numId w:val="89"/>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2190EBCE" w14:textId="77777777" w:rsidR="00924AB3" w:rsidRPr="0053169B" w:rsidRDefault="00924AB3" w:rsidP="000F1785">
      <w:pPr>
        <w:pStyle w:val="5-1"/>
        <w:numPr>
          <w:ilvl w:val="1"/>
          <w:numId w:val="89"/>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4FB2F103" w14:textId="77777777" w:rsidR="00555C4A" w:rsidRPr="0053169B" w:rsidRDefault="00555C4A" w:rsidP="00555C4A">
      <w:pPr>
        <w:pStyle w:val="5-1"/>
        <w:spacing w:line="276" w:lineRule="auto"/>
        <w:ind w:left="1247" w:firstLine="0"/>
        <w:rPr>
          <w:rFonts w:ascii="David" w:hAnsi="David"/>
        </w:rPr>
      </w:pPr>
    </w:p>
    <w:p w14:paraId="1ED4DC41" w14:textId="77777777" w:rsidR="00924AB3" w:rsidRPr="0053169B" w:rsidRDefault="00924AB3" w:rsidP="00F33076">
      <w:pPr>
        <w:pStyle w:val="20"/>
        <w:numPr>
          <w:ilvl w:val="0"/>
          <w:numId w:val="89"/>
        </w:numPr>
        <w:spacing w:line="276" w:lineRule="auto"/>
        <w:rPr>
          <w:rFonts w:ascii="David" w:hAnsi="David" w:cs="David"/>
        </w:rPr>
      </w:pPr>
      <w:bookmarkStart w:id="1084"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1084"/>
      <w:r w:rsidRPr="0053169B">
        <w:rPr>
          <w:rFonts w:ascii="David" w:hAnsi="David" w:cs="David"/>
          <w:rtl/>
        </w:rPr>
        <w:t xml:space="preserve"> </w:t>
      </w:r>
    </w:p>
    <w:p w14:paraId="67126D1F" w14:textId="77777777" w:rsidR="00924AB3" w:rsidRPr="0053169B" w:rsidRDefault="00924AB3" w:rsidP="00A11FBC">
      <w:pPr>
        <w:pStyle w:val="11"/>
        <w:numPr>
          <w:ilvl w:val="1"/>
          <w:numId w:val="89"/>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48F1315A" w14:textId="77777777" w:rsidR="00924AB3" w:rsidRPr="0053169B" w:rsidRDefault="00924AB3" w:rsidP="00A11FBC">
      <w:pPr>
        <w:pStyle w:val="11"/>
        <w:numPr>
          <w:ilvl w:val="1"/>
          <w:numId w:val="89"/>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67FF2388" w14:textId="77777777" w:rsidR="00C5282B" w:rsidRPr="0053169B" w:rsidRDefault="00C5282B" w:rsidP="00F33076">
      <w:pPr>
        <w:pStyle w:val="11"/>
        <w:numPr>
          <w:ilvl w:val="1"/>
          <w:numId w:val="89"/>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42031071" w14:textId="77777777" w:rsidR="00665CEB" w:rsidRPr="0053169B" w:rsidRDefault="00665CEB" w:rsidP="00F33076">
      <w:pPr>
        <w:pStyle w:val="11"/>
        <w:numPr>
          <w:ilvl w:val="1"/>
          <w:numId w:val="89"/>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0A9A9872" w14:textId="77777777" w:rsidR="00924AB3" w:rsidRPr="0053169B" w:rsidRDefault="00924AB3" w:rsidP="00F33076">
      <w:pPr>
        <w:pStyle w:val="11"/>
        <w:numPr>
          <w:ilvl w:val="1"/>
          <w:numId w:val="89"/>
        </w:numPr>
        <w:spacing w:line="276" w:lineRule="auto"/>
      </w:pPr>
      <w:bookmarkStart w:id="1085"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F555C" w:rsidRPr="0053169B">
        <w:rPr>
          <w:cs/>
        </w:rPr>
        <w:t>‎</w:t>
      </w:r>
      <w:r w:rsidR="006F555C" w:rsidRPr="0053169B">
        <w:t>10.8.3</w:t>
      </w:r>
      <w:r w:rsidRPr="0053169B">
        <w:rPr>
          <w:rtl/>
        </w:rPr>
        <w:fldChar w:fldCharType="end"/>
      </w:r>
      <w:r w:rsidRPr="0053169B">
        <w:rPr>
          <w:rtl/>
        </w:rPr>
        <w:t xml:space="preserve"> (שירותי אחריות ותחזוקה לפרויקטים) לפרק 2 (השירותים המבוקשים).</w:t>
      </w:r>
      <w:bookmarkEnd w:id="1085"/>
    </w:p>
    <w:p w14:paraId="67D6F546"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3C8C708C" w14:textId="77777777" w:rsidR="00924AB3" w:rsidRPr="0053169B" w:rsidRDefault="00924AB3" w:rsidP="00F33076">
      <w:pPr>
        <w:pStyle w:val="20"/>
        <w:numPr>
          <w:ilvl w:val="0"/>
          <w:numId w:val="89"/>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72C676D5" w14:textId="77777777" w:rsidR="00924AB3" w:rsidRPr="0053169B" w:rsidRDefault="00924AB3" w:rsidP="00F33076">
      <w:pPr>
        <w:pStyle w:val="11"/>
        <w:numPr>
          <w:ilvl w:val="1"/>
          <w:numId w:val="89"/>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42C9D0A0" w14:textId="77777777" w:rsidR="00924AB3" w:rsidRPr="0053169B" w:rsidRDefault="00924AB3" w:rsidP="001E3497">
      <w:pPr>
        <w:pStyle w:val="11"/>
        <w:numPr>
          <w:ilvl w:val="1"/>
          <w:numId w:val="89"/>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F555C" w:rsidRPr="0053169B">
        <w:rPr>
          <w:rtl/>
        </w:rPr>
        <w:t>נספח 2.2</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53555EB8" w14:textId="77777777" w:rsidR="003A61B9" w:rsidRPr="0053169B" w:rsidRDefault="003A61B9" w:rsidP="00AC2FEA">
      <w:pPr>
        <w:pStyle w:val="11"/>
        <w:numPr>
          <w:ilvl w:val="1"/>
          <w:numId w:val="89"/>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0D1F9575" w14:textId="77777777" w:rsidR="00DB51A7" w:rsidRPr="0053169B" w:rsidRDefault="00DB51A7" w:rsidP="00DB51A7">
      <w:pPr>
        <w:pStyle w:val="11"/>
        <w:numPr>
          <w:ilvl w:val="0"/>
          <w:numId w:val="0"/>
        </w:numPr>
        <w:spacing w:line="276" w:lineRule="auto"/>
        <w:ind w:left="1247"/>
      </w:pPr>
    </w:p>
    <w:p w14:paraId="0FB57077" w14:textId="77777777" w:rsidR="00DE2E88" w:rsidRPr="0053169B" w:rsidRDefault="00DB51A7" w:rsidP="00F33076">
      <w:pPr>
        <w:pStyle w:val="20"/>
        <w:numPr>
          <w:ilvl w:val="0"/>
          <w:numId w:val="89"/>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1073"/>
      <w:bookmarkEnd w:id="1074"/>
      <w:bookmarkEnd w:id="1075"/>
      <w:bookmarkEnd w:id="1076"/>
      <w:r w:rsidR="00644350" w:rsidRPr="0053169B">
        <w:rPr>
          <w:rFonts w:ascii="David" w:hAnsi="David" w:cs="David"/>
          <w:rtl/>
        </w:rPr>
        <w:t xml:space="preserve"> </w:t>
      </w:r>
    </w:p>
    <w:p w14:paraId="3EA8393B" w14:textId="77777777" w:rsidR="00C617D3" w:rsidRPr="0053169B" w:rsidRDefault="00C617D3" w:rsidP="00F33076">
      <w:pPr>
        <w:pStyle w:val="20"/>
        <w:numPr>
          <w:ilvl w:val="1"/>
          <w:numId w:val="89"/>
        </w:numPr>
        <w:spacing w:line="276" w:lineRule="auto"/>
        <w:rPr>
          <w:rFonts w:ascii="David" w:eastAsiaTheme="minorHAnsi" w:hAnsi="David" w:cs="David"/>
          <w:color w:val="auto"/>
          <w:sz w:val="24"/>
          <w:szCs w:val="24"/>
          <w:u w:val="none"/>
        </w:rPr>
      </w:pPr>
      <w:bookmarkStart w:id="1086" w:name="_Ref14353386"/>
      <w:bookmarkStart w:id="1087" w:name="_Toc489828516"/>
      <w:bookmarkStart w:id="1088" w:name="_Toc486234932"/>
      <w:bookmarkEnd w:id="1077"/>
      <w:bookmarkEnd w:id="1078"/>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1086"/>
    </w:p>
    <w:p w14:paraId="56A86885" w14:textId="77777777" w:rsidR="00C617D3" w:rsidRPr="0053169B" w:rsidRDefault="00C617D3"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15BE993A" w14:textId="77777777" w:rsidR="00746C74" w:rsidRPr="0053169B" w:rsidRDefault="00746C74"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4C08F08E" w14:textId="77777777" w:rsidR="00970F78" w:rsidRPr="0053169B" w:rsidRDefault="00970F7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0E01510E" w14:textId="77777777" w:rsidR="00970F78" w:rsidRPr="0053169B" w:rsidRDefault="00970F7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638F34EA" w14:textId="77777777" w:rsidR="00BC3040" w:rsidRPr="0053169B" w:rsidRDefault="00BC3040" w:rsidP="00E2528A">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ins w:id="1089" w:author="שקד כסלו [2]" w:date="2021-04-29T20:37:00Z">
        <w:r w:rsidR="00E2528A">
          <w:rPr>
            <w:rFonts w:ascii="David" w:eastAsiaTheme="minorHAnsi" w:hAnsi="David" w:cs="David" w:hint="cs"/>
            <w:b w:val="0"/>
            <w:bCs w:val="0"/>
            <w:color w:val="auto"/>
            <w:sz w:val="24"/>
            <w:szCs w:val="24"/>
            <w:u w:val="none"/>
            <w:rtl/>
          </w:rPr>
          <w:t xml:space="preserve"> </w:t>
        </w:r>
      </w:ins>
      <w:ins w:id="1090" w:author="peleg zeevy" w:date="2021-02-03T10:10:00Z">
        <w:r w:rsidR="007C6660">
          <w:rPr>
            <w:rFonts w:ascii="David" w:eastAsiaTheme="minorHAnsi" w:hAnsi="David" w:cs="David" w:hint="cs"/>
            <w:b w:val="0"/>
            <w:bCs w:val="0"/>
            <w:color w:val="auto"/>
            <w:sz w:val="24"/>
            <w:szCs w:val="24"/>
            <w:u w:val="none"/>
            <w:rtl/>
          </w:rPr>
          <w:t xml:space="preserve">ובלבד שאינם </w:t>
        </w:r>
      </w:ins>
      <w:ins w:id="1091" w:author="peleg zeevy" w:date="2021-02-21T10:25:00Z">
        <w:r w:rsidR="00C72CA5">
          <w:rPr>
            <w:rFonts w:ascii="David" w:eastAsiaTheme="minorHAnsi" w:hAnsi="David" w:cs="David" w:hint="cs"/>
            <w:b w:val="0"/>
            <w:bCs w:val="0"/>
            <w:color w:val="auto"/>
            <w:sz w:val="24"/>
            <w:szCs w:val="24"/>
            <w:u w:val="none"/>
            <w:rtl/>
          </w:rPr>
          <w:t xml:space="preserve">קיימים </w:t>
        </w:r>
      </w:ins>
      <w:ins w:id="1092" w:author="peleg zeevy" w:date="2021-02-21T10:32:00Z">
        <w:r w:rsidR="003D0A13">
          <w:rPr>
            <w:rFonts w:ascii="David" w:eastAsiaTheme="minorHAnsi" w:hAnsi="David" w:cs="David" w:hint="cs"/>
            <w:b w:val="0"/>
            <w:bCs w:val="0"/>
            <w:color w:val="auto"/>
            <w:sz w:val="24"/>
            <w:szCs w:val="24"/>
            <w:u w:val="none"/>
            <w:rtl/>
          </w:rPr>
          <w:t xml:space="preserve">בתצורה הנדרשת </w:t>
        </w:r>
      </w:ins>
      <w:ins w:id="1093" w:author="peleg zeevy" w:date="2021-02-21T10:28:00Z">
        <w:r w:rsidR="00C72CA5">
          <w:rPr>
            <w:rFonts w:ascii="David" w:eastAsiaTheme="minorHAnsi" w:hAnsi="David" w:cs="David" w:hint="cs"/>
            <w:b w:val="0"/>
            <w:bCs w:val="0"/>
            <w:color w:val="auto"/>
            <w:sz w:val="24"/>
            <w:szCs w:val="24"/>
            <w:u w:val="none"/>
            <w:rtl/>
          </w:rPr>
          <w:t>ב</w:t>
        </w:r>
      </w:ins>
      <w:ins w:id="1094" w:author="peleg zeevy" w:date="2021-02-21T10:27:00Z">
        <w:r w:rsidR="00C72CA5">
          <w:rPr>
            <w:rFonts w:ascii="David" w:eastAsiaTheme="minorHAnsi" w:hAnsi="David" w:cs="David" w:hint="cs"/>
            <w:b w:val="0"/>
            <w:bCs w:val="0"/>
            <w:color w:val="auto"/>
            <w:sz w:val="24"/>
            <w:szCs w:val="24"/>
            <w:u w:val="none"/>
            <w:rtl/>
          </w:rPr>
          <w:t>מחירון היצרנים</w:t>
        </w:r>
      </w:ins>
      <w:ins w:id="1095" w:author="peleg zeevy" w:date="2021-02-21T10:20:00Z">
        <w:del w:id="1096" w:author="שקד כסלו [2]" w:date="2021-04-29T20:37:00Z">
          <w:r w:rsidR="00130EE3" w:rsidDel="00E2528A">
            <w:rPr>
              <w:rFonts w:ascii="David" w:eastAsiaTheme="minorHAnsi" w:hAnsi="David" w:cs="David" w:hint="cs"/>
              <w:b w:val="0"/>
              <w:bCs w:val="0"/>
              <w:color w:val="auto"/>
              <w:sz w:val="24"/>
              <w:szCs w:val="24"/>
              <w:u w:val="none"/>
              <w:rtl/>
            </w:rPr>
            <w:delText>,</w:delText>
          </w:r>
        </w:del>
      </w:ins>
      <w:ins w:id="1097" w:author="peleg zeevy" w:date="2021-02-03T10:10:00Z">
        <w:r w:rsidR="007C6660">
          <w:rPr>
            <w:rFonts w:ascii="David" w:eastAsiaTheme="minorHAnsi" w:hAnsi="David" w:cs="David" w:hint="cs"/>
            <w:b w:val="0"/>
            <w:bCs w:val="0"/>
            <w:color w:val="auto"/>
            <w:sz w:val="24"/>
            <w:szCs w:val="24"/>
            <w:u w:val="none"/>
            <w:rtl/>
          </w:rPr>
          <w:t xml:space="preserve"> המיוצגים על ידי </w:t>
        </w:r>
      </w:ins>
      <w:ins w:id="1098" w:author="peleg zeevy" w:date="2021-04-23T11:03:00Z">
        <w:r w:rsidR="00574D5B">
          <w:rPr>
            <w:rFonts w:ascii="David" w:eastAsiaTheme="minorHAnsi" w:hAnsi="David" w:cs="David" w:hint="cs"/>
            <w:b w:val="0"/>
            <w:bCs w:val="0"/>
            <w:color w:val="auto"/>
            <w:sz w:val="24"/>
            <w:szCs w:val="24"/>
            <w:u w:val="none"/>
            <w:rtl/>
          </w:rPr>
          <w:t>מי מהספקים</w:t>
        </w:r>
      </w:ins>
      <w:ins w:id="1099" w:author="peleg zeevy" w:date="2021-04-23T11:04:00Z">
        <w:r w:rsidR="00574D5B">
          <w:rPr>
            <w:rFonts w:ascii="David" w:eastAsiaTheme="minorHAnsi" w:hAnsi="David" w:cs="David" w:hint="cs"/>
            <w:b w:val="0"/>
            <w:bCs w:val="0"/>
            <w:color w:val="auto"/>
            <w:sz w:val="24"/>
            <w:szCs w:val="24"/>
            <w:u w:val="none"/>
            <w:rtl/>
          </w:rPr>
          <w:t xml:space="preserve"> הזוכים</w:t>
        </w:r>
      </w:ins>
      <w:ins w:id="1100" w:author="שקד כסלו" w:date="2021-05-02T15:23:00Z">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ins>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ins w:id="1101" w:author="peleg zeevy" w:date="2021-04-25T15:18:00Z">
        <w:r w:rsidR="009F5FBB">
          <w:rPr>
            <w:rFonts w:ascii="David" w:eastAsiaTheme="minorHAnsi" w:hAnsi="David" w:cs="David" w:hint="cs"/>
            <w:b w:val="0"/>
            <w:bCs w:val="0"/>
            <w:color w:val="auto"/>
            <w:sz w:val="24"/>
            <w:szCs w:val="24"/>
            <w:u w:val="none"/>
            <w:rtl/>
          </w:rPr>
          <w:t>על הפריטים המתוו</w:t>
        </w:r>
      </w:ins>
      <w:ins w:id="1102" w:author="peleg zeevy" w:date="2021-05-05T16:27:00Z">
        <w:r w:rsidR="00A464F7">
          <w:rPr>
            <w:rFonts w:ascii="David" w:eastAsiaTheme="minorHAnsi" w:hAnsi="David" w:cs="David" w:hint="cs"/>
            <w:b w:val="0"/>
            <w:bCs w:val="0"/>
            <w:color w:val="auto"/>
            <w:sz w:val="24"/>
            <w:szCs w:val="24"/>
            <w:u w:val="none"/>
            <w:rtl/>
          </w:rPr>
          <w:t>ס</w:t>
        </w:r>
      </w:ins>
      <w:ins w:id="1103" w:author="peleg zeevy" w:date="2021-04-25T15:18:00Z">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ins>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07EDE302" w14:textId="77777777" w:rsidR="0035540C" w:rsidRPr="0053169B" w:rsidRDefault="006F11C8"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4C2A69B7" w14:textId="77777777" w:rsidR="00C617D3" w:rsidRPr="0053169B" w:rsidRDefault="00C617D3" w:rsidP="00F33076">
      <w:pPr>
        <w:pStyle w:val="20"/>
        <w:numPr>
          <w:ilvl w:val="2"/>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12266ED8" w14:textId="77777777" w:rsidR="00C617D3" w:rsidRPr="0053169B" w:rsidRDefault="00C617D3" w:rsidP="00F33076">
      <w:pPr>
        <w:pStyle w:val="20"/>
        <w:numPr>
          <w:ilvl w:val="3"/>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ins w:id="1104" w:author="peleg zeevy" w:date="2021-05-05T16:40:00Z">
        <w:r w:rsidR="005170CC">
          <w:rPr>
            <w:rFonts w:ascii="David" w:eastAsiaTheme="minorHAnsi" w:hAnsi="David" w:cs="David" w:hint="cs"/>
            <w:b w:val="0"/>
            <w:bCs w:val="0"/>
            <w:color w:val="auto"/>
            <w:sz w:val="24"/>
            <w:szCs w:val="24"/>
            <w:u w:val="none"/>
            <w:rtl/>
          </w:rPr>
          <w:t xml:space="preserve"> או סוף שירות </w:t>
        </w:r>
      </w:ins>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ins w:id="1105" w:author="peleg zeevy" w:date="2021-05-05T16:40:00Z">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End of Servic</w:t>
        </w:r>
      </w:ins>
      <w:ins w:id="1106" w:author="peleg zeevy" w:date="2021-05-05T16:41:00Z">
        <w:r w:rsidR="005170CC">
          <w:rPr>
            <w:rFonts w:ascii="David" w:eastAsiaTheme="minorHAnsi" w:hAnsi="David" w:cs="David"/>
            <w:b w:val="0"/>
            <w:bCs w:val="0"/>
            <w:color w:val="auto"/>
            <w:sz w:val="24"/>
            <w:szCs w:val="24"/>
            <w:u w:val="none"/>
          </w:rPr>
          <w:t xml:space="preserve">e </w:t>
        </w:r>
      </w:ins>
      <w:ins w:id="1107" w:author="peleg zeevy" w:date="2021-05-05T16:40:00Z">
        <w:r w:rsidR="005170CC">
          <w:rPr>
            <w:rFonts w:ascii="David" w:eastAsiaTheme="minorHAnsi" w:hAnsi="David" w:cs="David" w:hint="cs"/>
            <w:b w:val="0"/>
            <w:bCs w:val="0"/>
            <w:color w:val="auto"/>
            <w:sz w:val="24"/>
            <w:szCs w:val="24"/>
            <w:u w:val="none"/>
            <w:rtl/>
          </w:rPr>
          <w:t xml:space="preserve"> </w:t>
        </w:r>
      </w:ins>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67771461" w14:textId="77777777" w:rsidR="00C617D3" w:rsidRPr="0053169B" w:rsidRDefault="00C617D3" w:rsidP="00F33076">
      <w:pPr>
        <w:pStyle w:val="20"/>
        <w:numPr>
          <w:ilvl w:val="3"/>
          <w:numId w:val="89"/>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5E55CB1E" w14:textId="77777777" w:rsidR="00C617D3" w:rsidRDefault="00D52DB7" w:rsidP="00F33076">
      <w:pPr>
        <w:pStyle w:val="20"/>
        <w:numPr>
          <w:ilvl w:val="3"/>
          <w:numId w:val="89"/>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1C5E1DBC" w14:textId="77777777" w:rsidR="0001668F" w:rsidRPr="0053169B" w:rsidRDefault="0001668F" w:rsidP="004D692B">
      <w:pPr>
        <w:pStyle w:val="20"/>
        <w:numPr>
          <w:ilvl w:val="2"/>
          <w:numId w:val="89"/>
        </w:numPr>
        <w:spacing w:line="276" w:lineRule="auto"/>
        <w:rPr>
          <w:rFonts w:ascii="David" w:eastAsiaTheme="minorHAnsi" w:hAnsi="David" w:cs="David"/>
          <w:b w:val="0"/>
          <w:bCs w:val="0"/>
          <w:color w:val="auto"/>
          <w:sz w:val="24"/>
          <w:szCs w:val="24"/>
          <w:u w:val="none"/>
        </w:rPr>
      </w:pPr>
      <w:ins w:id="1108" w:author="peleg zeevy" w:date="2021-02-28T21:29:00Z">
        <w:r>
          <w:rPr>
            <w:rFonts w:ascii="David" w:eastAsiaTheme="minorHAnsi" w:hAnsi="David" w:cs="David" w:hint="cs"/>
            <w:b w:val="0"/>
            <w:bCs w:val="0"/>
            <w:color w:val="auto"/>
            <w:sz w:val="24"/>
            <w:szCs w:val="24"/>
            <w:u w:val="none"/>
            <w:rtl/>
          </w:rPr>
          <w:t xml:space="preserve">יובהר כי המזמינים יהיו רשאים לרכוש כל פריט בכל מפרט ללא מגבלת </w:t>
        </w:r>
      </w:ins>
      <w:ins w:id="1109" w:author="peleg zeevy" w:date="2021-02-28T21:30:00Z">
        <w:r>
          <w:rPr>
            <w:rFonts w:ascii="David" w:eastAsiaTheme="minorHAnsi" w:hAnsi="David" w:cs="David" w:hint="cs"/>
            <w:b w:val="0"/>
            <w:bCs w:val="0"/>
            <w:color w:val="auto"/>
            <w:sz w:val="24"/>
            <w:szCs w:val="24"/>
            <w:u w:val="none"/>
            <w:rtl/>
          </w:rPr>
          <w:t>כמות</w:t>
        </w:r>
      </w:ins>
      <w:r w:rsidR="00661201">
        <w:rPr>
          <w:rFonts w:ascii="David" w:eastAsiaTheme="minorHAnsi" w:hAnsi="David" w:cs="David" w:hint="cs"/>
          <w:b w:val="0"/>
          <w:bCs w:val="0"/>
          <w:color w:val="auto"/>
          <w:sz w:val="24"/>
          <w:szCs w:val="24"/>
          <w:u w:val="none"/>
          <w:rtl/>
        </w:rPr>
        <w:t>,</w:t>
      </w:r>
      <w:ins w:id="1110" w:author="peleg zeevy" w:date="2021-02-28T21:30:00Z">
        <w:r>
          <w:rPr>
            <w:rFonts w:ascii="David" w:eastAsiaTheme="minorHAnsi" w:hAnsi="David" w:cs="David" w:hint="cs"/>
            <w:b w:val="0"/>
            <w:bCs w:val="0"/>
            <w:color w:val="auto"/>
            <w:sz w:val="24"/>
            <w:szCs w:val="24"/>
            <w:u w:val="none"/>
            <w:rtl/>
          </w:rPr>
          <w:t xml:space="preserve"> או לא לרכוש </w:t>
        </w:r>
      </w:ins>
      <w:ins w:id="1111" w:author="peleg zeevy" w:date="2021-05-05T16:56:00Z">
        <w:r w:rsidR="00661201">
          <w:rPr>
            <w:rFonts w:ascii="David" w:eastAsiaTheme="minorHAnsi" w:hAnsi="David" w:cs="David" w:hint="cs"/>
            <w:b w:val="0"/>
            <w:bCs w:val="0"/>
            <w:color w:val="auto"/>
            <w:sz w:val="24"/>
            <w:szCs w:val="24"/>
            <w:u w:val="none"/>
            <w:rtl/>
          </w:rPr>
          <w:t xml:space="preserve">פריטים </w:t>
        </w:r>
      </w:ins>
      <w:ins w:id="1112" w:author="peleg zeevy" w:date="2021-02-28T21:30:00Z">
        <w:r>
          <w:rPr>
            <w:rFonts w:ascii="David" w:eastAsiaTheme="minorHAnsi" w:hAnsi="David" w:cs="David" w:hint="cs"/>
            <w:b w:val="0"/>
            <w:bCs w:val="0"/>
            <w:color w:val="auto"/>
            <w:sz w:val="24"/>
            <w:szCs w:val="24"/>
            <w:u w:val="none"/>
            <w:rtl/>
          </w:rPr>
          <w:t>כלל</w:t>
        </w:r>
      </w:ins>
      <w:ins w:id="1113" w:author="peleg zeevy" w:date="2021-05-05T16:56:00Z">
        <w:r w:rsidR="00661201">
          <w:rPr>
            <w:rFonts w:ascii="David" w:eastAsiaTheme="minorHAnsi" w:hAnsi="David" w:cs="David" w:hint="cs"/>
            <w:b w:val="0"/>
            <w:bCs w:val="0"/>
            <w:color w:val="auto"/>
            <w:sz w:val="24"/>
            <w:szCs w:val="24"/>
            <w:u w:val="none"/>
            <w:rtl/>
          </w:rPr>
          <w:t xml:space="preserve"> מפריט מסויים</w:t>
        </w:r>
      </w:ins>
      <w:ins w:id="1114" w:author="peleg zeevy" w:date="2021-02-28T21:30:00Z">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ins>
    </w:p>
    <w:p w14:paraId="61A774FC" w14:textId="77777777" w:rsidR="0001668F" w:rsidRPr="0001668F" w:rsidRDefault="0001668F" w:rsidP="0001668F">
      <w:pPr>
        <w:pStyle w:val="11"/>
        <w:numPr>
          <w:ilvl w:val="0"/>
          <w:numId w:val="0"/>
        </w:numPr>
        <w:ind w:left="927"/>
        <w:rPr>
          <w:rtl/>
        </w:rPr>
      </w:pPr>
    </w:p>
    <w:p w14:paraId="703FD085" w14:textId="77777777" w:rsidR="00E97749" w:rsidRPr="0053169B" w:rsidRDefault="00E97749"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5B2F6A83" w14:textId="77777777" w:rsidR="00913AB2" w:rsidRPr="0053169B" w:rsidRDefault="00913AB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45160885" w14:textId="77777777" w:rsidR="00E97749" w:rsidRPr="0053169B" w:rsidRDefault="00913AB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7951A37D" w14:textId="77777777" w:rsidR="00E97749" w:rsidRPr="0053169B" w:rsidRDefault="00331B3C" w:rsidP="00F33076">
      <w:pPr>
        <w:pStyle w:val="20"/>
        <w:numPr>
          <w:ilvl w:val="3"/>
          <w:numId w:val="89"/>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ins w:id="1115" w:author="peleg zeevy" w:date="2021-05-05T16:52:00Z">
        <w:r w:rsidR="008F7DD2">
          <w:rPr>
            <w:rFonts w:ascii="David" w:hAnsi="David" w:cs="David" w:hint="cs"/>
            <w:b w:val="0"/>
            <w:bCs w:val="0"/>
            <w:sz w:val="24"/>
            <w:szCs w:val="24"/>
            <w:u w:val="none"/>
            <w:rtl/>
          </w:rPr>
          <w:t xml:space="preserve"> (הצעת המחיר)</w:t>
        </w:r>
      </w:ins>
      <w:r w:rsidR="00E97749" w:rsidRPr="0053169B">
        <w:rPr>
          <w:rFonts w:ascii="David" w:hAnsi="David" w:cs="David"/>
          <w:b w:val="0"/>
          <w:bCs w:val="0"/>
          <w:sz w:val="24"/>
          <w:szCs w:val="24"/>
          <w:u w:val="none"/>
          <w:rtl/>
        </w:rPr>
        <w:t>.</w:t>
      </w:r>
    </w:p>
    <w:p w14:paraId="4BF9F60F" w14:textId="77777777" w:rsidR="00E97749" w:rsidRPr="0053169B" w:rsidRDefault="00F73B34" w:rsidP="00BF0FDB">
      <w:pPr>
        <w:pStyle w:val="20"/>
        <w:numPr>
          <w:ilvl w:val="3"/>
          <w:numId w:val="89"/>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ins w:id="1116" w:author="peleg zeevy" w:date="2021-05-05T16:51:00Z">
        <w:r w:rsidR="008F7DD2">
          <w:rPr>
            <w:rFonts w:ascii="David" w:hAnsi="David" w:cs="David" w:hint="cs"/>
            <w:b w:val="0"/>
            <w:bCs w:val="0"/>
            <w:sz w:val="24"/>
            <w:szCs w:val="24"/>
            <w:u w:val="none"/>
            <w:rtl/>
          </w:rPr>
          <w:t xml:space="preserve"> (הצעת המחיר)</w:t>
        </w:r>
      </w:ins>
      <w:r w:rsidR="0097671A" w:rsidRPr="0053169B">
        <w:rPr>
          <w:rFonts w:ascii="David" w:hAnsi="David" w:cs="David"/>
          <w:b w:val="0"/>
          <w:bCs w:val="0"/>
          <w:sz w:val="24"/>
          <w:szCs w:val="24"/>
          <w:u w:val="none"/>
          <w:rtl/>
        </w:rPr>
        <w:t>.</w:t>
      </w:r>
    </w:p>
    <w:p w14:paraId="4F617CD5" w14:textId="77777777" w:rsidR="00E97749" w:rsidRPr="0053169B" w:rsidRDefault="00F73B34" w:rsidP="00BF0FDB">
      <w:pPr>
        <w:pStyle w:val="20"/>
        <w:numPr>
          <w:ilvl w:val="3"/>
          <w:numId w:val="89"/>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ins w:id="1117" w:author="peleg zeevy" w:date="2021-05-05T16:52:00Z">
        <w:r w:rsidR="008F7DD2">
          <w:rPr>
            <w:rFonts w:ascii="David" w:hAnsi="David" w:cs="David" w:hint="cs"/>
            <w:b w:val="0"/>
            <w:bCs w:val="0"/>
            <w:sz w:val="24"/>
            <w:szCs w:val="24"/>
            <w:u w:val="none"/>
            <w:rtl/>
          </w:rPr>
          <w:t xml:space="preserve"> (הצעת המחיר)</w:t>
        </w:r>
      </w:ins>
      <w:r w:rsidR="00E97749" w:rsidRPr="0053169B">
        <w:rPr>
          <w:rFonts w:ascii="David" w:hAnsi="David" w:cs="David"/>
          <w:b w:val="0"/>
          <w:bCs w:val="0"/>
          <w:sz w:val="24"/>
          <w:szCs w:val="24"/>
          <w:u w:val="none"/>
          <w:rtl/>
        </w:rPr>
        <w:t>.</w:t>
      </w:r>
    </w:p>
    <w:p w14:paraId="69FED9FB" w14:textId="77777777" w:rsidR="00BF66AF" w:rsidRPr="0053169B" w:rsidRDefault="00BF66AF" w:rsidP="00F33076">
      <w:pPr>
        <w:pStyle w:val="20"/>
        <w:numPr>
          <w:ilvl w:val="3"/>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מחיר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המחיר ייקבע בהתאם למחיר הפריט במחירון הגורם הרלוונטי, ויאושרו על ידי עורך המכרז, 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70FD73E2" w14:textId="77777777" w:rsidR="0096118A" w:rsidRPr="0053169B" w:rsidRDefault="0096118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46538F0D"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0EA3B992" w14:textId="77777777" w:rsidR="008F4085" w:rsidRPr="0053169B" w:rsidRDefault="008F4085" w:rsidP="00195C3E">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כבלים, הובלה, אספקה, התקנה, בדיקות, </w:t>
      </w:r>
      <w:r w:rsidRPr="0053169B">
        <w:rPr>
          <w:rFonts w:ascii="David" w:hAnsi="David" w:cs="David"/>
          <w:b w:val="0"/>
          <w:bCs w:val="0"/>
          <w:sz w:val="24"/>
          <w:szCs w:val="24"/>
          <w:u w:val="none"/>
          <w:rtl/>
        </w:rPr>
        <w:lastRenderedPageBreak/>
        <w:t>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ins w:id="1118" w:author="שקד כסלו [2]" w:date="2021-04-29T20:38:00Z">
        <w:r w:rsidR="004D692B">
          <w:rPr>
            <w:rFonts w:ascii="David" w:hAnsi="David" w:cs="David" w:hint="cs"/>
            <w:b w:val="0"/>
            <w:bCs w:val="0"/>
            <w:sz w:val="24"/>
            <w:szCs w:val="24"/>
            <w:u w:val="none"/>
            <w:rtl/>
          </w:rPr>
          <w:t xml:space="preserve"> </w:t>
        </w:r>
      </w:ins>
      <w:ins w:id="1119" w:author="peleg zeevy" w:date="2021-02-28T21:28:00Z">
        <w:r w:rsidR="0001668F">
          <w:rPr>
            <w:rFonts w:ascii="David" w:hAnsi="David" w:cs="David" w:hint="cs"/>
            <w:b w:val="0"/>
            <w:bCs w:val="0"/>
            <w:sz w:val="24"/>
            <w:szCs w:val="24"/>
            <w:u w:val="none"/>
            <w:rtl/>
          </w:rPr>
          <w:t xml:space="preserve">בנוסף, המחירים לא ישתנו </w:t>
        </w:r>
      </w:ins>
      <w:ins w:id="1120" w:author="peleg zeevy" w:date="2021-05-02T00:09:00Z">
        <w:r w:rsidR="00075DF7">
          <w:rPr>
            <w:rFonts w:ascii="David" w:hAnsi="David" w:cs="David" w:hint="cs"/>
            <w:b w:val="0"/>
            <w:bCs w:val="0"/>
            <w:sz w:val="24"/>
            <w:szCs w:val="24"/>
            <w:u w:val="none"/>
            <w:rtl/>
          </w:rPr>
          <w:t>כ</w:t>
        </w:r>
      </w:ins>
      <w:ins w:id="1121" w:author="peleg zeevy" w:date="2021-02-28T21:28:00Z">
        <w:r w:rsidR="0001668F">
          <w:rPr>
            <w:rFonts w:ascii="David" w:hAnsi="David" w:cs="David" w:hint="cs"/>
            <w:b w:val="0"/>
            <w:bCs w:val="0"/>
            <w:sz w:val="24"/>
            <w:szCs w:val="24"/>
            <w:u w:val="none"/>
            <w:rtl/>
          </w:rPr>
          <w:t>תלות בה</w:t>
        </w:r>
      </w:ins>
      <w:ins w:id="1122" w:author="שקד כסלו [2]" w:date="2021-04-29T20:38:00Z">
        <w:del w:id="1123" w:author="peleg zeevy" w:date="2021-05-02T00:09:00Z">
          <w:r w:rsidR="004D692B" w:rsidDel="00075DF7">
            <w:rPr>
              <w:rFonts w:ascii="David" w:hAnsi="David" w:cs="David" w:hint="cs"/>
              <w:b w:val="0"/>
              <w:bCs w:val="0"/>
              <w:sz w:val="24"/>
              <w:szCs w:val="24"/>
              <w:u w:val="none"/>
              <w:rtl/>
            </w:rPr>
            <w:delText>י</w:delText>
          </w:r>
        </w:del>
      </w:ins>
      <w:ins w:id="1124" w:author="peleg zeevy" w:date="2021-02-28T21:28:00Z">
        <w:r w:rsidR="0001668F">
          <w:rPr>
            <w:rFonts w:ascii="David" w:hAnsi="David" w:cs="David" w:hint="cs"/>
            <w:b w:val="0"/>
            <w:bCs w:val="0"/>
            <w:sz w:val="24"/>
            <w:szCs w:val="24"/>
            <w:u w:val="none"/>
            <w:rtl/>
          </w:rPr>
          <w:t>קפי ההזמנות במ</w:t>
        </w:r>
      </w:ins>
      <w:ins w:id="1125" w:author="peleg zeevy" w:date="2021-02-28T21:29:00Z">
        <w:r w:rsidR="0001668F">
          <w:rPr>
            <w:rFonts w:ascii="David" w:hAnsi="David" w:cs="David" w:hint="cs"/>
            <w:b w:val="0"/>
            <w:bCs w:val="0"/>
            <w:sz w:val="24"/>
            <w:szCs w:val="24"/>
            <w:u w:val="none"/>
            <w:rtl/>
          </w:rPr>
          <w:t>סגרת המכרז.</w:t>
        </w:r>
      </w:ins>
    </w:p>
    <w:p w14:paraId="3A12D355" w14:textId="77777777" w:rsidR="00D73A41" w:rsidRDefault="00D73A41" w:rsidP="004D692B">
      <w:pPr>
        <w:pStyle w:val="20"/>
        <w:numPr>
          <w:ilvl w:val="2"/>
          <w:numId w:val="89"/>
        </w:numPr>
        <w:spacing w:line="276" w:lineRule="auto"/>
        <w:rPr>
          <w:rFonts w:ascii="David" w:hAnsi="David" w:cs="David"/>
          <w:b w:val="0"/>
          <w:bCs w:val="0"/>
          <w:sz w:val="24"/>
          <w:szCs w:val="24"/>
          <w:u w:val="none"/>
        </w:rPr>
      </w:pPr>
      <w:bookmarkStart w:id="1126" w:name="_Ref15301597"/>
      <w:ins w:id="1127" w:author="peleg zeevy" w:date="2021-04-25T23:36:00Z">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ins>
      <w:ins w:id="1128" w:author="peleg zeevy" w:date="2021-05-02T00:10:00Z">
        <w:r w:rsidR="00075DF7">
          <w:rPr>
            <w:rFonts w:ascii="David" w:hAnsi="David" w:cs="David" w:hint="cs"/>
            <w:b w:val="0"/>
            <w:bCs w:val="0"/>
            <w:sz w:val="24"/>
            <w:szCs w:val="24"/>
            <w:u w:val="none"/>
            <w:rtl/>
          </w:rPr>
          <w:t>מ</w:t>
        </w:r>
      </w:ins>
      <w:ins w:id="1129" w:author="peleg zeevy" w:date="2021-04-25T23:36:00Z">
        <w:r>
          <w:rPr>
            <w:rFonts w:ascii="David" w:hAnsi="David" w:cs="David" w:hint="cs"/>
            <w:b w:val="0"/>
            <w:bCs w:val="0"/>
            <w:sz w:val="24"/>
            <w:szCs w:val="24"/>
            <w:u w:val="none"/>
            <w:rtl/>
          </w:rPr>
          <w:t>טריצות ובמפרט הפריטים הנוספים בהתאם</w:t>
        </w:r>
      </w:ins>
      <w:ins w:id="1130" w:author="שקד כסלו [2]" w:date="2021-04-29T20:39:00Z">
        <w:r w:rsidR="004D692B">
          <w:rPr>
            <w:rFonts w:ascii="David" w:hAnsi="David" w:cs="David" w:hint="cs"/>
            <w:b w:val="0"/>
            <w:bCs w:val="0"/>
            <w:sz w:val="24"/>
            <w:szCs w:val="24"/>
            <w:u w:val="none"/>
            <w:rtl/>
          </w:rPr>
          <w:t>, למעלה או למטה</w:t>
        </w:r>
      </w:ins>
      <w:ins w:id="1131" w:author="peleg zeevy" w:date="2021-04-25T23:36:00Z">
        <w:r>
          <w:rPr>
            <w:rFonts w:ascii="David" w:hAnsi="David" w:cs="David" w:hint="cs"/>
            <w:b w:val="0"/>
            <w:bCs w:val="0"/>
            <w:sz w:val="24"/>
            <w:szCs w:val="24"/>
            <w:u w:val="none"/>
            <w:rtl/>
          </w:rPr>
          <w:t>.</w:t>
        </w:r>
      </w:ins>
    </w:p>
    <w:p w14:paraId="7F422DAE"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1126"/>
    </w:p>
    <w:p w14:paraId="28DF6931"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1DD355BE" w14:textId="77777777" w:rsidR="008F4085" w:rsidRPr="0053169B" w:rsidRDefault="008F4085"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4F8D24CD" w14:textId="77777777" w:rsidR="008F4085" w:rsidRPr="0053169B" w:rsidRDefault="008F4085" w:rsidP="00F33076">
      <w:pPr>
        <w:pStyle w:val="20"/>
        <w:numPr>
          <w:ilvl w:val="2"/>
          <w:numId w:val="89"/>
        </w:numPr>
        <w:spacing w:line="276" w:lineRule="auto"/>
        <w:rPr>
          <w:rFonts w:ascii="David" w:hAnsi="David" w:cs="David"/>
          <w:b w:val="0"/>
          <w:bCs w:val="0"/>
          <w:sz w:val="24"/>
          <w:szCs w:val="24"/>
          <w:u w:val="none"/>
        </w:rPr>
      </w:pPr>
      <w:bookmarkStart w:id="1132" w:name="_Toc29419184"/>
      <w:bookmarkStart w:id="1133" w:name="_Toc29421736"/>
      <w:bookmarkStart w:id="1134" w:name="_Toc29421894"/>
      <w:bookmarkStart w:id="1135" w:name="_Toc29425199"/>
      <w:r w:rsidRPr="0053169B">
        <w:rPr>
          <w:rFonts w:ascii="David" w:hAnsi="David" w:cs="David"/>
          <w:b w:val="0"/>
          <w:bCs w:val="0"/>
          <w:sz w:val="24"/>
          <w:szCs w:val="24"/>
          <w:u w:val="none"/>
          <w:rtl/>
        </w:rPr>
        <w:t>עדכון מחירי היחידה במפרט היצרנים</w:t>
      </w:r>
    </w:p>
    <w:p w14:paraId="74C9B0F3" w14:textId="77777777" w:rsidR="008F4085" w:rsidRPr="0053169B" w:rsidRDefault="008F4085" w:rsidP="00195C3E">
      <w:pPr>
        <w:pStyle w:val="20"/>
        <w:numPr>
          <w:ilvl w:val="3"/>
          <w:numId w:val="89"/>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ins w:id="1136" w:author="peleg zeevy" w:date="2021-02-28T21:00:00Z">
        <w:r w:rsidR="004D5C54">
          <w:rPr>
            <w:rFonts w:ascii="David" w:hAnsi="David" w:cs="David" w:hint="cs"/>
            <w:b w:val="0"/>
            <w:bCs w:val="0"/>
            <w:sz w:val="24"/>
            <w:szCs w:val="24"/>
            <w:u w:val="none"/>
            <w:rtl/>
          </w:rPr>
          <w:t>לחילופין</w:t>
        </w:r>
      </w:ins>
      <w:ins w:id="1137" w:author="שקד כסלו" w:date="2021-03-24T10:50:00Z">
        <w:r w:rsidR="00D31C5A">
          <w:rPr>
            <w:rFonts w:ascii="David" w:hAnsi="David" w:cs="David" w:hint="cs"/>
            <w:b w:val="0"/>
            <w:bCs w:val="0"/>
            <w:sz w:val="24"/>
            <w:szCs w:val="24"/>
            <w:u w:val="none"/>
            <w:rtl/>
          </w:rPr>
          <w:t>,</w:t>
        </w:r>
      </w:ins>
      <w:ins w:id="1138" w:author="peleg zeevy" w:date="2021-02-28T21:00:00Z">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ins>
    </w:p>
    <w:p w14:paraId="78964A5E" w14:textId="77777777" w:rsidR="008F4085" w:rsidRPr="0053169B" w:rsidRDefault="004D5C54" w:rsidP="00D31C5A">
      <w:pPr>
        <w:pStyle w:val="20"/>
        <w:numPr>
          <w:ilvl w:val="3"/>
          <w:numId w:val="89"/>
        </w:numPr>
        <w:spacing w:line="276" w:lineRule="auto"/>
        <w:ind w:hanging="862"/>
        <w:rPr>
          <w:rFonts w:ascii="David" w:hAnsi="David" w:cs="David"/>
          <w:b w:val="0"/>
          <w:bCs w:val="0"/>
          <w:sz w:val="24"/>
          <w:szCs w:val="24"/>
          <w:u w:val="none"/>
        </w:rPr>
      </w:pPr>
      <w:ins w:id="1139" w:author="peleg zeevy" w:date="2021-02-28T21:01:00Z">
        <w:r>
          <w:rPr>
            <w:rFonts w:ascii="David" w:hAnsi="David" w:cs="David" w:hint="cs"/>
            <w:b w:val="0"/>
            <w:bCs w:val="0"/>
            <w:sz w:val="24"/>
            <w:szCs w:val="24"/>
            <w:u w:val="none"/>
            <w:rtl/>
          </w:rPr>
          <w:t xml:space="preserve">ככל </w:t>
        </w:r>
      </w:ins>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ins w:id="1140" w:author="peleg zeevy" w:date="2021-02-28T21:01:00Z">
        <w:r>
          <w:rPr>
            <w:rFonts w:ascii="David" w:hAnsi="David" w:cs="David" w:hint="cs"/>
            <w:b w:val="0"/>
            <w:bCs w:val="0"/>
            <w:sz w:val="24"/>
            <w:szCs w:val="24"/>
            <w:u w:val="none"/>
            <w:rtl/>
          </w:rPr>
          <w:t xml:space="preserve">גיש </w:t>
        </w:r>
      </w:ins>
      <w:del w:id="1141" w:author="peleg zeevy" w:date="2021-02-28T21:01:00Z">
        <w:r w:rsidR="008F4085" w:rsidRPr="0053169B" w:rsidDel="004D5C54">
          <w:rPr>
            <w:rFonts w:ascii="David" w:hAnsi="David" w:cs="David"/>
            <w:b w:val="0"/>
            <w:bCs w:val="0"/>
            <w:sz w:val="24"/>
            <w:szCs w:val="24"/>
            <w:u w:val="none"/>
            <w:rtl/>
          </w:rPr>
          <w:delText>היה רשאי להגיש</w:delText>
        </w:r>
      </w:del>
      <w:r w:rsidR="008F4085" w:rsidRPr="0053169B">
        <w:rPr>
          <w:rFonts w:ascii="David" w:hAnsi="David" w:cs="David"/>
          <w:b w:val="0"/>
          <w:bCs w:val="0"/>
          <w:sz w:val="24"/>
          <w:szCs w:val="24"/>
          <w:u w:val="none"/>
          <w:rtl/>
        </w:rPr>
        <w:t xml:space="preserve"> את המחירון כקובץ דיגיטלי</w:t>
      </w:r>
      <w:ins w:id="1142" w:author="שקד כסלו" w:date="2021-03-24T10:51:00Z">
        <w:r w:rsidR="00D31C5A">
          <w:rPr>
            <w:rFonts w:ascii="David" w:hAnsi="David" w:cs="David" w:hint="cs"/>
            <w:b w:val="0"/>
            <w:bCs w:val="0"/>
            <w:sz w:val="24"/>
            <w:szCs w:val="24"/>
            <w:u w:val="none"/>
            <w:rtl/>
          </w:rPr>
          <w:t>,</w:t>
        </w:r>
      </w:ins>
      <w:ins w:id="1143" w:author="peleg zeevy" w:date="2021-02-28T21:01:00Z">
        <w:r>
          <w:rPr>
            <w:rFonts w:ascii="David" w:hAnsi="David" w:cs="David" w:hint="cs"/>
            <w:b w:val="0"/>
            <w:bCs w:val="0"/>
            <w:sz w:val="24"/>
            <w:szCs w:val="24"/>
            <w:u w:val="none"/>
            <w:rtl/>
          </w:rPr>
          <w:t xml:space="preserve"> הוא יידרש </w:t>
        </w:r>
      </w:ins>
      <w:del w:id="1144" w:author="peleg zeevy" w:date="2021-02-28T21:01:00Z">
        <w:r w:rsidR="008F4085" w:rsidRPr="0053169B" w:rsidDel="004D5C54">
          <w:rPr>
            <w:rFonts w:ascii="David" w:hAnsi="David" w:cs="David"/>
            <w:b w:val="0"/>
            <w:bCs w:val="0"/>
            <w:sz w:val="24"/>
            <w:szCs w:val="24"/>
            <w:u w:val="none"/>
            <w:rtl/>
          </w:rPr>
          <w:delText xml:space="preserve"> במקרה זה י</w:delText>
        </w:r>
      </w:del>
      <w:ins w:id="1145" w:author="peleg zeevy" w:date="2021-02-28T21:01:00Z">
        <w:r>
          <w:rPr>
            <w:rFonts w:ascii="David" w:hAnsi="David" w:cs="David" w:hint="cs"/>
            <w:b w:val="0"/>
            <w:bCs w:val="0"/>
            <w:sz w:val="24"/>
            <w:szCs w:val="24"/>
            <w:u w:val="none"/>
            <w:rtl/>
          </w:rPr>
          <w:t xml:space="preserve">להחתים את </w:t>
        </w:r>
      </w:ins>
      <w:del w:id="1146" w:author="peleg zeevy" w:date="2021-02-28T21:01:00Z">
        <w:r w:rsidR="008F4085" w:rsidRPr="0053169B" w:rsidDel="004D5C54">
          <w:rPr>
            <w:rFonts w:ascii="David" w:hAnsi="David" w:cs="David"/>
            <w:b w:val="0"/>
            <w:bCs w:val="0"/>
            <w:sz w:val="24"/>
            <w:szCs w:val="24"/>
            <w:u w:val="none"/>
            <w:rtl/>
          </w:rPr>
          <w:delText xml:space="preserve">חתום </w:delText>
        </w:r>
      </w:del>
      <w:r w:rsidR="008F4085" w:rsidRPr="0053169B">
        <w:rPr>
          <w:rFonts w:ascii="David" w:hAnsi="David" w:cs="David"/>
          <w:b w:val="0"/>
          <w:bCs w:val="0"/>
          <w:sz w:val="24"/>
          <w:szCs w:val="24"/>
          <w:u w:val="none"/>
          <w:rtl/>
        </w:rPr>
        <w:t>הנציג האזורי מטעם הספק</w:t>
      </w:r>
      <w:del w:id="1147" w:author="שקד כסלו" w:date="2021-03-24T10:51:00Z">
        <w:r w:rsidR="008F4085" w:rsidRPr="0053169B" w:rsidDel="00D31C5A">
          <w:rPr>
            <w:rFonts w:ascii="David" w:hAnsi="David" w:cs="David"/>
            <w:b w:val="0"/>
            <w:bCs w:val="0"/>
            <w:sz w:val="24"/>
            <w:szCs w:val="24"/>
            <w:u w:val="none"/>
            <w:rtl/>
          </w:rPr>
          <w:delText xml:space="preserve"> </w:delText>
        </w:r>
      </w:del>
      <w:r w:rsidR="008F4085" w:rsidRPr="0053169B">
        <w:rPr>
          <w:rFonts w:ascii="David" w:hAnsi="David" w:cs="David"/>
          <w:b w:val="0"/>
          <w:bCs w:val="0"/>
          <w:sz w:val="24"/>
          <w:szCs w:val="24"/>
          <w:u w:val="none"/>
          <w:rtl/>
        </w:rPr>
        <w:t xml:space="preserve">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1132"/>
      <w:bookmarkEnd w:id="1133"/>
      <w:bookmarkEnd w:id="1134"/>
      <w:bookmarkEnd w:id="1135"/>
    </w:p>
    <w:p w14:paraId="38AFEE29" w14:textId="77777777" w:rsidR="008F4085" w:rsidRPr="0053169B" w:rsidRDefault="008F4085" w:rsidP="00195C3E">
      <w:pPr>
        <w:pStyle w:val="20"/>
        <w:numPr>
          <w:ilvl w:val="3"/>
          <w:numId w:val="89"/>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50507808" w14:textId="77777777" w:rsidR="00820DCE" w:rsidRPr="0053169B" w:rsidRDefault="00E61D5C" w:rsidP="00195C3E">
      <w:pPr>
        <w:pStyle w:val="20"/>
        <w:numPr>
          <w:ilvl w:val="3"/>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3A199C47" w14:textId="77777777" w:rsidR="00E97749" w:rsidRPr="0053169B" w:rsidRDefault="00E61D5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038D33AD" w14:textId="77777777" w:rsidR="005E38A8" w:rsidRPr="0053169B" w:rsidRDefault="00572140"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5B042C31" w14:textId="77777777" w:rsidR="008B48E4" w:rsidRPr="0053169B" w:rsidRDefault="008B48E4" w:rsidP="008B48E4">
      <w:pPr>
        <w:pStyle w:val="20"/>
        <w:numPr>
          <w:ilvl w:val="0"/>
          <w:numId w:val="0"/>
        </w:numPr>
        <w:spacing w:line="276" w:lineRule="auto"/>
        <w:ind w:left="550"/>
        <w:rPr>
          <w:rFonts w:ascii="David" w:hAnsi="David" w:cs="David"/>
        </w:rPr>
      </w:pPr>
      <w:bookmarkStart w:id="1148" w:name="_Toc489828517"/>
      <w:bookmarkStart w:id="1149" w:name="_Ref491378438"/>
      <w:bookmarkStart w:id="1150" w:name="_Ref14305671"/>
      <w:bookmarkStart w:id="1151" w:name="_Ref14309188"/>
      <w:bookmarkStart w:id="1152" w:name="_Ref14350213"/>
      <w:bookmarkStart w:id="1153" w:name="_Ref14745030"/>
      <w:bookmarkStart w:id="1154" w:name="_Ref15295670"/>
      <w:bookmarkStart w:id="1155" w:name="_Toc29419185"/>
      <w:bookmarkStart w:id="1156" w:name="_Toc29421737"/>
      <w:bookmarkStart w:id="1157" w:name="_Toc29421895"/>
      <w:bookmarkStart w:id="1158" w:name="_Toc29425200"/>
      <w:bookmarkEnd w:id="1087"/>
    </w:p>
    <w:p w14:paraId="4A20446B" w14:textId="77777777" w:rsidR="00A96D62" w:rsidRPr="0053169B" w:rsidRDefault="00A96D62" w:rsidP="00F33076">
      <w:pPr>
        <w:pStyle w:val="20"/>
        <w:numPr>
          <w:ilvl w:val="0"/>
          <w:numId w:val="89"/>
        </w:numPr>
        <w:spacing w:line="276" w:lineRule="auto"/>
        <w:rPr>
          <w:rFonts w:ascii="David" w:hAnsi="David" w:cs="David"/>
          <w:rtl/>
        </w:rPr>
      </w:pPr>
      <w:r w:rsidRPr="0053169B">
        <w:rPr>
          <w:rFonts w:ascii="David" w:hAnsi="David" w:cs="David"/>
          <w:rtl/>
        </w:rPr>
        <w:t>התארגנות לאספקת השירותים</w:t>
      </w:r>
    </w:p>
    <w:p w14:paraId="52ED96EF" w14:textId="77777777" w:rsidR="00A96D62" w:rsidRPr="0053169B" w:rsidRDefault="00A96D62" w:rsidP="00F33076">
      <w:pPr>
        <w:pStyle w:val="11"/>
        <w:numPr>
          <w:ilvl w:val="1"/>
          <w:numId w:val="89"/>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7FC43566" w14:textId="77777777" w:rsidR="00A96D62" w:rsidRPr="0053169B" w:rsidRDefault="00A96D62" w:rsidP="00F33076">
      <w:pPr>
        <w:pStyle w:val="11"/>
        <w:numPr>
          <w:ilvl w:val="2"/>
          <w:numId w:val="89"/>
        </w:numPr>
        <w:spacing w:line="276" w:lineRule="auto"/>
      </w:pPr>
      <w:r w:rsidRPr="0053169B">
        <w:rPr>
          <w:rFonts w:hint="cs"/>
          <w:rtl/>
        </w:rPr>
        <w:t>לקיים  כנס הסברה למזמינים.</w:t>
      </w:r>
    </w:p>
    <w:p w14:paraId="25417D72" w14:textId="77777777" w:rsidR="00A96D62" w:rsidRPr="0053169B" w:rsidRDefault="00A96D62" w:rsidP="00F33076">
      <w:pPr>
        <w:pStyle w:val="11"/>
        <w:numPr>
          <w:ilvl w:val="2"/>
          <w:numId w:val="89"/>
        </w:numPr>
        <w:spacing w:line="276" w:lineRule="auto"/>
      </w:pPr>
      <w:r w:rsidRPr="0053169B">
        <w:rPr>
          <w:rFonts w:hint="cs"/>
          <w:rtl/>
        </w:rPr>
        <w:t>הקמת לקוח למזמינים</w:t>
      </w:r>
      <w:r w:rsidR="00E51C11" w:rsidRPr="0053169B">
        <w:rPr>
          <w:rFonts w:hint="cs"/>
          <w:rtl/>
        </w:rPr>
        <w:t xml:space="preserve"> הרלוונטיים</w:t>
      </w:r>
      <w:r w:rsidRPr="0053169B">
        <w:rPr>
          <w:rFonts w:hint="cs"/>
          <w:rtl/>
        </w:rPr>
        <w:t xml:space="preserve"> במערכות הספק.</w:t>
      </w:r>
    </w:p>
    <w:p w14:paraId="5C764DC3" w14:textId="77777777" w:rsidR="00A96D62" w:rsidRPr="0053169B" w:rsidRDefault="00F66235" w:rsidP="00F33076">
      <w:pPr>
        <w:pStyle w:val="11"/>
        <w:numPr>
          <w:ilvl w:val="2"/>
          <w:numId w:val="89"/>
        </w:numPr>
        <w:spacing w:line="276" w:lineRule="auto"/>
      </w:pPr>
      <w:r w:rsidRPr="0053169B">
        <w:rPr>
          <w:rFonts w:hint="cs"/>
          <w:rtl/>
        </w:rPr>
        <w:lastRenderedPageBreak/>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41921964" w14:textId="77777777" w:rsidR="00A96D62" w:rsidRPr="0053169B" w:rsidRDefault="00F66235" w:rsidP="00E51C11">
      <w:pPr>
        <w:pStyle w:val="11"/>
        <w:numPr>
          <w:ilvl w:val="2"/>
          <w:numId w:val="89"/>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1CE4EC38" w14:textId="77777777" w:rsidR="00A96D62" w:rsidRDefault="00A96D62" w:rsidP="00F33076">
      <w:pPr>
        <w:pStyle w:val="11"/>
        <w:numPr>
          <w:ilvl w:val="2"/>
          <w:numId w:val="89"/>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1546E07C" w14:textId="77777777" w:rsidR="00F32315" w:rsidRPr="0053169B" w:rsidRDefault="00F32315" w:rsidP="00F33076">
      <w:pPr>
        <w:pStyle w:val="11"/>
        <w:numPr>
          <w:ilvl w:val="2"/>
          <w:numId w:val="89"/>
        </w:numPr>
        <w:spacing w:line="276" w:lineRule="auto"/>
      </w:pPr>
      <w:ins w:id="1159" w:author="peleg zeevy" w:date="2021-02-28T21:09:00Z">
        <w:r>
          <w:rPr>
            <w:rFonts w:hint="cs"/>
            <w:rtl/>
          </w:rPr>
          <w:t>השלמת הדר</w:t>
        </w:r>
      </w:ins>
      <w:ins w:id="1160" w:author="שקד כסלו" w:date="2021-03-17T11:17:00Z">
        <w:r w:rsidR="00E3174D">
          <w:rPr>
            <w:rFonts w:hint="cs"/>
            <w:rtl/>
          </w:rPr>
          <w:t>י</w:t>
        </w:r>
      </w:ins>
      <w:ins w:id="1161" w:author="peleg zeevy" w:date="2021-02-28T21:09:00Z">
        <w:r>
          <w:rPr>
            <w:rFonts w:hint="cs"/>
            <w:rtl/>
          </w:rPr>
          <w:t>שות לסיווג ב</w:t>
        </w:r>
      </w:ins>
      <w:ins w:id="1162" w:author="שקד כסלו" w:date="2021-03-17T11:17:00Z">
        <w:r w:rsidR="00E3174D">
          <w:rPr>
            <w:rFonts w:hint="cs"/>
            <w:rtl/>
          </w:rPr>
          <w:t>י</w:t>
        </w:r>
      </w:ins>
      <w:ins w:id="1163" w:author="peleg zeevy" w:date="2021-02-28T21:09:00Z">
        <w:r>
          <w:rPr>
            <w:rFonts w:hint="cs"/>
            <w:rtl/>
          </w:rPr>
          <w:t xml:space="preserve">טחוני של משרדי הספק, בהתאם לדרישות הביטחוניות של המזמינים. </w:t>
        </w:r>
      </w:ins>
    </w:p>
    <w:p w14:paraId="5B1EBB1A" w14:textId="77777777" w:rsidR="008B48E4" w:rsidRPr="0053169B" w:rsidRDefault="008B48E4" w:rsidP="008B48E4">
      <w:pPr>
        <w:pStyle w:val="20"/>
        <w:numPr>
          <w:ilvl w:val="0"/>
          <w:numId w:val="0"/>
        </w:numPr>
        <w:spacing w:line="276" w:lineRule="auto"/>
        <w:ind w:left="550"/>
        <w:rPr>
          <w:rFonts w:ascii="David" w:hAnsi="David" w:cs="David"/>
        </w:rPr>
      </w:pPr>
    </w:p>
    <w:p w14:paraId="44FCCE47" w14:textId="77777777" w:rsidR="0057685A" w:rsidRPr="0053169B" w:rsidRDefault="008D0E11" w:rsidP="00F33076">
      <w:pPr>
        <w:pStyle w:val="20"/>
        <w:numPr>
          <w:ilvl w:val="0"/>
          <w:numId w:val="89"/>
        </w:numPr>
        <w:spacing w:line="276" w:lineRule="auto"/>
        <w:rPr>
          <w:rFonts w:ascii="David" w:hAnsi="David" w:cs="David"/>
          <w:rtl/>
        </w:rPr>
      </w:pPr>
      <w:r w:rsidRPr="0053169B">
        <w:rPr>
          <w:rFonts w:ascii="David" w:hAnsi="David" w:cs="David"/>
          <w:rtl/>
        </w:rPr>
        <w:t xml:space="preserve"> </w:t>
      </w:r>
      <w:bookmarkStart w:id="1164"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1148"/>
      <w:bookmarkEnd w:id="1149"/>
      <w:bookmarkEnd w:id="1150"/>
      <w:bookmarkEnd w:id="1151"/>
      <w:bookmarkEnd w:id="1152"/>
      <w:bookmarkEnd w:id="1153"/>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1154"/>
      <w:bookmarkEnd w:id="1155"/>
      <w:bookmarkEnd w:id="1156"/>
      <w:bookmarkEnd w:id="1157"/>
      <w:bookmarkEnd w:id="1158"/>
      <w:bookmarkEnd w:id="1164"/>
    </w:p>
    <w:p w14:paraId="318260F8" w14:textId="77777777" w:rsidR="00B37D1D" w:rsidRPr="0053169B" w:rsidRDefault="00B37D1D" w:rsidP="00F33076">
      <w:pPr>
        <w:pStyle w:val="11"/>
        <w:numPr>
          <w:ilvl w:val="1"/>
          <w:numId w:val="89"/>
        </w:numPr>
        <w:spacing w:line="276" w:lineRule="auto"/>
        <w:rPr>
          <w:b/>
          <w:bCs/>
          <w:u w:val="single"/>
        </w:rPr>
      </w:pPr>
      <w:r w:rsidRPr="0053169B">
        <w:rPr>
          <w:b/>
          <w:bCs/>
          <w:u w:val="single"/>
          <w:rtl/>
        </w:rPr>
        <w:t xml:space="preserve">כללי </w:t>
      </w:r>
    </w:p>
    <w:p w14:paraId="71CEE880" w14:textId="77777777" w:rsidR="00E511CB" w:rsidRPr="0053169B" w:rsidRDefault="0057685A" w:rsidP="00F33076">
      <w:pPr>
        <w:pStyle w:val="34"/>
        <w:numPr>
          <w:ilvl w:val="2"/>
          <w:numId w:val="89"/>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29BA719C" w14:textId="77777777" w:rsidR="00D71377" w:rsidRPr="0053169B" w:rsidRDefault="00392E58" w:rsidP="00016298">
      <w:pPr>
        <w:pStyle w:val="34"/>
        <w:numPr>
          <w:ilvl w:val="3"/>
          <w:numId w:val="89"/>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70A531EE" w14:textId="77777777" w:rsidR="0026746D" w:rsidRPr="0053169B" w:rsidRDefault="00392E58" w:rsidP="00016298">
      <w:pPr>
        <w:pStyle w:val="34"/>
        <w:numPr>
          <w:ilvl w:val="3"/>
          <w:numId w:val="89"/>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0C796383" w14:textId="77777777" w:rsidR="0026746D" w:rsidRPr="0053169B" w:rsidRDefault="00392E58" w:rsidP="00016298">
      <w:pPr>
        <w:pStyle w:val="34"/>
        <w:numPr>
          <w:ilvl w:val="3"/>
          <w:numId w:val="89"/>
        </w:numPr>
        <w:spacing w:line="276" w:lineRule="auto"/>
        <w:rPr>
          <w:rFonts w:ascii="David" w:hAnsi="David" w:cs="David"/>
        </w:rPr>
      </w:pPr>
      <w:bookmarkStart w:id="1165"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1165"/>
    </w:p>
    <w:p w14:paraId="27EB495F" w14:textId="77777777" w:rsidR="004715C5" w:rsidRPr="0053169B" w:rsidRDefault="00603943" w:rsidP="00F33076">
      <w:pPr>
        <w:pStyle w:val="34"/>
        <w:numPr>
          <w:ilvl w:val="2"/>
          <w:numId w:val="89"/>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086A7E82" w14:textId="77777777" w:rsidR="00DA403D" w:rsidRPr="0053169B" w:rsidRDefault="00FB2D47" w:rsidP="00FB2D47">
      <w:pPr>
        <w:pStyle w:val="34"/>
        <w:numPr>
          <w:ilvl w:val="2"/>
          <w:numId w:val="89"/>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7883EF28" w14:textId="77777777" w:rsidR="00113959" w:rsidRDefault="00113959" w:rsidP="00016298">
      <w:pPr>
        <w:pStyle w:val="34"/>
        <w:numPr>
          <w:ilvl w:val="2"/>
          <w:numId w:val="89"/>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787AB8A1" w14:textId="5C090CC5" w:rsidR="005641E2" w:rsidRDefault="005641E2" w:rsidP="005641E2">
      <w:pPr>
        <w:pStyle w:val="11"/>
        <w:numPr>
          <w:ilvl w:val="0"/>
          <w:numId w:val="0"/>
        </w:numPr>
        <w:spacing w:line="276" w:lineRule="auto"/>
        <w:ind w:left="1247"/>
        <w:rPr>
          <w:ins w:id="1166" w:author="ניסים בן-צרפתי" w:date="2021-05-11T18:09:00Z"/>
          <w:b/>
          <w:bCs/>
          <w:u w:val="single"/>
          <w:rtl/>
        </w:rPr>
      </w:pPr>
    </w:p>
    <w:p w14:paraId="623BBE1A" w14:textId="32128876" w:rsidR="008F66DC" w:rsidRDefault="008F66DC" w:rsidP="005641E2">
      <w:pPr>
        <w:pStyle w:val="11"/>
        <w:numPr>
          <w:ilvl w:val="0"/>
          <w:numId w:val="0"/>
        </w:numPr>
        <w:spacing w:line="276" w:lineRule="auto"/>
        <w:ind w:left="1247"/>
        <w:rPr>
          <w:ins w:id="1167" w:author="ניסים בן-צרפתי" w:date="2021-05-11T18:09:00Z"/>
          <w:b/>
          <w:bCs/>
          <w:u w:val="single"/>
          <w:rtl/>
        </w:rPr>
      </w:pPr>
    </w:p>
    <w:p w14:paraId="0C09ECF7" w14:textId="2E83FC82" w:rsidR="008F66DC" w:rsidRDefault="008F66DC" w:rsidP="005641E2">
      <w:pPr>
        <w:pStyle w:val="11"/>
        <w:numPr>
          <w:ilvl w:val="0"/>
          <w:numId w:val="0"/>
        </w:numPr>
        <w:spacing w:line="276" w:lineRule="auto"/>
        <w:ind w:left="1247"/>
        <w:rPr>
          <w:ins w:id="1168" w:author="ניסים בן-צרפתי" w:date="2021-05-11T18:09:00Z"/>
          <w:b/>
          <w:bCs/>
          <w:u w:val="single"/>
          <w:rtl/>
        </w:rPr>
      </w:pPr>
    </w:p>
    <w:p w14:paraId="187ADA8D" w14:textId="77777777" w:rsidR="008F66DC" w:rsidRPr="0053169B" w:rsidRDefault="008F66DC" w:rsidP="005641E2">
      <w:pPr>
        <w:pStyle w:val="11"/>
        <w:numPr>
          <w:ilvl w:val="0"/>
          <w:numId w:val="0"/>
        </w:numPr>
        <w:spacing w:line="276" w:lineRule="auto"/>
        <w:ind w:left="1247"/>
        <w:rPr>
          <w:b/>
          <w:bCs/>
          <w:u w:val="single"/>
        </w:rPr>
      </w:pPr>
    </w:p>
    <w:p w14:paraId="1709F64C" w14:textId="77777777" w:rsidR="008E1065" w:rsidRPr="0053169B" w:rsidRDefault="008E1065" w:rsidP="00573760">
      <w:pPr>
        <w:pStyle w:val="11"/>
        <w:numPr>
          <w:ilvl w:val="1"/>
          <w:numId w:val="89"/>
        </w:numPr>
        <w:spacing w:line="276" w:lineRule="auto"/>
        <w:rPr>
          <w:b/>
          <w:bCs/>
          <w:u w:val="single"/>
        </w:rPr>
      </w:pPr>
      <w:r w:rsidRPr="0053169B">
        <w:rPr>
          <w:b/>
          <w:bCs/>
          <w:u w:val="single"/>
          <w:rtl/>
        </w:rPr>
        <w:lastRenderedPageBreak/>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743A742F" w14:textId="77777777" w:rsidR="008E1065" w:rsidRPr="0053169B" w:rsidRDefault="008E1065" w:rsidP="00573760">
      <w:pPr>
        <w:pStyle w:val="11"/>
        <w:numPr>
          <w:ilvl w:val="2"/>
          <w:numId w:val="89"/>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01882038" w14:textId="77777777" w:rsidR="008E1065" w:rsidRPr="0053169B" w:rsidRDefault="008E1065" w:rsidP="00F33076">
      <w:pPr>
        <w:pStyle w:val="34"/>
        <w:numPr>
          <w:ilvl w:val="3"/>
          <w:numId w:val="89"/>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5E48C29C"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285EB257"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53EC867A"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3EFCC1D"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11764D8E"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0289EBF9"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002E6975"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0F905140"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2E89C103" w14:textId="77777777" w:rsidR="008E1065" w:rsidRPr="0053169B" w:rsidRDefault="008E1065"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75BE6594"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244BE8A3"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0F287116"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1D87117E" w14:textId="77777777" w:rsidR="008E1065" w:rsidRPr="0053169B" w:rsidRDefault="008E1065" w:rsidP="00F33076">
      <w:pPr>
        <w:pStyle w:val="34"/>
        <w:numPr>
          <w:ilvl w:val="3"/>
          <w:numId w:val="89"/>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61B6C099" w14:textId="77777777" w:rsidR="008E1065" w:rsidRPr="0053169B" w:rsidRDefault="008E1065" w:rsidP="0057376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3B07A5C5"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2F6F3788"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58B22263" w14:textId="77777777" w:rsidR="008E1065" w:rsidRPr="0053169B" w:rsidRDefault="008E1065"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44DE22D4" w14:textId="77777777" w:rsidR="005F6AB0" w:rsidRPr="0053169B" w:rsidRDefault="005F6AB0" w:rsidP="005F6AB0">
      <w:pPr>
        <w:pStyle w:val="34"/>
        <w:numPr>
          <w:ilvl w:val="3"/>
          <w:numId w:val="89"/>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18EB0A51" w14:textId="136F0148" w:rsidR="00396EB1" w:rsidRPr="0053169B" w:rsidDel="008F66DC" w:rsidRDefault="00396EB1" w:rsidP="00396EB1">
      <w:pPr>
        <w:pStyle w:val="34"/>
        <w:numPr>
          <w:ilvl w:val="0"/>
          <w:numId w:val="0"/>
        </w:numPr>
        <w:spacing w:line="276" w:lineRule="auto"/>
        <w:ind w:left="2114"/>
        <w:rPr>
          <w:del w:id="1169" w:author="ניסים בן-צרפתי" w:date="2021-05-11T18:09:00Z"/>
          <w:rStyle w:val="115"/>
          <w:rFonts w:ascii="David" w:hAnsi="David" w:cs="David"/>
          <w:u w:val="none"/>
        </w:rPr>
      </w:pPr>
    </w:p>
    <w:p w14:paraId="0BF77D1A" w14:textId="77777777" w:rsidR="008F6602" w:rsidRPr="0053169B" w:rsidRDefault="008F6602" w:rsidP="00F33076">
      <w:pPr>
        <w:pStyle w:val="34"/>
        <w:numPr>
          <w:ilvl w:val="2"/>
          <w:numId w:val="89"/>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30870059" w14:textId="2FCE6426" w:rsidR="00317E0F" w:rsidRDefault="00317E0F" w:rsidP="00317E0F">
      <w:pPr>
        <w:pStyle w:val="34"/>
        <w:numPr>
          <w:ilvl w:val="0"/>
          <w:numId w:val="0"/>
        </w:numPr>
        <w:spacing w:line="276" w:lineRule="auto"/>
        <w:ind w:left="2114"/>
        <w:rPr>
          <w:ins w:id="1170" w:author="ניסים בן-צרפתי" w:date="2021-05-11T18:09:00Z"/>
          <w:rStyle w:val="115"/>
          <w:rFonts w:ascii="David" w:hAnsi="David" w:cs="David"/>
          <w:u w:val="none"/>
          <w:rtl/>
        </w:rPr>
      </w:pPr>
    </w:p>
    <w:p w14:paraId="1BE4CA37" w14:textId="12EB2331" w:rsidR="008F66DC" w:rsidRDefault="008F66DC" w:rsidP="00317E0F">
      <w:pPr>
        <w:pStyle w:val="34"/>
        <w:numPr>
          <w:ilvl w:val="0"/>
          <w:numId w:val="0"/>
        </w:numPr>
        <w:spacing w:line="276" w:lineRule="auto"/>
        <w:ind w:left="2114"/>
        <w:rPr>
          <w:ins w:id="1171" w:author="ניסים בן-צרפתי" w:date="2021-05-11T18:09:00Z"/>
          <w:rStyle w:val="115"/>
          <w:rFonts w:ascii="David" w:hAnsi="David" w:cs="David"/>
          <w:u w:val="none"/>
          <w:rtl/>
        </w:rPr>
      </w:pPr>
    </w:p>
    <w:p w14:paraId="61B1D5C2" w14:textId="77777777" w:rsidR="008F66DC" w:rsidRPr="0053169B" w:rsidRDefault="008F66DC" w:rsidP="00317E0F">
      <w:pPr>
        <w:pStyle w:val="34"/>
        <w:numPr>
          <w:ilvl w:val="0"/>
          <w:numId w:val="0"/>
        </w:numPr>
        <w:spacing w:line="276" w:lineRule="auto"/>
        <w:ind w:left="2114"/>
        <w:rPr>
          <w:rStyle w:val="115"/>
          <w:rFonts w:ascii="David" w:hAnsi="David" w:cs="David"/>
          <w:u w:val="none"/>
        </w:rPr>
      </w:pPr>
    </w:p>
    <w:p w14:paraId="46252F1F" w14:textId="77777777" w:rsidR="000B3F8E" w:rsidRPr="0053169B" w:rsidRDefault="000B3F8E" w:rsidP="00F33076">
      <w:pPr>
        <w:pStyle w:val="11"/>
        <w:numPr>
          <w:ilvl w:val="1"/>
          <w:numId w:val="89"/>
        </w:numPr>
        <w:spacing w:line="276" w:lineRule="auto"/>
        <w:rPr>
          <w:b/>
          <w:bCs/>
          <w:u w:val="single"/>
        </w:rPr>
      </w:pPr>
      <w:r w:rsidRPr="0053169B">
        <w:rPr>
          <w:b/>
          <w:bCs/>
          <w:u w:val="single"/>
          <w:rtl/>
        </w:rPr>
        <w:lastRenderedPageBreak/>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1B8D9B78" w14:textId="77777777" w:rsidR="00844C1B" w:rsidRPr="0053169B" w:rsidRDefault="00844C1B" w:rsidP="00F33076">
      <w:pPr>
        <w:pStyle w:val="34"/>
        <w:numPr>
          <w:ilvl w:val="2"/>
          <w:numId w:val="89"/>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229210F4" w14:textId="77777777" w:rsidR="00F67CC7" w:rsidRPr="0053169B" w:rsidRDefault="00F67CC7" w:rsidP="00F33076">
      <w:pPr>
        <w:pStyle w:val="34"/>
        <w:numPr>
          <w:ilvl w:val="2"/>
          <w:numId w:val="89"/>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58A1299F" w14:textId="77777777" w:rsidR="003E0FBA" w:rsidRPr="0053169B" w:rsidRDefault="006F480E" w:rsidP="00F33076">
      <w:pPr>
        <w:pStyle w:val="42"/>
        <w:numPr>
          <w:ilvl w:val="2"/>
          <w:numId w:val="89"/>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39C68F74" w14:textId="77777777" w:rsidR="00BF4657"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117A350D" w14:textId="77777777" w:rsidR="00F13813" w:rsidRPr="0053169B" w:rsidRDefault="00F13813"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1851FA62" w14:textId="77777777" w:rsidR="003E0FBA"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1BFF4018" w14:textId="77777777" w:rsidR="00F13813"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2A4A9EEE" w14:textId="77777777" w:rsidR="00082F54" w:rsidRPr="0053169B" w:rsidRDefault="00082F54"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0BBFCB82" w14:textId="77777777" w:rsidR="00F13813"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57EEF2CC" w14:textId="77777777" w:rsidR="003E0FBA" w:rsidRPr="0053169B" w:rsidRDefault="00F13813"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04E55B46" w14:textId="77777777" w:rsidR="003E0FBA" w:rsidRPr="0053169B" w:rsidRDefault="003E0FBA"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DEB33C4" w14:textId="77777777" w:rsidR="003E0FBA" w:rsidRPr="0053169B" w:rsidRDefault="00DE77DB"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732DCDE7" w14:textId="77777777" w:rsidR="00E41947" w:rsidRPr="0053169B" w:rsidRDefault="00F13813"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3F40FFBE" w14:textId="77777777" w:rsidR="003E0FBA" w:rsidRPr="0053169B" w:rsidRDefault="00DA5BB5"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3B9FFA5C" w14:textId="77777777" w:rsidR="003E0FBA" w:rsidRPr="0053169B" w:rsidRDefault="003E0FBA" w:rsidP="005F6AB0">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03546934" w14:textId="77777777" w:rsidR="003E0FBA" w:rsidRPr="0053169B" w:rsidRDefault="003E0FBA" w:rsidP="00F33076">
      <w:pPr>
        <w:pStyle w:val="34"/>
        <w:numPr>
          <w:ilvl w:val="3"/>
          <w:numId w:val="89"/>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585491D5" w14:textId="77777777" w:rsidR="003E0FBA" w:rsidRPr="0053169B" w:rsidRDefault="003E0FBA" w:rsidP="00F33076">
      <w:pPr>
        <w:pStyle w:val="34"/>
        <w:numPr>
          <w:ilvl w:val="3"/>
          <w:numId w:val="89"/>
        </w:numPr>
        <w:spacing w:line="276" w:lineRule="auto"/>
        <w:ind w:left="2516" w:hanging="992"/>
        <w:rPr>
          <w:rFonts w:ascii="David" w:hAnsi="David" w:cs="David"/>
        </w:rPr>
      </w:pPr>
      <w:r w:rsidRPr="0053169B">
        <w:rPr>
          <w:rFonts w:ascii="David" w:hAnsi="David" w:cs="David"/>
          <w:rtl/>
        </w:rPr>
        <w:t>לוח זמנים נדרש להשלמת הפרויקט.</w:t>
      </w:r>
    </w:p>
    <w:p w14:paraId="3F6B7D16" w14:textId="77777777" w:rsidR="005F6AB0" w:rsidRPr="0053169B" w:rsidRDefault="00FA62A7" w:rsidP="005F6AB0">
      <w:pPr>
        <w:pStyle w:val="34"/>
        <w:numPr>
          <w:ilvl w:val="3"/>
          <w:numId w:val="89"/>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19AA8445" w14:textId="77777777" w:rsidR="00C1775A" w:rsidRPr="0053169B" w:rsidRDefault="00C1775A"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3DA10549" w14:textId="77777777" w:rsidR="00C1775A" w:rsidRPr="0053169B" w:rsidRDefault="00C1775A"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6554A087" w14:textId="77777777" w:rsidR="003E0FBA" w:rsidRPr="0053169B" w:rsidRDefault="003E0FBA" w:rsidP="00F33076">
      <w:pPr>
        <w:pStyle w:val="34"/>
        <w:numPr>
          <w:ilvl w:val="3"/>
          <w:numId w:val="89"/>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7A9F412B" w14:textId="77777777" w:rsidR="00607D0B" w:rsidRPr="0053169B" w:rsidRDefault="00607D0B" w:rsidP="00F33076">
      <w:pPr>
        <w:pStyle w:val="34"/>
        <w:numPr>
          <w:ilvl w:val="3"/>
          <w:numId w:val="89"/>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4A93FE90" w14:textId="77777777" w:rsidR="00BA292D" w:rsidRPr="0053169B" w:rsidRDefault="00BA292D" w:rsidP="00F33076">
      <w:pPr>
        <w:pStyle w:val="42"/>
        <w:numPr>
          <w:ilvl w:val="2"/>
          <w:numId w:val="89"/>
        </w:numPr>
        <w:spacing w:line="276" w:lineRule="auto"/>
        <w:rPr>
          <w:rFonts w:ascii="David" w:hAnsi="David" w:cs="David"/>
        </w:rPr>
      </w:pPr>
      <w:r w:rsidRPr="0053169B">
        <w:rPr>
          <w:rFonts w:ascii="David" w:hAnsi="David" w:cs="David"/>
          <w:rtl/>
        </w:rPr>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2A99C28A" w14:textId="77777777" w:rsidR="000B3F8E" w:rsidRPr="0053169B" w:rsidRDefault="000B3F8E" w:rsidP="00F33076">
      <w:pPr>
        <w:pStyle w:val="42"/>
        <w:numPr>
          <w:ilvl w:val="2"/>
          <w:numId w:val="89"/>
        </w:numPr>
        <w:spacing w:line="276" w:lineRule="auto"/>
        <w:rPr>
          <w:rFonts w:ascii="David" w:hAnsi="David" w:cs="David"/>
        </w:rPr>
      </w:pPr>
      <w:r w:rsidRPr="0053169B">
        <w:rPr>
          <w:rFonts w:ascii="David" w:hAnsi="David" w:cs="David"/>
          <w:rtl/>
        </w:rPr>
        <w:lastRenderedPageBreak/>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67C8F502" w14:textId="77777777" w:rsidR="006F1240" w:rsidRPr="0053169B" w:rsidRDefault="000B3F8E" w:rsidP="006F1240">
      <w:pPr>
        <w:pStyle w:val="42"/>
        <w:numPr>
          <w:ilvl w:val="2"/>
          <w:numId w:val="89"/>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236C3581" w14:textId="77777777" w:rsidR="0020017A" w:rsidRPr="0053169B" w:rsidRDefault="0020017A" w:rsidP="005F6AB0">
      <w:pPr>
        <w:pStyle w:val="34"/>
        <w:numPr>
          <w:ilvl w:val="2"/>
          <w:numId w:val="89"/>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094D5F4C" w14:textId="77777777" w:rsidR="003A13F1" w:rsidRPr="0053169B" w:rsidRDefault="0020017A" w:rsidP="00F33076">
      <w:pPr>
        <w:pStyle w:val="42"/>
        <w:numPr>
          <w:ilvl w:val="2"/>
          <w:numId w:val="89"/>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784D9A62" w14:textId="77777777" w:rsidR="00607D0B" w:rsidRPr="0053169B" w:rsidRDefault="00607D0B" w:rsidP="00F33076">
      <w:pPr>
        <w:pStyle w:val="42"/>
        <w:numPr>
          <w:ilvl w:val="2"/>
          <w:numId w:val="89"/>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54288F25" w14:textId="77777777" w:rsidR="006F480E" w:rsidRPr="0053169B" w:rsidRDefault="00D87400" w:rsidP="00F33076">
      <w:pPr>
        <w:pStyle w:val="42"/>
        <w:numPr>
          <w:ilvl w:val="2"/>
          <w:numId w:val="89"/>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33086DDC" w14:textId="77777777" w:rsidR="00317E0F" w:rsidRPr="0053169B" w:rsidRDefault="00317E0F" w:rsidP="00317E0F">
      <w:pPr>
        <w:pStyle w:val="42"/>
        <w:numPr>
          <w:ilvl w:val="0"/>
          <w:numId w:val="0"/>
        </w:numPr>
        <w:spacing w:line="276" w:lineRule="auto"/>
        <w:ind w:left="2114"/>
        <w:rPr>
          <w:rFonts w:ascii="David" w:hAnsi="David" w:cs="David"/>
          <w:rtl/>
        </w:rPr>
      </w:pPr>
    </w:p>
    <w:p w14:paraId="656B6E95" w14:textId="77777777" w:rsidR="00D47D59" w:rsidRPr="0053169B" w:rsidRDefault="00D47D59" w:rsidP="00F33076">
      <w:pPr>
        <w:pStyle w:val="11"/>
        <w:numPr>
          <w:ilvl w:val="1"/>
          <w:numId w:val="89"/>
        </w:numPr>
        <w:spacing w:line="276" w:lineRule="auto"/>
        <w:rPr>
          <w:b/>
          <w:bCs/>
          <w:u w:val="single"/>
        </w:rPr>
      </w:pPr>
      <w:bookmarkStart w:id="1172" w:name="_Toc489828518"/>
      <w:bookmarkStart w:id="1173" w:name="_Ref490387825"/>
      <w:r w:rsidRPr="0053169B">
        <w:rPr>
          <w:b/>
          <w:bCs/>
          <w:u w:val="single"/>
          <w:rtl/>
        </w:rPr>
        <w:t>הוצאת הזמנ</w:t>
      </w:r>
      <w:r w:rsidR="00FA62A7" w:rsidRPr="0053169B">
        <w:rPr>
          <w:b/>
          <w:bCs/>
          <w:u w:val="single"/>
          <w:rtl/>
        </w:rPr>
        <w:t>ת עבודה</w:t>
      </w:r>
      <w:bookmarkEnd w:id="1088"/>
      <w:bookmarkEnd w:id="1172"/>
      <w:bookmarkEnd w:id="1173"/>
      <w:r w:rsidR="008F5CFB" w:rsidRPr="0053169B">
        <w:rPr>
          <w:b/>
          <w:bCs/>
          <w:u w:val="single"/>
          <w:rtl/>
        </w:rPr>
        <w:t xml:space="preserve"> לביצוע הפרויקט</w:t>
      </w:r>
    </w:p>
    <w:p w14:paraId="657E25EA" w14:textId="77777777" w:rsidR="00125E88" w:rsidRPr="0053169B" w:rsidRDefault="00AD35CC" w:rsidP="00F33076">
      <w:pPr>
        <w:pStyle w:val="34"/>
        <w:numPr>
          <w:ilvl w:val="2"/>
          <w:numId w:val="89"/>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w:t>
      </w:r>
      <w:ins w:id="1174" w:author="peleg zeevy" w:date="2021-05-09T11:49:00Z">
        <w:r w:rsidR="003C50A6">
          <w:rPr>
            <w:rFonts w:ascii="David" w:hAnsi="David" w:cs="David" w:hint="cs"/>
            <w:rtl/>
          </w:rPr>
          <w:t>או באמצעות פורטל הספקים או בכל דרך אחרת</w:t>
        </w:r>
      </w:ins>
      <w:r w:rsidR="00170E3B" w:rsidRPr="0053169B">
        <w:rPr>
          <w:rFonts w:ascii="David" w:hAnsi="David" w:cs="David"/>
          <w:rtl/>
        </w:rPr>
        <w:t>.</w:t>
      </w:r>
      <w:r w:rsidR="00EA7408" w:rsidRPr="0053169B">
        <w:rPr>
          <w:rFonts w:ascii="David" w:hAnsi="David" w:cs="David"/>
          <w:rtl/>
        </w:rPr>
        <w:t xml:space="preserve"> </w:t>
      </w:r>
      <w:ins w:id="1175" w:author="peleg zeevy" w:date="2021-02-28T20:56:00Z">
        <w:r w:rsidR="004D5C54">
          <w:rPr>
            <w:rFonts w:ascii="David" w:hAnsi="David" w:cs="David" w:hint="cs"/>
            <w:rtl/>
          </w:rPr>
          <w:t>העתק</w:t>
        </w:r>
      </w:ins>
      <w:ins w:id="1176" w:author="peleg zeevy" w:date="2021-05-09T11:49:00Z">
        <w:r w:rsidR="003C50A6">
          <w:rPr>
            <w:rFonts w:ascii="David" w:hAnsi="David" w:cs="David" w:hint="cs"/>
            <w:rtl/>
          </w:rPr>
          <w:t xml:space="preserve"> ההזמנה</w:t>
        </w:r>
      </w:ins>
      <w:ins w:id="1177" w:author="peleg zeevy" w:date="2021-02-28T20:56:00Z">
        <w:r w:rsidR="004D5C54">
          <w:rPr>
            <w:rFonts w:ascii="David" w:hAnsi="David" w:cs="David" w:hint="cs"/>
            <w:rtl/>
          </w:rPr>
          <w:t xml:space="preserve"> יועבר לעורך המכרז</w:t>
        </w:r>
      </w:ins>
      <w:ins w:id="1178" w:author="שקד כסלו" w:date="2021-03-24T10:51:00Z">
        <w:r w:rsidR="00D31C5A">
          <w:rPr>
            <w:rFonts w:ascii="David" w:hAnsi="David" w:cs="David" w:hint="cs"/>
            <w:rtl/>
          </w:rPr>
          <w:t xml:space="preserve"> על ידי</w:t>
        </w:r>
      </w:ins>
      <w:r w:rsidR="00646E74">
        <w:rPr>
          <w:rFonts w:ascii="David" w:hAnsi="David" w:cs="David" w:hint="cs"/>
          <w:rtl/>
        </w:rPr>
        <w:t xml:space="preserve"> </w:t>
      </w:r>
      <w:ins w:id="1179" w:author="peleg zeevy" w:date="2021-03-31T15:58:00Z">
        <w:r w:rsidR="00646E74">
          <w:rPr>
            <w:rFonts w:ascii="David" w:hAnsi="David" w:cs="David" w:hint="cs"/>
            <w:rtl/>
          </w:rPr>
          <w:t>הספק</w:t>
        </w:r>
      </w:ins>
      <w:ins w:id="1180" w:author="peleg zeevy" w:date="2021-02-28T20:56:00Z">
        <w:r w:rsidR="004D5C54">
          <w:rPr>
            <w:rFonts w:ascii="David" w:hAnsi="David" w:cs="David" w:hint="cs"/>
            <w:rtl/>
          </w:rPr>
          <w:t>.</w:t>
        </w:r>
      </w:ins>
    </w:p>
    <w:p w14:paraId="33816F67" w14:textId="77777777" w:rsidR="00125E88" w:rsidRPr="0053169B" w:rsidRDefault="00FD60F6" w:rsidP="00F33076">
      <w:pPr>
        <w:pStyle w:val="34"/>
        <w:numPr>
          <w:ilvl w:val="2"/>
          <w:numId w:val="89"/>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079BA3C1" w14:textId="77777777" w:rsidR="00FB042C" w:rsidRPr="0053169B" w:rsidRDefault="004501A3" w:rsidP="00F33076">
      <w:pPr>
        <w:pStyle w:val="34"/>
        <w:numPr>
          <w:ilvl w:val="2"/>
          <w:numId w:val="89"/>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78E5D4B6" w14:textId="77777777" w:rsidR="00FB042C" w:rsidRPr="0053169B" w:rsidRDefault="00021FEE" w:rsidP="00F33076">
      <w:pPr>
        <w:pStyle w:val="34"/>
        <w:numPr>
          <w:ilvl w:val="3"/>
          <w:numId w:val="89"/>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241E53C3" w14:textId="77777777" w:rsidR="00FB042C" w:rsidRPr="0053169B" w:rsidRDefault="00AD35CC" w:rsidP="00522D0B">
      <w:pPr>
        <w:pStyle w:val="34"/>
        <w:numPr>
          <w:ilvl w:val="3"/>
          <w:numId w:val="89"/>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3A802D3E" w14:textId="77777777" w:rsidR="00AD35CC" w:rsidRPr="0053169B" w:rsidRDefault="00B96126" w:rsidP="00522D0B">
      <w:pPr>
        <w:pStyle w:val="34"/>
        <w:numPr>
          <w:ilvl w:val="3"/>
          <w:numId w:val="89"/>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62546F59" w14:textId="77777777" w:rsidR="00FB042C" w:rsidRPr="0053169B" w:rsidRDefault="00FB042C" w:rsidP="00F33076">
      <w:pPr>
        <w:pStyle w:val="34"/>
        <w:numPr>
          <w:ilvl w:val="3"/>
          <w:numId w:val="89"/>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5C40A2A4" w14:textId="77777777" w:rsidR="008F5CFB" w:rsidRPr="0053169B" w:rsidRDefault="008F5CFB" w:rsidP="004501A3">
      <w:pPr>
        <w:pStyle w:val="34"/>
        <w:numPr>
          <w:ilvl w:val="3"/>
          <w:numId w:val="89"/>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36AC4A57" w14:textId="77777777" w:rsidR="008F5CFB" w:rsidRPr="0053169B" w:rsidRDefault="008F5CFB" w:rsidP="00C20A79">
      <w:pPr>
        <w:pStyle w:val="34"/>
        <w:numPr>
          <w:ilvl w:val="4"/>
          <w:numId w:val="89"/>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10.8</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0AACC081" w14:textId="77777777" w:rsidR="008F5CFB" w:rsidRPr="0053169B" w:rsidRDefault="008F5CFB" w:rsidP="00C20A79">
      <w:pPr>
        <w:pStyle w:val="34"/>
        <w:numPr>
          <w:ilvl w:val="4"/>
          <w:numId w:val="89"/>
        </w:numPr>
        <w:tabs>
          <w:tab w:val="left" w:pos="3083"/>
        </w:tabs>
        <w:spacing w:line="276" w:lineRule="auto"/>
        <w:ind w:left="3650" w:hanging="1134"/>
        <w:rPr>
          <w:rFonts w:ascii="David" w:hAnsi="David" w:cs="David"/>
        </w:rPr>
      </w:pPr>
      <w:r w:rsidRPr="0053169B">
        <w:rPr>
          <w:rFonts w:ascii="David" w:hAnsi="David" w:cs="David"/>
          <w:rtl/>
        </w:rPr>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2061C0A0" w14:textId="77777777" w:rsidR="00C023E8" w:rsidRPr="0053169B" w:rsidRDefault="00C023E8" w:rsidP="00F33076">
      <w:pPr>
        <w:pStyle w:val="34"/>
        <w:numPr>
          <w:ilvl w:val="2"/>
          <w:numId w:val="89"/>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61277099" w14:textId="77777777" w:rsidR="00D47D59" w:rsidRPr="0053169B" w:rsidRDefault="00D47D59" w:rsidP="008C5523">
      <w:pPr>
        <w:pStyle w:val="34"/>
        <w:numPr>
          <w:ilvl w:val="2"/>
          <w:numId w:val="89"/>
        </w:numPr>
        <w:spacing w:line="276" w:lineRule="auto"/>
        <w:rPr>
          <w:rFonts w:ascii="David" w:hAnsi="David" w:cs="David"/>
        </w:rPr>
      </w:pPr>
      <w:r w:rsidRPr="0053169B">
        <w:rPr>
          <w:rFonts w:ascii="David" w:hAnsi="David" w:cs="David"/>
          <w:rtl/>
        </w:rPr>
        <w:lastRenderedPageBreak/>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41177972"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3C9AD86A"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3E0FBA" w:rsidRPr="0053169B">
        <w:rPr>
          <w:rFonts w:ascii="David" w:hAnsi="David" w:cs="David"/>
          <w:rtl/>
        </w:rPr>
        <w:t>7</w:t>
      </w:r>
      <w:r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1B6D37B9" w14:textId="77777777" w:rsidR="008B48E4" w:rsidRPr="0053169B" w:rsidRDefault="008B48E4" w:rsidP="008B48E4">
      <w:pPr>
        <w:pStyle w:val="34"/>
        <w:numPr>
          <w:ilvl w:val="0"/>
          <w:numId w:val="0"/>
        </w:numPr>
        <w:spacing w:line="276" w:lineRule="auto"/>
        <w:ind w:left="2114"/>
        <w:rPr>
          <w:rFonts w:ascii="David" w:hAnsi="David" w:cs="David"/>
        </w:rPr>
      </w:pPr>
    </w:p>
    <w:p w14:paraId="47FF662F" w14:textId="77777777" w:rsidR="00B1229B" w:rsidRPr="0053169B" w:rsidRDefault="00BF5891" w:rsidP="00F33076">
      <w:pPr>
        <w:pStyle w:val="20"/>
        <w:numPr>
          <w:ilvl w:val="0"/>
          <w:numId w:val="89"/>
        </w:numPr>
        <w:spacing w:line="276" w:lineRule="auto"/>
        <w:rPr>
          <w:rFonts w:ascii="David" w:hAnsi="David" w:cs="David"/>
          <w:rtl/>
        </w:rPr>
      </w:pPr>
      <w:bookmarkStart w:id="1181" w:name="_Ref14355989"/>
      <w:bookmarkStart w:id="1182" w:name="_Toc29419186"/>
      <w:bookmarkStart w:id="1183" w:name="_Toc29421738"/>
      <w:bookmarkStart w:id="1184" w:name="_Toc29421896"/>
      <w:bookmarkStart w:id="1185"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1181"/>
      <w:bookmarkEnd w:id="1182"/>
      <w:bookmarkEnd w:id="1183"/>
      <w:bookmarkEnd w:id="1184"/>
      <w:bookmarkEnd w:id="1185"/>
      <w:r w:rsidRPr="0053169B">
        <w:rPr>
          <w:rFonts w:ascii="David" w:hAnsi="David" w:cs="David"/>
          <w:rtl/>
        </w:rPr>
        <w:t xml:space="preserve">  </w:t>
      </w:r>
      <w:bookmarkStart w:id="1186" w:name="_Ref14353518"/>
    </w:p>
    <w:p w14:paraId="2BFFF8D6" w14:textId="77777777" w:rsidR="005A09AC" w:rsidRPr="0053169B" w:rsidRDefault="00D47D59" w:rsidP="00F33076">
      <w:pPr>
        <w:pStyle w:val="20"/>
        <w:numPr>
          <w:ilvl w:val="1"/>
          <w:numId w:val="89"/>
        </w:numPr>
        <w:spacing w:line="276" w:lineRule="auto"/>
        <w:rPr>
          <w:rFonts w:ascii="David" w:hAnsi="David" w:cs="David"/>
          <w:b w:val="0"/>
          <w:bCs w:val="0"/>
          <w:sz w:val="24"/>
          <w:szCs w:val="24"/>
          <w:u w:val="none"/>
        </w:rPr>
      </w:pPr>
      <w:bookmarkStart w:id="1187"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1187"/>
    </w:p>
    <w:p w14:paraId="15F9E277" w14:textId="77777777" w:rsidR="00D47D59" w:rsidRPr="0053169B" w:rsidRDefault="005A09A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1186"/>
    </w:p>
    <w:p w14:paraId="2E71B5F7"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5B5E8A30"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54E83BE3"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6C4E553E"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14292D4D"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0ABBAD8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תוכנית פריסת תשתיות וכבילה.</w:t>
      </w:r>
    </w:p>
    <w:p w14:paraId="5CFCE39E"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6CB4FA7D"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5FA824C"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2665853D" w14:textId="77777777" w:rsidR="006B3184"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1FB530BB" w14:textId="77777777" w:rsidR="00D47D59" w:rsidRPr="0053169B" w:rsidRDefault="00D47D59"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051B38EC" w14:textId="77777777" w:rsidR="005F0DB4" w:rsidRPr="0053169B" w:rsidRDefault="005F0DB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0063780D" w14:textId="77777777" w:rsidR="00D47D59" w:rsidRPr="0053169B" w:rsidRDefault="00D47D59" w:rsidP="00C47EA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030134B0" w14:textId="77777777" w:rsidR="00B72BC6" w:rsidRPr="0053169B" w:rsidRDefault="00B72BC6" w:rsidP="00F33076">
      <w:pPr>
        <w:pStyle w:val="20"/>
        <w:numPr>
          <w:ilvl w:val="2"/>
          <w:numId w:val="89"/>
        </w:numPr>
        <w:spacing w:line="276" w:lineRule="auto"/>
        <w:rPr>
          <w:rFonts w:ascii="David" w:hAnsi="David" w:cs="David"/>
          <w:b w:val="0"/>
          <w:bCs w:val="0"/>
          <w:sz w:val="24"/>
          <w:szCs w:val="24"/>
          <w:u w:val="none"/>
        </w:rPr>
      </w:pPr>
      <w:bookmarkStart w:id="1188"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604EECA0" w14:textId="77777777" w:rsidR="00183040" w:rsidRPr="0053169B" w:rsidRDefault="0018304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4ED8902D" w14:textId="77777777" w:rsidR="002B1086" w:rsidRPr="0053169B" w:rsidRDefault="002B1086"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1188"/>
      <w:r w:rsidRPr="0053169B">
        <w:rPr>
          <w:rFonts w:ascii="David" w:hAnsi="David" w:cs="David"/>
          <w:b w:val="0"/>
          <w:bCs w:val="0"/>
          <w:sz w:val="24"/>
          <w:szCs w:val="24"/>
          <w:u w:val="none"/>
          <w:rtl/>
        </w:rPr>
        <w:t xml:space="preserve">  </w:t>
      </w:r>
    </w:p>
    <w:p w14:paraId="651FF4FF" w14:textId="77777777" w:rsidR="00D47D59" w:rsidRPr="0053169B" w:rsidRDefault="00D47D59"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606D4FF" w14:textId="77777777" w:rsidR="00D47D59" w:rsidRPr="0053169B" w:rsidRDefault="00385DB3"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1F2605DE"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10BBD737"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113C09FD"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4757DA72" w14:textId="77777777" w:rsidR="00512B8B" w:rsidRPr="0053169B" w:rsidRDefault="00512B8B" w:rsidP="00512B8B">
      <w:pPr>
        <w:pStyle w:val="11"/>
        <w:numPr>
          <w:ilvl w:val="0"/>
          <w:numId w:val="0"/>
        </w:numPr>
        <w:ind w:left="927"/>
      </w:pPr>
    </w:p>
    <w:p w14:paraId="10640F59" w14:textId="77777777" w:rsidR="00932258" w:rsidRPr="0053169B" w:rsidRDefault="00ED246A"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69AD8B31" w14:textId="77777777" w:rsidR="00ED246A" w:rsidRPr="0053169B" w:rsidRDefault="00C47EAF" w:rsidP="00C47EAF">
      <w:pPr>
        <w:pStyle w:val="20"/>
        <w:numPr>
          <w:ilvl w:val="2"/>
          <w:numId w:val="89"/>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1630038B" w14:textId="77777777" w:rsidTr="00CD1EC4">
        <w:trPr>
          <w:trHeight w:val="560"/>
        </w:trPr>
        <w:tc>
          <w:tcPr>
            <w:tcW w:w="1316" w:type="pct"/>
            <w:shd w:val="clear" w:color="auto" w:fill="DBE5F1" w:themeFill="accent1" w:themeFillTint="33"/>
            <w:vAlign w:val="center"/>
          </w:tcPr>
          <w:p w14:paraId="41C1CA0A" w14:textId="77777777" w:rsidR="00ED246A" w:rsidRPr="0053169B" w:rsidRDefault="00ED246A" w:rsidP="009667AC">
            <w:pPr>
              <w:bidi/>
              <w:spacing w:beforeLines="60" w:before="144" w:afterLines="60" w:after="144" w:line="276" w:lineRule="auto"/>
              <w:jc w:val="both"/>
              <w:rPr>
                <w:rFonts w:ascii="David" w:hAnsi="David" w:cs="David"/>
              </w:rPr>
            </w:pPr>
            <w:bookmarkStart w:id="1189" w:name="_Ref490387419"/>
            <w:r w:rsidRPr="0053169B">
              <w:rPr>
                <w:rFonts w:ascii="David" w:hAnsi="David" w:cs="David"/>
                <w:rtl/>
              </w:rPr>
              <w:t>תכולת עבודה</w:t>
            </w:r>
          </w:p>
        </w:tc>
        <w:tc>
          <w:tcPr>
            <w:tcW w:w="1139" w:type="pct"/>
            <w:shd w:val="clear" w:color="auto" w:fill="DBE5F1" w:themeFill="accent1" w:themeFillTint="33"/>
            <w:vAlign w:val="center"/>
          </w:tcPr>
          <w:p w14:paraId="4270C96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7BEB8A92"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036493FF" w14:textId="77777777" w:rsidTr="00CD1EC4">
        <w:trPr>
          <w:trHeight w:val="64"/>
        </w:trPr>
        <w:tc>
          <w:tcPr>
            <w:tcW w:w="1316" w:type="pct"/>
            <w:shd w:val="clear" w:color="auto" w:fill="auto"/>
            <w:vAlign w:val="center"/>
          </w:tcPr>
          <w:p w14:paraId="4B04B2C1"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0E4A65FD"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57376683"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340A6288" w14:textId="77777777" w:rsidTr="00CD1EC4">
        <w:trPr>
          <w:trHeight w:val="64"/>
        </w:trPr>
        <w:tc>
          <w:tcPr>
            <w:tcW w:w="1316" w:type="pct"/>
            <w:vAlign w:val="center"/>
          </w:tcPr>
          <w:p w14:paraId="448E6066"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2514FCD4"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31340757"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68A29418" w14:textId="77777777" w:rsidTr="00CD1EC4">
        <w:trPr>
          <w:trHeight w:val="945"/>
        </w:trPr>
        <w:tc>
          <w:tcPr>
            <w:tcW w:w="1316" w:type="pct"/>
            <w:vAlign w:val="center"/>
          </w:tcPr>
          <w:p w14:paraId="0D72D1A7"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08E1A9C5"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543AA396"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6C5FDAE3" w14:textId="77777777" w:rsidTr="00CD1EC4">
        <w:trPr>
          <w:trHeight w:val="590"/>
        </w:trPr>
        <w:tc>
          <w:tcPr>
            <w:tcW w:w="1316" w:type="pct"/>
            <w:vAlign w:val="center"/>
          </w:tcPr>
          <w:p w14:paraId="40185E6C"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01EB18D3"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332403FC"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07B9B045"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79AC09C0"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57FEFDE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1189"/>
    </w:tbl>
    <w:p w14:paraId="345D3159"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763AF8F9" w14:textId="77777777" w:rsidR="00FB7DC1" w:rsidRPr="0053169B" w:rsidRDefault="00FB7DC1" w:rsidP="00C47EAF">
      <w:pPr>
        <w:pStyle w:val="20"/>
        <w:numPr>
          <w:ilvl w:val="2"/>
          <w:numId w:val="89"/>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4F6E59E6" w14:textId="77777777" w:rsidR="00AC0986" w:rsidRPr="0053169B" w:rsidRDefault="00AC0986" w:rsidP="00AC0986">
      <w:pPr>
        <w:pStyle w:val="11"/>
        <w:numPr>
          <w:ilvl w:val="0"/>
          <w:numId w:val="0"/>
        </w:numPr>
        <w:ind w:left="927"/>
      </w:pPr>
    </w:p>
    <w:p w14:paraId="577BA6B1" w14:textId="77777777" w:rsidR="00932258" w:rsidRPr="0053169B" w:rsidRDefault="00932258" w:rsidP="00F33076">
      <w:pPr>
        <w:pStyle w:val="20"/>
        <w:numPr>
          <w:ilvl w:val="1"/>
          <w:numId w:val="89"/>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3DB6C1D9" w14:textId="77777777" w:rsidR="00AA5700" w:rsidRPr="0053169B" w:rsidRDefault="00AA570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27376ABD"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1406A463" w14:textId="77777777" w:rsidR="00D47D59" w:rsidRPr="0053169B" w:rsidRDefault="00D47D59" w:rsidP="00400C12">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5DDD27A1" w14:textId="77777777" w:rsidR="00F55A2B" w:rsidRPr="0053169B" w:rsidRDefault="00F55A2B" w:rsidP="00F55A2B">
      <w:pPr>
        <w:pStyle w:val="11"/>
        <w:numPr>
          <w:ilvl w:val="0"/>
          <w:numId w:val="0"/>
        </w:numPr>
        <w:ind w:left="927"/>
      </w:pPr>
    </w:p>
    <w:p w14:paraId="08463823" w14:textId="77777777" w:rsidR="0024464C" w:rsidRPr="0053169B" w:rsidRDefault="0024464C" w:rsidP="00F33076">
      <w:pPr>
        <w:pStyle w:val="20"/>
        <w:numPr>
          <w:ilvl w:val="0"/>
          <w:numId w:val="89"/>
        </w:numPr>
        <w:spacing w:line="276" w:lineRule="auto"/>
        <w:rPr>
          <w:rFonts w:ascii="David" w:hAnsi="David" w:cs="David"/>
        </w:rPr>
      </w:pPr>
      <w:r w:rsidRPr="0053169B">
        <w:rPr>
          <w:rFonts w:ascii="David" w:hAnsi="David" w:cs="David"/>
          <w:rtl/>
        </w:rPr>
        <w:t xml:space="preserve">שלב הקמת הפרויקט </w:t>
      </w:r>
    </w:p>
    <w:p w14:paraId="08E458BB" w14:textId="77777777" w:rsidR="00D47D59" w:rsidRPr="0053169B" w:rsidRDefault="00D47D59" w:rsidP="00F33076">
      <w:pPr>
        <w:pStyle w:val="20"/>
        <w:numPr>
          <w:ilvl w:val="1"/>
          <w:numId w:val="89"/>
        </w:numPr>
        <w:spacing w:line="276" w:lineRule="auto"/>
        <w:rPr>
          <w:rFonts w:ascii="David" w:hAnsi="David" w:cs="David"/>
          <w:b w:val="0"/>
          <w:bCs w:val="0"/>
          <w:sz w:val="24"/>
          <w:szCs w:val="24"/>
          <w:u w:val="none"/>
          <w:rtl/>
        </w:rPr>
      </w:pPr>
      <w:bookmarkStart w:id="1190" w:name="_Toc486234934"/>
      <w:bookmarkStart w:id="1191" w:name="_Toc489828520"/>
      <w:r w:rsidRPr="0053169B">
        <w:rPr>
          <w:rFonts w:ascii="David" w:hAnsi="David" w:cs="David"/>
          <w:b w:val="0"/>
          <w:bCs w:val="0"/>
          <w:sz w:val="24"/>
          <w:szCs w:val="24"/>
          <w:u w:val="none"/>
          <w:rtl/>
        </w:rPr>
        <w:t>אספקת והובלת המוצרים</w:t>
      </w:r>
      <w:bookmarkEnd w:id="1190"/>
      <w:bookmarkEnd w:id="1191"/>
      <w:r w:rsidRPr="0053169B">
        <w:rPr>
          <w:rFonts w:ascii="David" w:hAnsi="David" w:cs="David"/>
          <w:b w:val="0"/>
          <w:bCs w:val="0"/>
          <w:sz w:val="24"/>
          <w:szCs w:val="24"/>
          <w:u w:val="none"/>
          <w:rtl/>
        </w:rPr>
        <w:t xml:space="preserve"> </w:t>
      </w:r>
    </w:p>
    <w:p w14:paraId="3B2CB262" w14:textId="77777777" w:rsidR="00E13E44" w:rsidRPr="0053169B" w:rsidRDefault="006A69A1" w:rsidP="0008264C">
      <w:pPr>
        <w:pStyle w:val="20"/>
        <w:numPr>
          <w:ilvl w:val="2"/>
          <w:numId w:val="89"/>
        </w:numPr>
        <w:spacing w:line="276" w:lineRule="auto"/>
        <w:rPr>
          <w:rFonts w:ascii="David" w:hAnsi="David" w:cs="David"/>
          <w:b w:val="0"/>
          <w:bCs w:val="0"/>
          <w:sz w:val="24"/>
          <w:szCs w:val="24"/>
          <w:u w:val="none"/>
        </w:rPr>
      </w:pPr>
      <w:bookmarkStart w:id="1192"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3CC43923" w14:textId="77777777" w:rsidR="006A69A1" w:rsidRPr="0053169B" w:rsidRDefault="00E13E4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1192"/>
    </w:p>
    <w:p w14:paraId="4ED0BDE5" w14:textId="77777777" w:rsidR="00946A74" w:rsidRPr="0053169B" w:rsidRDefault="00946A7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3911CD4A" w14:textId="77777777" w:rsidR="00946A74" w:rsidRPr="0053169B" w:rsidRDefault="00946A74"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7AFD5437" w14:textId="77777777" w:rsidR="00DE77DB" w:rsidRPr="0053169B" w:rsidRDefault="00946A74"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6394B4FE" w14:textId="77777777" w:rsidR="00512B8B" w:rsidRPr="0053169B" w:rsidRDefault="00512B8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5AF06D95" w14:textId="77777777" w:rsidR="005A09AC"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54A8C9E4" w14:textId="77777777" w:rsidR="00D70FCE" w:rsidRPr="0053169B" w:rsidRDefault="003B69C4"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6A5604B8" w14:textId="77777777" w:rsidR="00D70FCE" w:rsidRPr="0053169B" w:rsidRDefault="00D70FCE"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00FFFF55" w14:textId="77777777" w:rsidR="00512B8B"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77F31659" w14:textId="77777777" w:rsidR="00D70FCE" w:rsidRPr="0053169B" w:rsidRDefault="00D70F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43AD568F" w14:textId="77777777" w:rsidR="00F55A2B" w:rsidRPr="0053169B" w:rsidRDefault="0095188B" w:rsidP="00F33076">
      <w:pPr>
        <w:pStyle w:val="20"/>
        <w:numPr>
          <w:ilvl w:val="2"/>
          <w:numId w:val="89"/>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6BDE857C" w14:textId="77777777" w:rsidR="00F55A2B" w:rsidRPr="0053169B" w:rsidRDefault="00F55A2B" w:rsidP="00F55A2B">
      <w:pPr>
        <w:pStyle w:val="11"/>
        <w:numPr>
          <w:ilvl w:val="0"/>
          <w:numId w:val="0"/>
        </w:numPr>
        <w:ind w:left="927"/>
      </w:pPr>
    </w:p>
    <w:p w14:paraId="52B3E892" w14:textId="77777777" w:rsidR="005A09AC" w:rsidRPr="0053169B" w:rsidRDefault="00F55A2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ins w:id="1193" w:author="peleg zeevy" w:date="2021-02-03T10:58:00Z">
        <w:r w:rsidR="006966F5">
          <w:rPr>
            <w:rFonts w:ascii="David" w:hAnsi="David" w:cs="David" w:hint="cs"/>
            <w:sz w:val="24"/>
            <w:szCs w:val="24"/>
            <w:u w:val="none"/>
            <w:rtl/>
          </w:rPr>
          <w:t>באתר המזמין</w:t>
        </w:r>
      </w:ins>
    </w:p>
    <w:p w14:paraId="5AEE1310" w14:textId="77777777" w:rsidR="009F5FBB" w:rsidRDefault="00D47D59" w:rsidP="004D692B">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ins w:id="1194" w:author="peleg zeevy" w:date="2021-02-03T10:56:00Z">
        <w:r w:rsidR="001B5CBD">
          <w:rPr>
            <w:rFonts w:ascii="David" w:hAnsi="David" w:cs="David" w:hint="cs"/>
            <w:b w:val="0"/>
            <w:bCs w:val="0"/>
            <w:sz w:val="24"/>
            <w:szCs w:val="24"/>
            <w:u w:val="none"/>
            <w:rtl/>
          </w:rPr>
          <w:t xml:space="preserve"> בנוכחות נציג המזמין</w:t>
        </w:r>
      </w:ins>
      <w:del w:id="1195" w:author="peleg zeevy" w:date="2021-05-09T11:57:00Z">
        <w:r w:rsidR="00D2207F" w:rsidRPr="0053169B" w:rsidDel="003C50A6">
          <w:rPr>
            <w:rFonts w:ascii="David" w:hAnsi="David" w:cs="David" w:hint="cs"/>
            <w:b w:val="0"/>
            <w:bCs w:val="0"/>
            <w:sz w:val="24"/>
            <w:szCs w:val="24"/>
            <w:u w:val="none"/>
            <w:rtl/>
          </w:rPr>
          <w:delText xml:space="preserve"> (לרבות פריטים </w:delText>
        </w:r>
        <w:r w:rsidR="00AC0986" w:rsidRPr="0053169B" w:rsidDel="003C50A6">
          <w:rPr>
            <w:rFonts w:ascii="David" w:hAnsi="David" w:cs="David" w:hint="cs"/>
            <w:b w:val="0"/>
            <w:bCs w:val="0"/>
            <w:sz w:val="24"/>
            <w:szCs w:val="24"/>
            <w:u w:val="none"/>
            <w:rtl/>
          </w:rPr>
          <w:delText xml:space="preserve">משלימים </w:delText>
        </w:r>
        <w:r w:rsidR="00D2207F" w:rsidRPr="0053169B" w:rsidDel="003C50A6">
          <w:rPr>
            <w:rFonts w:ascii="David" w:hAnsi="David" w:cs="David" w:hint="cs"/>
            <w:b w:val="0"/>
            <w:bCs w:val="0"/>
            <w:sz w:val="24"/>
            <w:szCs w:val="24"/>
            <w:u w:val="none"/>
            <w:rtl/>
          </w:rPr>
          <w:delText>שיסופקו באחריות המזמין</w:delText>
        </w:r>
      </w:del>
      <w:del w:id="1196" w:author="peleg zeevy" w:date="2021-05-09T12:00:00Z">
        <w:r w:rsidR="00D2207F" w:rsidRPr="0053169B" w:rsidDel="003C50A6">
          <w:rPr>
            <w:rFonts w:ascii="David" w:hAnsi="David" w:cs="David" w:hint="cs"/>
            <w:b w:val="0"/>
            <w:bCs w:val="0"/>
            <w:sz w:val="24"/>
            <w:szCs w:val="24"/>
            <w:u w:val="none"/>
            <w:rtl/>
          </w:rPr>
          <w:delText>)</w:delText>
        </w:r>
        <w:r w:rsidRPr="0053169B" w:rsidDel="003C50A6">
          <w:rPr>
            <w:rFonts w:ascii="David" w:hAnsi="David" w:cs="David"/>
            <w:b w:val="0"/>
            <w:bCs w:val="0"/>
            <w:sz w:val="24"/>
            <w:szCs w:val="24"/>
            <w:u w:val="none"/>
            <w:rtl/>
          </w:rPr>
          <w:delText>.</w:delText>
        </w:r>
      </w:del>
      <w:r w:rsidRPr="0053169B">
        <w:rPr>
          <w:rFonts w:ascii="David" w:hAnsi="David" w:cs="David"/>
          <w:b w:val="0"/>
          <w:bCs w:val="0"/>
          <w:sz w:val="24"/>
          <w:szCs w:val="24"/>
          <w:u w:val="none"/>
          <w:rtl/>
        </w:rPr>
        <w:t xml:space="preserve"> </w:t>
      </w:r>
      <w:ins w:id="1197" w:author="שקד כסלו [2]" w:date="2021-04-29T20:45:00Z">
        <w:del w:id="1198" w:author="peleg zeevy" w:date="2021-05-09T11:59:00Z">
          <w:r w:rsidR="004D692B" w:rsidDel="003C50A6">
            <w:rPr>
              <w:rFonts w:ascii="David" w:hAnsi="David" w:cs="David" w:hint="cs"/>
              <w:b w:val="0"/>
              <w:bCs w:val="0"/>
              <w:sz w:val="24"/>
              <w:szCs w:val="24"/>
              <w:u w:val="none"/>
              <w:rtl/>
            </w:rPr>
            <w:delText xml:space="preserve"> </w:delText>
          </w:r>
        </w:del>
      </w:ins>
    </w:p>
    <w:p w14:paraId="7A5E2779" w14:textId="77777777" w:rsidR="00AC0986" w:rsidRPr="0053169B" w:rsidRDefault="001B5CBD" w:rsidP="00B5123A">
      <w:pPr>
        <w:pStyle w:val="20"/>
        <w:numPr>
          <w:ilvl w:val="2"/>
          <w:numId w:val="89"/>
        </w:numPr>
        <w:spacing w:line="276" w:lineRule="auto"/>
        <w:rPr>
          <w:rFonts w:ascii="David" w:hAnsi="David" w:cs="David"/>
          <w:b w:val="0"/>
          <w:bCs w:val="0"/>
          <w:sz w:val="24"/>
          <w:szCs w:val="24"/>
          <w:u w:val="none"/>
        </w:rPr>
      </w:pPr>
      <w:ins w:id="1199" w:author="peleg zeevy" w:date="2021-02-03T10:57:00Z">
        <w:r>
          <w:rPr>
            <w:rFonts w:ascii="David" w:hAnsi="David" w:cs="David" w:hint="cs"/>
            <w:b w:val="0"/>
            <w:bCs w:val="0"/>
            <w:sz w:val="24"/>
            <w:szCs w:val="24"/>
            <w:u w:val="none"/>
            <w:rtl/>
          </w:rPr>
          <w:t xml:space="preserve">יובהר כי </w:t>
        </w:r>
      </w:ins>
      <w:r w:rsidR="00DA4F66" w:rsidRPr="0053169B">
        <w:rPr>
          <w:rFonts w:ascii="David" w:hAnsi="David" w:cs="David"/>
          <w:b w:val="0"/>
          <w:bCs w:val="0"/>
          <w:sz w:val="24"/>
          <w:szCs w:val="24"/>
          <w:u w:val="none"/>
          <w:rtl/>
        </w:rPr>
        <w:t xml:space="preserve">אין לשלוח לאתר מוצרים או חומרים ללא </w:t>
      </w:r>
      <w:ins w:id="1200" w:author="peleg zeevy" w:date="2021-02-03T10:59:00Z">
        <w:r w:rsidR="005947BF">
          <w:rPr>
            <w:rFonts w:ascii="David" w:hAnsi="David" w:cs="David" w:hint="cs"/>
            <w:b w:val="0"/>
            <w:bCs w:val="0"/>
            <w:sz w:val="24"/>
            <w:szCs w:val="24"/>
            <w:u w:val="none"/>
            <w:rtl/>
          </w:rPr>
          <w:t xml:space="preserve">נציג </w:t>
        </w:r>
      </w:ins>
      <w:del w:id="1201" w:author="peleg zeevy" w:date="2021-02-03T10:59:00Z">
        <w:r w:rsidR="00DA4F66" w:rsidRPr="0053169B" w:rsidDel="005947BF">
          <w:rPr>
            <w:rFonts w:ascii="David" w:hAnsi="David" w:cs="David"/>
            <w:b w:val="0"/>
            <w:bCs w:val="0"/>
            <w:sz w:val="24"/>
            <w:szCs w:val="24"/>
            <w:u w:val="none"/>
            <w:rtl/>
          </w:rPr>
          <w:delText>גורם</w:delText>
        </w:r>
      </w:del>
      <w:r w:rsidR="00DA4F66" w:rsidRPr="0053169B">
        <w:rPr>
          <w:rFonts w:ascii="David" w:hAnsi="David" w:cs="David"/>
          <w:b w:val="0"/>
          <w:bCs w:val="0"/>
          <w:sz w:val="24"/>
          <w:szCs w:val="24"/>
          <w:u w:val="none"/>
          <w:rtl/>
        </w:rPr>
        <w:t xml:space="preserve"> </w:t>
      </w:r>
      <w:del w:id="1202" w:author="peleg zeevy" w:date="2021-05-09T12:00:00Z">
        <w:r w:rsidR="00DA4F66" w:rsidRPr="0053169B" w:rsidDel="003C50A6">
          <w:rPr>
            <w:rFonts w:ascii="David" w:hAnsi="David" w:cs="David"/>
            <w:b w:val="0"/>
            <w:bCs w:val="0"/>
            <w:sz w:val="24"/>
            <w:szCs w:val="24"/>
            <w:u w:val="none"/>
            <w:rtl/>
          </w:rPr>
          <w:delText>מצד</w:delText>
        </w:r>
      </w:del>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ins w:id="1203" w:author="peleg zeevy" w:date="2021-02-03T10:59:00Z">
        <w:r w:rsidR="005947BF">
          <w:rPr>
            <w:rFonts w:ascii="David" w:hAnsi="David" w:cs="David" w:hint="cs"/>
            <w:b w:val="0"/>
            <w:bCs w:val="0"/>
            <w:sz w:val="24"/>
            <w:szCs w:val="24"/>
            <w:u w:val="none"/>
            <w:rtl/>
          </w:rPr>
          <w:t>.</w:t>
        </w:r>
      </w:ins>
      <w:del w:id="1204" w:author="peleg zeevy" w:date="2021-02-03T10:59:00Z">
        <w:r w:rsidR="00DA4F66" w:rsidRPr="0053169B" w:rsidDel="005947BF">
          <w:rPr>
            <w:rFonts w:ascii="David" w:hAnsi="David" w:cs="David"/>
            <w:b w:val="0"/>
            <w:bCs w:val="0"/>
            <w:sz w:val="24"/>
            <w:szCs w:val="24"/>
            <w:u w:val="none"/>
            <w:rtl/>
          </w:rPr>
          <w:delText xml:space="preserve"> שיקלוט אותם.</w:delText>
        </w:r>
      </w:del>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ins w:id="1205" w:author="peleg zeevy" w:date="2021-02-03T10:59:00Z">
        <w:r w:rsidR="005947BF">
          <w:rPr>
            <w:rFonts w:ascii="David" w:hAnsi="David" w:cs="David" w:hint="cs"/>
            <w:b w:val="0"/>
            <w:bCs w:val="0"/>
            <w:sz w:val="24"/>
            <w:szCs w:val="24"/>
            <w:u w:val="none"/>
            <w:rtl/>
          </w:rPr>
          <w:t xml:space="preserve"> </w:t>
        </w:r>
      </w:ins>
    </w:p>
    <w:p w14:paraId="091D44EC" w14:textId="77777777" w:rsidR="00D47D59" w:rsidRPr="0053169B" w:rsidRDefault="00FE586F" w:rsidP="003C50A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ins w:id="1206" w:author="peleg zeevy" w:date="2021-02-01T11:58:00Z">
        <w:r>
          <w:rPr>
            <w:rFonts w:ascii="David" w:hAnsi="David" w:cs="David" w:hint="cs"/>
            <w:b w:val="0"/>
            <w:bCs w:val="0"/>
            <w:sz w:val="24"/>
            <w:szCs w:val="24"/>
            <w:u w:val="none"/>
            <w:rtl/>
          </w:rPr>
          <w:t>,</w:t>
        </w:r>
      </w:ins>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אחראי למוצר המסופק </w:t>
      </w:r>
      <w:ins w:id="1207" w:author="peleg zeevy" w:date="2021-02-03T11:07:00Z">
        <w:r w:rsidR="00DE1F82">
          <w:rPr>
            <w:rFonts w:ascii="David" w:hAnsi="David" w:cs="David" w:hint="cs"/>
            <w:b w:val="0"/>
            <w:bCs w:val="0"/>
            <w:sz w:val="24"/>
            <w:szCs w:val="24"/>
            <w:u w:val="none"/>
            <w:rtl/>
          </w:rPr>
          <w:t>מקליטתו ו</w:t>
        </w:r>
      </w:ins>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ins w:id="1208" w:author="peleg zeevy" w:date="2021-02-01T11:58:00Z">
        <w:r w:rsidR="00E97EB1">
          <w:rPr>
            <w:rFonts w:ascii="David" w:hAnsi="David" w:cs="David" w:hint="cs"/>
            <w:b w:val="0"/>
            <w:bCs w:val="0"/>
            <w:sz w:val="24"/>
            <w:szCs w:val="24"/>
            <w:u w:val="none"/>
            <w:rtl/>
          </w:rPr>
          <w:t>למעט במקרים שהספק יוכיח כי הנזק נגרם בזדון על ידי</w:t>
        </w:r>
        <w:del w:id="1209" w:author="שקד כסלו [2]" w:date="2021-04-29T20:45:00Z">
          <w:r w:rsidR="00E97EB1" w:rsidDel="004D692B">
            <w:rPr>
              <w:rFonts w:ascii="David" w:hAnsi="David" w:cs="David" w:hint="cs"/>
              <w:b w:val="0"/>
              <w:bCs w:val="0"/>
              <w:sz w:val="24"/>
              <w:szCs w:val="24"/>
              <w:u w:val="none"/>
              <w:rtl/>
            </w:rPr>
            <w:delText xml:space="preserve"> </w:delText>
          </w:r>
        </w:del>
        <w:r w:rsidR="00E97EB1">
          <w:rPr>
            <w:rFonts w:ascii="David" w:hAnsi="David" w:cs="David" w:hint="cs"/>
            <w:b w:val="0"/>
            <w:bCs w:val="0"/>
            <w:sz w:val="24"/>
            <w:szCs w:val="24"/>
            <w:u w:val="none"/>
            <w:rtl/>
          </w:rPr>
          <w:t>המזמין</w:t>
        </w:r>
      </w:ins>
      <w:r w:rsidR="00D83AB2" w:rsidRPr="0053169B">
        <w:rPr>
          <w:rFonts w:ascii="David" w:hAnsi="David" w:cs="David"/>
          <w:b w:val="0"/>
          <w:bCs w:val="0"/>
          <w:sz w:val="24"/>
          <w:szCs w:val="24"/>
          <w:u w:val="none"/>
          <w:rtl/>
        </w:rPr>
        <w:t xml:space="preserve">. </w:t>
      </w:r>
    </w:p>
    <w:p w14:paraId="42E9BDDE" w14:textId="77777777" w:rsidR="00D47D59" w:rsidRPr="0053169B" w:rsidRDefault="00D47D59" w:rsidP="00F33076">
      <w:pPr>
        <w:pStyle w:val="20"/>
        <w:numPr>
          <w:ilvl w:val="2"/>
          <w:numId w:val="89"/>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1C25C6F7" w14:textId="77777777" w:rsidR="00D47D59" w:rsidRPr="0053169B" w:rsidRDefault="005415BC" w:rsidP="00F33076">
      <w:pPr>
        <w:pStyle w:val="34"/>
        <w:numPr>
          <w:ilvl w:val="3"/>
          <w:numId w:val="89"/>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704EB8FC" w14:textId="77777777" w:rsidR="00D47D59" w:rsidRPr="0053169B" w:rsidRDefault="00D47D59" w:rsidP="00F33076">
      <w:pPr>
        <w:pStyle w:val="34"/>
        <w:numPr>
          <w:ilvl w:val="3"/>
          <w:numId w:val="89"/>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171B91C9" w14:textId="77777777" w:rsidR="00D47D59" w:rsidRPr="0053169B" w:rsidRDefault="00D47D59" w:rsidP="00F33076">
      <w:pPr>
        <w:pStyle w:val="34"/>
        <w:numPr>
          <w:ilvl w:val="3"/>
          <w:numId w:val="89"/>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17B497C6" w14:textId="77777777" w:rsidR="00D47D59" w:rsidRPr="0053169B" w:rsidRDefault="00D47D59" w:rsidP="00DA4F66">
      <w:pPr>
        <w:pStyle w:val="34"/>
        <w:numPr>
          <w:ilvl w:val="3"/>
          <w:numId w:val="89"/>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062F52E9" w14:textId="77777777" w:rsidR="00D47D59" w:rsidRPr="0053169B" w:rsidRDefault="00835D97"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608C6F29" w14:textId="77777777" w:rsidR="00D2207F" w:rsidRPr="0053169B" w:rsidRDefault="00D2207F" w:rsidP="00D2207F">
      <w:pPr>
        <w:pStyle w:val="11"/>
        <w:numPr>
          <w:ilvl w:val="0"/>
          <w:numId w:val="0"/>
        </w:numPr>
        <w:ind w:left="927"/>
        <w:rPr>
          <w:rtl/>
        </w:rPr>
      </w:pPr>
    </w:p>
    <w:p w14:paraId="069172C8"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1210" w:name="_Toc486234935"/>
      <w:bookmarkStart w:id="1211" w:name="_Toc489828521"/>
      <w:bookmarkStart w:id="1212"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1210"/>
      <w:bookmarkEnd w:id="1211"/>
      <w:bookmarkEnd w:id="1212"/>
    </w:p>
    <w:p w14:paraId="14ED11F0"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65D5EF43" w14:textId="77777777" w:rsidR="000D043F" w:rsidRPr="0053169B" w:rsidRDefault="000D043F" w:rsidP="00602C25">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w:t>
      </w:r>
      <w:del w:id="1213" w:author="peleg zeevy" w:date="2021-05-09T12:03:00Z">
        <w:r w:rsidRPr="0053169B" w:rsidDel="003C50A6">
          <w:rPr>
            <w:rFonts w:ascii="David" w:hAnsi="David" w:cs="David" w:hint="cs"/>
            <w:b w:val="0"/>
            <w:bCs w:val="0"/>
            <w:sz w:val="24"/>
            <w:szCs w:val="24"/>
            <w:u w:val="none"/>
            <w:rtl/>
          </w:rPr>
          <w:delText xml:space="preserve">באופן מעולה, </w:delText>
        </w:r>
      </w:del>
      <w:r w:rsidRPr="0053169B">
        <w:rPr>
          <w:rFonts w:ascii="David" w:hAnsi="David" w:cs="David" w:hint="cs"/>
          <w:b w:val="0"/>
          <w:bCs w:val="0"/>
          <w:sz w:val="24"/>
          <w:szCs w:val="24"/>
          <w:u w:val="none"/>
          <w:rtl/>
        </w:rPr>
        <w:t xml:space="preserve">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5B48DDB1" w14:textId="77777777" w:rsidR="00D47D59" w:rsidRPr="0053169B" w:rsidRDefault="00D47D59" w:rsidP="00F33076">
      <w:pPr>
        <w:pStyle w:val="20"/>
        <w:numPr>
          <w:ilvl w:val="2"/>
          <w:numId w:val="89"/>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156DAEEA"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2BDBF1CB" w14:textId="77777777" w:rsidR="00D47D59" w:rsidRPr="0053169B" w:rsidRDefault="00D47D59" w:rsidP="004D692B">
      <w:pPr>
        <w:pStyle w:val="34"/>
        <w:numPr>
          <w:ilvl w:val="3"/>
          <w:numId w:val="89"/>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ins w:id="1214" w:author="peleg zeevy" w:date="2021-04-25T15:28:00Z">
        <w:r w:rsidR="00FE586F">
          <w:rPr>
            <w:rFonts w:ascii="David" w:hAnsi="David" w:cs="David" w:hint="cs"/>
            <w:rtl/>
          </w:rPr>
          <w:t xml:space="preserve">, ככל </w:t>
        </w:r>
      </w:ins>
      <w:ins w:id="1215" w:author="שקד כסלו [2]" w:date="2021-04-29T20:46:00Z">
        <w:r w:rsidR="004D692B">
          <w:rPr>
            <w:rFonts w:ascii="David" w:hAnsi="David" w:cs="David" w:hint="cs"/>
            <w:rtl/>
          </w:rPr>
          <w:t>ש</w:t>
        </w:r>
      </w:ins>
      <w:ins w:id="1216" w:author="peleg zeevy" w:date="2021-04-25T15:28:00Z">
        <w:r w:rsidR="00FE586F">
          <w:rPr>
            <w:rFonts w:ascii="David" w:hAnsi="David" w:cs="David" w:hint="cs"/>
            <w:rtl/>
          </w:rPr>
          <w:t>המזמין דרש כי הספק המבצע יבצע את ההתקנה</w:t>
        </w:r>
      </w:ins>
      <w:r w:rsidRPr="0053169B">
        <w:rPr>
          <w:rFonts w:ascii="David" w:hAnsi="David" w:cs="David"/>
          <w:rtl/>
        </w:rPr>
        <w:t>.</w:t>
      </w:r>
    </w:p>
    <w:p w14:paraId="2FD7C7B9" w14:textId="77777777" w:rsidR="00D47D59" w:rsidRPr="0053169B" w:rsidRDefault="00D47D59" w:rsidP="00602C25">
      <w:pPr>
        <w:pStyle w:val="34"/>
        <w:numPr>
          <w:ilvl w:val="3"/>
          <w:numId w:val="89"/>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0415C8EC"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52C9A880" w14:textId="77777777" w:rsidR="00D47D59" w:rsidRPr="0053169B" w:rsidRDefault="00D47D59" w:rsidP="00602C25">
      <w:pPr>
        <w:pStyle w:val="34"/>
        <w:numPr>
          <w:ilvl w:val="3"/>
          <w:numId w:val="89"/>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1D521B22"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71E798A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lastRenderedPageBreak/>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5CD82C70" w14:textId="77777777" w:rsidR="00B72BC6" w:rsidRPr="0053169B" w:rsidRDefault="00B72BC6" w:rsidP="00F33076">
      <w:pPr>
        <w:pStyle w:val="34"/>
        <w:numPr>
          <w:ilvl w:val="3"/>
          <w:numId w:val="89"/>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C2DA292" w14:textId="77777777" w:rsidR="00657E8B" w:rsidRPr="0053169B" w:rsidRDefault="00657E8B" w:rsidP="00590928">
      <w:pPr>
        <w:pStyle w:val="34"/>
        <w:numPr>
          <w:ilvl w:val="3"/>
          <w:numId w:val="89"/>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2DC2ABBC" w14:textId="77777777" w:rsidR="00D47D59"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ins w:id="1217" w:author="שקד כסלו [2]" w:date="2021-04-29T20:46:00Z">
        <w:r w:rsidR="004D692B">
          <w:rPr>
            <w:rFonts w:ascii="David" w:hAnsi="David" w:cs="David" w:hint="cs"/>
            <w:rtl/>
          </w:rPr>
          <w:t xml:space="preserve"> </w:t>
        </w:r>
      </w:ins>
      <w:ins w:id="1218" w:author="peleg zeevy" w:date="2021-04-25T15:32:00Z">
        <w:r w:rsidR="0039101A">
          <w:rPr>
            <w:rFonts w:ascii="David" w:hAnsi="David" w:cs="David" w:hint="cs"/>
            <w:rtl/>
          </w:rPr>
          <w:t xml:space="preserve">פינוי פסולת אלקטרונית </w:t>
        </w:r>
      </w:ins>
      <w:ins w:id="1219" w:author="peleg zeevy" w:date="2021-04-25T15:33:00Z">
        <w:r w:rsidR="0039101A">
          <w:rPr>
            <w:rFonts w:ascii="David" w:hAnsi="David" w:cs="David" w:hint="cs"/>
            <w:rtl/>
          </w:rPr>
          <w:t xml:space="preserve">לאחר קבלת אישור המזמין להוצאת הרכיב האלקטורני מהשטח. </w:t>
        </w:r>
      </w:ins>
    </w:p>
    <w:p w14:paraId="204305F8"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4648B730" w14:textId="77777777" w:rsidR="00657E8B"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6EA879D6" w14:textId="77777777" w:rsidR="00320071"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5056F8EF" w14:textId="77777777"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3398BBC5" w14:textId="77777777" w:rsidR="00000980" w:rsidRPr="0053169B" w:rsidRDefault="00BC1A62" w:rsidP="00F33076">
      <w:pPr>
        <w:pStyle w:val="34"/>
        <w:numPr>
          <w:ilvl w:val="3"/>
          <w:numId w:val="89"/>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05685155" w14:textId="77777777" w:rsidR="006D677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0E04D86A" w14:textId="77777777" w:rsidR="00657E8B" w:rsidRPr="0053169B" w:rsidRDefault="00657E8B" w:rsidP="00A06351">
      <w:pPr>
        <w:pStyle w:val="34"/>
        <w:numPr>
          <w:ilvl w:val="3"/>
          <w:numId w:val="89"/>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6AEF0643" w14:textId="77777777" w:rsidR="00657E8B" w:rsidRPr="0053169B" w:rsidRDefault="005F0DB4"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6ED03B89"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4588F912"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32C7FC95" w14:textId="77777777"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3D31C030" w14:textId="77777777" w:rsidR="00657E8B" w:rsidRPr="0053169B" w:rsidRDefault="00320071"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38A6C608"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7107FD84"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5A959E46"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lastRenderedPageBreak/>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38E5BDDE"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60B1D0B4"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20A0682D"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44C95792"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7B3151FB"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2E22F123"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0D89955F" w14:textId="77777777" w:rsidR="00657E8B" w:rsidRPr="0053169B" w:rsidRDefault="00657E8B" w:rsidP="00F33076">
      <w:pPr>
        <w:pStyle w:val="34"/>
        <w:numPr>
          <w:ilvl w:val="3"/>
          <w:numId w:val="89"/>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72342630"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55AA06FB"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76DABBA6" w14:textId="77777777" w:rsidR="00657E8B" w:rsidRPr="0053169B" w:rsidRDefault="00657E8B"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405DC1CC" w14:textId="77777777" w:rsidR="007478B2" w:rsidRPr="0053169B" w:rsidRDefault="007478B2"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67E07790" w14:textId="77777777" w:rsidR="007478B2" w:rsidRPr="0053169B" w:rsidRDefault="007478B2" w:rsidP="00F33076">
      <w:pPr>
        <w:pStyle w:val="34"/>
        <w:numPr>
          <w:ilvl w:val="3"/>
          <w:numId w:val="89"/>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2957C1F4" w14:textId="786D1D1B" w:rsidR="00DA59E7" w:rsidRDefault="00DA59E7" w:rsidP="00AD722B">
      <w:pPr>
        <w:pStyle w:val="20"/>
        <w:numPr>
          <w:ilvl w:val="2"/>
          <w:numId w:val="89"/>
        </w:numPr>
        <w:spacing w:line="276" w:lineRule="auto"/>
        <w:rPr>
          <w:rFonts w:ascii="David" w:hAnsi="David" w:cs="David"/>
          <w:b w:val="0"/>
          <w:bCs w:val="0"/>
          <w:sz w:val="24"/>
          <w:szCs w:val="24"/>
          <w:u w:val="none"/>
        </w:rPr>
      </w:pPr>
      <w:ins w:id="1220" w:author="peleg zeevy" w:date="2021-04-14T18:22:00Z">
        <w:r>
          <w:rPr>
            <w:rFonts w:ascii="David" w:hAnsi="David" w:cs="David" w:hint="cs"/>
            <w:b w:val="0"/>
            <w:bCs w:val="0"/>
            <w:sz w:val="24"/>
            <w:szCs w:val="24"/>
            <w:u w:val="none"/>
            <w:rtl/>
          </w:rPr>
          <w:t>הספק המב</w:t>
        </w:r>
      </w:ins>
      <w:ins w:id="1221" w:author="peleg zeevy" w:date="2021-04-14T18:23:00Z">
        <w:r>
          <w:rPr>
            <w:rFonts w:ascii="David" w:hAnsi="David" w:cs="David" w:hint="cs"/>
            <w:b w:val="0"/>
            <w:bCs w:val="0"/>
            <w:sz w:val="24"/>
            <w:szCs w:val="24"/>
            <w:u w:val="none"/>
            <w:rtl/>
          </w:rPr>
          <w:t>צע אחראי לכל נזק שייגרם למזמין במהלך ההתקנה</w:t>
        </w:r>
      </w:ins>
      <w:ins w:id="1222" w:author="שקד כסלו [2]" w:date="2021-04-29T20:47:00Z">
        <w:r w:rsidR="004D692B">
          <w:rPr>
            <w:rFonts w:ascii="David" w:hAnsi="David" w:cs="David" w:hint="cs"/>
            <w:b w:val="0"/>
            <w:bCs w:val="0"/>
            <w:sz w:val="24"/>
            <w:szCs w:val="24"/>
            <w:u w:val="none"/>
            <w:rtl/>
          </w:rPr>
          <w:t xml:space="preserve">, </w:t>
        </w:r>
      </w:ins>
      <w:ins w:id="1223" w:author="peleg zeevy" w:date="2021-05-09T12:09:00Z">
        <w:r w:rsidR="00F83ABF">
          <w:rPr>
            <w:rFonts w:ascii="David" w:hAnsi="David" w:cs="David" w:hint="cs"/>
            <w:b w:val="0"/>
            <w:bCs w:val="0"/>
            <w:sz w:val="24"/>
            <w:szCs w:val="24"/>
            <w:u w:val="none"/>
            <w:rtl/>
          </w:rPr>
          <w:t xml:space="preserve">בהתאם למפורט בסעיף 9 להסכם ההתקשרות. </w:t>
        </w:r>
      </w:ins>
    </w:p>
    <w:p w14:paraId="26B88409" w14:textId="77777777" w:rsidR="00D47D59" w:rsidRPr="0053169B" w:rsidRDefault="00D47D59" w:rsidP="00015875">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0FAE114F"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1224" w:name="_Toc486234936"/>
      <w:bookmarkStart w:id="1225" w:name="_Toc489828522"/>
    </w:p>
    <w:p w14:paraId="23DAB47B" w14:textId="77777777" w:rsidR="00D47D59" w:rsidRPr="0053169B" w:rsidRDefault="00D47D59" w:rsidP="00F33076">
      <w:pPr>
        <w:pStyle w:val="20"/>
        <w:numPr>
          <w:ilvl w:val="1"/>
          <w:numId w:val="89"/>
        </w:numPr>
        <w:spacing w:line="276" w:lineRule="auto"/>
        <w:rPr>
          <w:rFonts w:ascii="David" w:hAnsi="David" w:cs="David"/>
          <w:sz w:val="24"/>
          <w:szCs w:val="24"/>
          <w:u w:val="none"/>
          <w:rtl/>
        </w:rPr>
      </w:pPr>
      <w:r w:rsidRPr="0053169B">
        <w:rPr>
          <w:rFonts w:ascii="David" w:hAnsi="David" w:cs="David"/>
          <w:sz w:val="24"/>
          <w:szCs w:val="24"/>
          <w:u w:val="none"/>
          <w:rtl/>
        </w:rPr>
        <w:lastRenderedPageBreak/>
        <w:t>בדיקת הפרויקט</w:t>
      </w:r>
      <w:bookmarkEnd w:id="1224"/>
      <w:bookmarkEnd w:id="1225"/>
      <w:r w:rsidRPr="0053169B">
        <w:rPr>
          <w:rFonts w:ascii="David" w:hAnsi="David" w:cs="David"/>
          <w:sz w:val="24"/>
          <w:szCs w:val="24"/>
          <w:u w:val="none"/>
          <w:rtl/>
        </w:rPr>
        <w:t xml:space="preserve"> </w:t>
      </w:r>
    </w:p>
    <w:p w14:paraId="184A8FAE" w14:textId="77777777" w:rsidR="00F32649" w:rsidRPr="0053169B" w:rsidRDefault="00D47D59" w:rsidP="00015875">
      <w:pPr>
        <w:pStyle w:val="20"/>
        <w:numPr>
          <w:ilvl w:val="2"/>
          <w:numId w:val="89"/>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7F76B423" w14:textId="77777777" w:rsidR="000821DF" w:rsidRPr="0053169B" w:rsidRDefault="000821DF" w:rsidP="00F33076">
      <w:pPr>
        <w:pStyle w:val="34"/>
        <w:numPr>
          <w:ilvl w:val="2"/>
          <w:numId w:val="89"/>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07E9B02F"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2B18AC2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6C912D0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18797615" w14:textId="77777777" w:rsidR="00B72BC6" w:rsidRPr="0053169B" w:rsidRDefault="00B72BC6" w:rsidP="00F33076">
      <w:pPr>
        <w:pStyle w:val="34"/>
        <w:numPr>
          <w:ilvl w:val="3"/>
          <w:numId w:val="89"/>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06B3C5F2"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39BD7EE0"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35B9266D"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1B03EF4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00FF3BCE"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5AA60C7A"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2F39787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שילוט וסימון.</w:t>
      </w:r>
    </w:p>
    <w:p w14:paraId="4ACF51DC" w14:textId="77777777" w:rsidR="00270BAE" w:rsidRPr="0053169B" w:rsidRDefault="00270BAE" w:rsidP="00F33076">
      <w:pPr>
        <w:pStyle w:val="34"/>
        <w:numPr>
          <w:ilvl w:val="3"/>
          <w:numId w:val="89"/>
        </w:numPr>
        <w:spacing w:line="276" w:lineRule="auto"/>
        <w:ind w:left="2516" w:hanging="992"/>
        <w:rPr>
          <w:rFonts w:ascii="David" w:hAnsi="David" w:cs="David"/>
        </w:rPr>
      </w:pPr>
      <w:r w:rsidRPr="0053169B">
        <w:rPr>
          <w:rFonts w:ascii="David" w:hAnsi="David" w:cs="David" w:hint="cs"/>
          <w:rtl/>
        </w:rPr>
        <w:t>בדיקת איכות הקוד.</w:t>
      </w:r>
    </w:p>
    <w:p w14:paraId="0E843C9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תאימות לתיעוד.</w:t>
      </w:r>
    </w:p>
    <w:p w14:paraId="02153444"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0282CC2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6EDEB787"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7133B231" w14:textId="77777777" w:rsidR="009D76E0" w:rsidRPr="0053169B" w:rsidRDefault="009D76E0" w:rsidP="00F33076">
      <w:pPr>
        <w:pStyle w:val="34"/>
        <w:numPr>
          <w:ilvl w:val="3"/>
          <w:numId w:val="89"/>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6747F99C"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4F3FC098" w14:textId="77777777" w:rsidR="00010EA5" w:rsidRPr="0053169B" w:rsidRDefault="00010EA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5BCC68C6" w14:textId="77777777" w:rsidR="0074184B" w:rsidRPr="0053169B" w:rsidRDefault="0074184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4BDC60CD" w14:textId="77777777" w:rsidR="004F4518" w:rsidRPr="0053169B" w:rsidRDefault="004F451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607A6F63" w14:textId="77777777" w:rsidR="00191A72" w:rsidRPr="0053169B" w:rsidRDefault="00191A72"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54101DC7" w14:textId="77777777" w:rsidR="00661663" w:rsidRPr="0053169B" w:rsidRDefault="00661663"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09533BF4"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592FBF41" w14:textId="77777777" w:rsidR="00A038C0" w:rsidRPr="0053169B" w:rsidRDefault="00A038C0"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17C9029F" w14:textId="77777777" w:rsidR="00BA4B9D" w:rsidRPr="0053169B" w:rsidRDefault="0090248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157657B8"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780FEC08" w14:textId="77777777" w:rsidR="00D47D59" w:rsidRPr="0053169B" w:rsidRDefault="00D47D59" w:rsidP="00015875">
      <w:pPr>
        <w:pStyle w:val="34"/>
        <w:numPr>
          <w:ilvl w:val="3"/>
          <w:numId w:val="89"/>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15DEE5F8"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232926B3"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7CBE5F11" w14:textId="77777777" w:rsidR="00D47D59" w:rsidRPr="0053169B" w:rsidRDefault="00D47D59" w:rsidP="00015875">
      <w:pPr>
        <w:pStyle w:val="34"/>
        <w:numPr>
          <w:ilvl w:val="3"/>
          <w:numId w:val="89"/>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2E51F84D" w14:textId="77777777" w:rsidR="0029512E" w:rsidRPr="0053169B" w:rsidRDefault="0029512E" w:rsidP="00F33076">
      <w:pPr>
        <w:pStyle w:val="34"/>
        <w:numPr>
          <w:ilvl w:val="3"/>
          <w:numId w:val="89"/>
        </w:numPr>
        <w:spacing w:line="276" w:lineRule="auto"/>
        <w:ind w:left="2516" w:hanging="992"/>
        <w:rPr>
          <w:rFonts w:ascii="David" w:hAnsi="David" w:cs="David"/>
        </w:rPr>
      </w:pPr>
      <w:r w:rsidRPr="0053169B">
        <w:rPr>
          <w:rFonts w:ascii="David" w:hAnsi="David" w:cs="David"/>
          <w:rtl/>
        </w:rPr>
        <w:t>קוד מקור וקודים של התוכנות.</w:t>
      </w:r>
    </w:p>
    <w:p w14:paraId="19AF75D2"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7B47B694"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09343BF0"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33EC1684"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0328A5DE"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496FD5F1" w14:textId="77777777" w:rsidR="00D47D59" w:rsidRPr="0053169B" w:rsidRDefault="00D47D59" w:rsidP="00F33076">
      <w:pPr>
        <w:pStyle w:val="34"/>
        <w:numPr>
          <w:ilvl w:val="3"/>
          <w:numId w:val="89"/>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626F6368" w14:textId="77777777" w:rsidR="00D47D59" w:rsidRPr="0053169B" w:rsidRDefault="00D47D59" w:rsidP="00F33076">
      <w:pPr>
        <w:pStyle w:val="34"/>
        <w:numPr>
          <w:ilvl w:val="3"/>
          <w:numId w:val="89"/>
        </w:numPr>
        <w:spacing w:line="276" w:lineRule="auto"/>
        <w:ind w:left="2516" w:hanging="992"/>
        <w:rPr>
          <w:rFonts w:ascii="David" w:hAnsi="David" w:cs="David"/>
          <w:b/>
          <w:bCs/>
        </w:rPr>
      </w:pPr>
      <w:r w:rsidRPr="0053169B">
        <w:rPr>
          <w:rFonts w:ascii="David" w:hAnsi="David" w:cs="David"/>
          <w:rtl/>
        </w:rPr>
        <w:t>נהלי טיפול בתקלות.</w:t>
      </w:r>
    </w:p>
    <w:p w14:paraId="664569FD" w14:textId="77777777" w:rsidR="00BA4B9D" w:rsidRPr="0053169B" w:rsidRDefault="00BA4B9D" w:rsidP="00E97125">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10000D9E" w14:textId="77777777" w:rsidR="00D47D59" w:rsidRPr="0053169B" w:rsidRDefault="00BA4B9D"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6D171FCB" w14:textId="77777777" w:rsidR="00F32649" w:rsidRPr="0053169B" w:rsidRDefault="00F32649" w:rsidP="00F32649">
      <w:pPr>
        <w:pStyle w:val="11"/>
        <w:numPr>
          <w:ilvl w:val="0"/>
          <w:numId w:val="0"/>
        </w:numPr>
        <w:ind w:left="927"/>
      </w:pPr>
    </w:p>
    <w:p w14:paraId="2B2B8DD5" w14:textId="77777777" w:rsidR="00B27A5B" w:rsidRPr="0053169B" w:rsidRDefault="00B27A5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40ECEB30"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C075CDD"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21826E9E"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23DA5F31" w14:textId="77777777" w:rsidR="00D47D59" w:rsidRPr="0053169B" w:rsidRDefault="00D47D59" w:rsidP="00E97125">
      <w:pPr>
        <w:pStyle w:val="34"/>
        <w:numPr>
          <w:ilvl w:val="2"/>
          <w:numId w:val="89"/>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0B82B2B2" w14:textId="77777777" w:rsidR="00D47D59" w:rsidRPr="0053169B" w:rsidRDefault="00D47D59" w:rsidP="00F33076">
      <w:pPr>
        <w:pStyle w:val="34"/>
        <w:numPr>
          <w:ilvl w:val="2"/>
          <w:numId w:val="89"/>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300E0C9D"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2606B47C" w14:textId="77777777" w:rsidR="008B48E4" w:rsidRPr="0053169B" w:rsidRDefault="008B48E4" w:rsidP="008B48E4">
      <w:pPr>
        <w:pStyle w:val="11"/>
        <w:numPr>
          <w:ilvl w:val="0"/>
          <w:numId w:val="0"/>
        </w:numPr>
        <w:ind w:left="927"/>
      </w:pPr>
    </w:p>
    <w:p w14:paraId="6A46BD87"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1226" w:name="_Toc486234938"/>
      <w:bookmarkStart w:id="1227" w:name="_Toc489828524"/>
      <w:bookmarkStart w:id="1228" w:name="_Ref14305943"/>
      <w:bookmarkStart w:id="1229" w:name="_Ref14310501"/>
      <w:bookmarkStart w:id="1230" w:name="_Ref14350751"/>
      <w:r w:rsidRPr="0053169B">
        <w:rPr>
          <w:rFonts w:ascii="David" w:hAnsi="David" w:cs="David"/>
          <w:sz w:val="24"/>
          <w:szCs w:val="24"/>
          <w:u w:val="none"/>
          <w:rtl/>
        </w:rPr>
        <w:t>קבלת אישור השלמה</w:t>
      </w:r>
      <w:bookmarkEnd w:id="1226"/>
      <w:bookmarkEnd w:id="1227"/>
      <w:bookmarkEnd w:id="1228"/>
      <w:bookmarkEnd w:id="1229"/>
      <w:bookmarkEnd w:id="1230"/>
    </w:p>
    <w:p w14:paraId="36E1E4FF" w14:textId="77777777" w:rsidR="00270BAE" w:rsidRPr="0053169B" w:rsidRDefault="00270B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131AD545" w14:textId="77777777" w:rsidR="00152FF7" w:rsidRPr="0053169B" w:rsidRDefault="00526B31" w:rsidP="00F33076">
      <w:pPr>
        <w:pStyle w:val="20"/>
        <w:numPr>
          <w:ilvl w:val="2"/>
          <w:numId w:val="89"/>
        </w:numPr>
        <w:spacing w:line="276" w:lineRule="auto"/>
        <w:rPr>
          <w:rFonts w:ascii="David" w:hAnsi="David" w:cs="David"/>
          <w:b w:val="0"/>
          <w:bCs w:val="0"/>
          <w:sz w:val="24"/>
          <w:szCs w:val="24"/>
          <w:u w:val="none"/>
          <w:rtl/>
        </w:rPr>
      </w:pPr>
      <w:bookmarkStart w:id="1231"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1231"/>
    </w:p>
    <w:p w14:paraId="07746840" w14:textId="77777777" w:rsidR="00270BAE" w:rsidRPr="0053169B" w:rsidRDefault="00270BAE" w:rsidP="00290848">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17D00ADC" w14:textId="77777777" w:rsidR="00FE2AC0"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1232" w:name="_Ref14304850"/>
      <w:bookmarkStart w:id="1233" w:name="_Toc486234940"/>
      <w:bookmarkStart w:id="1234" w:name="_Toc489828525"/>
      <w:bookmarkStart w:id="1235" w:name="_Ref490386814"/>
    </w:p>
    <w:p w14:paraId="233D68D3" w14:textId="77777777" w:rsidR="00F55A2B" w:rsidRPr="0053169B" w:rsidRDefault="00F55A2B" w:rsidP="00F55A2B">
      <w:pPr>
        <w:pStyle w:val="11"/>
        <w:numPr>
          <w:ilvl w:val="0"/>
          <w:numId w:val="0"/>
        </w:numPr>
        <w:ind w:left="927"/>
      </w:pPr>
    </w:p>
    <w:p w14:paraId="05EB2466" w14:textId="77777777" w:rsidR="00FA5FDF" w:rsidRPr="0053169B" w:rsidRDefault="00FA5FDF" w:rsidP="00F33076">
      <w:pPr>
        <w:pStyle w:val="20"/>
        <w:numPr>
          <w:ilvl w:val="0"/>
          <w:numId w:val="89"/>
        </w:numPr>
        <w:spacing w:line="276" w:lineRule="auto"/>
        <w:rPr>
          <w:rFonts w:ascii="David" w:hAnsi="David" w:cs="David"/>
          <w:rtl/>
        </w:rPr>
      </w:pPr>
      <w:bookmarkStart w:id="1236" w:name="_Ref16267421"/>
      <w:bookmarkStart w:id="1237" w:name="_Ref16267693"/>
      <w:bookmarkStart w:id="1238" w:name="_Ref16269340"/>
      <w:bookmarkStart w:id="1239" w:name="_Ref16269347"/>
      <w:bookmarkStart w:id="1240" w:name="_Toc29419187"/>
      <w:bookmarkStart w:id="1241" w:name="_Toc29421739"/>
      <w:bookmarkStart w:id="1242" w:name="_Toc29421897"/>
      <w:bookmarkStart w:id="1243"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1232"/>
      <w:bookmarkEnd w:id="1236"/>
      <w:bookmarkEnd w:id="1237"/>
      <w:bookmarkEnd w:id="1238"/>
      <w:bookmarkEnd w:id="1239"/>
      <w:bookmarkEnd w:id="1240"/>
      <w:bookmarkEnd w:id="1241"/>
      <w:bookmarkEnd w:id="1242"/>
      <w:bookmarkEnd w:id="1243"/>
    </w:p>
    <w:p w14:paraId="28E003F2" w14:textId="77777777" w:rsidR="00D47D59" w:rsidRPr="0053169B" w:rsidRDefault="00D47D59" w:rsidP="00F33076">
      <w:pPr>
        <w:pStyle w:val="20"/>
        <w:numPr>
          <w:ilvl w:val="1"/>
          <w:numId w:val="89"/>
        </w:numPr>
        <w:spacing w:line="276" w:lineRule="auto"/>
        <w:rPr>
          <w:rFonts w:ascii="David" w:hAnsi="David" w:cs="David"/>
          <w:sz w:val="24"/>
          <w:szCs w:val="24"/>
          <w:u w:val="none"/>
          <w:rtl/>
        </w:rPr>
      </w:pPr>
      <w:bookmarkStart w:id="1244" w:name="_Ref16268776"/>
      <w:r w:rsidRPr="0053169B">
        <w:rPr>
          <w:rFonts w:ascii="David" w:hAnsi="David" w:cs="David"/>
          <w:sz w:val="24"/>
          <w:szCs w:val="24"/>
          <w:u w:val="none"/>
          <w:rtl/>
        </w:rPr>
        <w:t>שירותי אחריות ותחזוקה</w:t>
      </w:r>
      <w:bookmarkEnd w:id="1233"/>
      <w:bookmarkEnd w:id="1234"/>
      <w:bookmarkEnd w:id="1235"/>
      <w:bookmarkEnd w:id="1244"/>
    </w:p>
    <w:p w14:paraId="350418CE" w14:textId="77777777" w:rsidR="00FF2079" w:rsidRPr="0053169B" w:rsidRDefault="00FF207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79387205" w14:textId="77777777" w:rsidR="00D47D59" w:rsidRPr="0053169B" w:rsidRDefault="00D47D59" w:rsidP="00BF1033">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057B2C32" w14:textId="77777777" w:rsidR="00C222B5" w:rsidRPr="0053169B" w:rsidRDefault="00C222B5" w:rsidP="00BF1033">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615B2FBC"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02433AA2" w14:textId="77777777" w:rsidR="00EC722E" w:rsidRPr="0053169B" w:rsidRDefault="00EC722E"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F555C" w:rsidRPr="0053169B">
        <w:rPr>
          <w:rFonts w:ascii="David" w:hAnsi="David" w:cs="David"/>
          <w:cs/>
        </w:rPr>
        <w:t>‎</w:t>
      </w:r>
      <w:r w:rsidR="006F555C" w:rsidRPr="0053169B">
        <w:rPr>
          <w:rFonts w:ascii="David" w:hAnsi="David" w:cs="David"/>
        </w:rPr>
        <w:t>11.2</w:t>
      </w:r>
      <w:r w:rsidR="004064F1" w:rsidRPr="0053169B">
        <w:rPr>
          <w:rFonts w:ascii="David" w:hAnsi="David" w:cs="David"/>
        </w:rPr>
        <w:fldChar w:fldCharType="end"/>
      </w:r>
      <w:r w:rsidRPr="0053169B">
        <w:rPr>
          <w:rFonts w:ascii="David" w:hAnsi="David" w:cs="David"/>
          <w:rtl/>
        </w:rPr>
        <w:t xml:space="preserve"> להלן.</w:t>
      </w:r>
    </w:p>
    <w:p w14:paraId="682D0B93" w14:textId="77777777" w:rsidR="003F35F7" w:rsidRPr="0053169B"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2322057C" w14:textId="77777777" w:rsidR="006C1486" w:rsidRPr="0053169B" w:rsidRDefault="006C1486" w:rsidP="00F33076">
      <w:pPr>
        <w:pStyle w:val="34"/>
        <w:numPr>
          <w:ilvl w:val="3"/>
          <w:numId w:val="89"/>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F555C" w:rsidRPr="0053169B">
        <w:rPr>
          <w:rFonts w:ascii="David" w:hAnsi="David" w:cs="David"/>
          <w:cs/>
        </w:rPr>
        <w:t>‎</w:t>
      </w:r>
      <w:r w:rsidR="006F555C" w:rsidRPr="0053169B">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6B3932EC" w14:textId="77777777" w:rsidR="003F35F7" w:rsidRPr="0053169B"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0C636F83" w14:textId="77777777" w:rsidR="00D47D59" w:rsidRPr="0053169B" w:rsidRDefault="00D47D59" w:rsidP="00F33076">
      <w:pPr>
        <w:pStyle w:val="34"/>
        <w:numPr>
          <w:ilvl w:val="3"/>
          <w:numId w:val="89"/>
        </w:numPr>
        <w:spacing w:line="276" w:lineRule="auto"/>
        <w:ind w:left="3083" w:hanging="992"/>
        <w:rPr>
          <w:rFonts w:ascii="David" w:hAnsi="David" w:cs="David"/>
        </w:rPr>
      </w:pPr>
      <w:r w:rsidRPr="0053169B">
        <w:rPr>
          <w:rFonts w:ascii="David" w:hAnsi="David" w:cs="David"/>
          <w:rtl/>
        </w:rPr>
        <w:lastRenderedPageBreak/>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5DB9BE18" w14:textId="77777777" w:rsidR="003F35F7" w:rsidRDefault="003F35F7"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39BE7FD4" w14:textId="77777777" w:rsidR="00613284" w:rsidRPr="0053169B" w:rsidRDefault="00613284" w:rsidP="00F33076">
      <w:pPr>
        <w:pStyle w:val="34"/>
        <w:numPr>
          <w:ilvl w:val="3"/>
          <w:numId w:val="89"/>
        </w:numPr>
        <w:spacing w:line="276" w:lineRule="auto"/>
        <w:ind w:left="3083" w:hanging="992"/>
        <w:rPr>
          <w:rFonts w:ascii="David" w:hAnsi="David" w:cs="David"/>
        </w:rPr>
      </w:pPr>
      <w:ins w:id="1245" w:author="peleg zeevy" w:date="2021-02-28T20:53:00Z">
        <w:r>
          <w:rPr>
            <w:rFonts w:ascii="David" w:hAnsi="David" w:cs="David" w:hint="cs"/>
            <w:rtl/>
          </w:rPr>
          <w:t>טיפול במקרה של הפסקת ייצור של פריט לפי סעיף 11.8 להלן.</w:t>
        </w:r>
      </w:ins>
    </w:p>
    <w:p w14:paraId="5C3AAB13" w14:textId="77777777" w:rsidR="00C5510F" w:rsidRPr="0053169B" w:rsidRDefault="00C5510F" w:rsidP="00F33076">
      <w:pPr>
        <w:pStyle w:val="34"/>
        <w:numPr>
          <w:ilvl w:val="3"/>
          <w:numId w:val="89"/>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Pr="0053169B">
        <w:rPr>
          <w:rFonts w:ascii="David" w:hAnsi="David" w:cs="David"/>
          <w:cs/>
        </w:rPr>
        <w:t>‎</w:t>
      </w:r>
      <w:r w:rsidRPr="0053169B">
        <w:rPr>
          <w:rFonts w:ascii="David" w:hAnsi="David" w:cs="David"/>
        </w:rPr>
        <w:t>11.</w:t>
      </w:r>
      <w:ins w:id="1246" w:author="peleg zeevy" w:date="2021-02-28T20:52:00Z">
        <w:r w:rsidR="00613284">
          <w:rPr>
            <w:rFonts w:ascii="David" w:hAnsi="David" w:cs="David"/>
          </w:rPr>
          <w:t>9</w:t>
        </w:r>
      </w:ins>
      <w:del w:id="1247" w:author="peleg zeevy" w:date="2021-02-28T20:52:00Z">
        <w:r w:rsidRPr="0053169B" w:rsidDel="00613284">
          <w:rPr>
            <w:rFonts w:ascii="David" w:hAnsi="David" w:cs="David"/>
          </w:rPr>
          <w:delText>8</w:delText>
        </w:r>
      </w:del>
      <w:r w:rsidRPr="0053169B">
        <w:rPr>
          <w:rFonts w:ascii="David" w:hAnsi="David" w:cs="David"/>
          <w:rtl/>
        </w:rPr>
        <w:fldChar w:fldCharType="end"/>
      </w:r>
      <w:r w:rsidRPr="0053169B">
        <w:rPr>
          <w:rFonts w:ascii="David" w:hAnsi="David" w:cs="David"/>
          <w:rtl/>
        </w:rPr>
        <w:t xml:space="preserve"> להלן.</w:t>
      </w:r>
    </w:p>
    <w:p w14:paraId="51C1E78B" w14:textId="77777777" w:rsidR="00C5510F" w:rsidRPr="0053169B" w:rsidRDefault="00C5510F" w:rsidP="00BF1033">
      <w:pPr>
        <w:pStyle w:val="34"/>
        <w:numPr>
          <w:ilvl w:val="3"/>
          <w:numId w:val="89"/>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16DCB210" w14:textId="77777777" w:rsidR="00320071" w:rsidRPr="0053169B" w:rsidRDefault="00C5510F" w:rsidP="00F33076">
      <w:pPr>
        <w:pStyle w:val="34"/>
        <w:numPr>
          <w:ilvl w:val="2"/>
          <w:numId w:val="89"/>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2BA7DF3D"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1248" w:name="_Ref14351540"/>
    </w:p>
    <w:p w14:paraId="622BEF50" w14:textId="77777777" w:rsidR="00EC722E" w:rsidRPr="0053169B" w:rsidRDefault="00EC722E"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1248"/>
    </w:p>
    <w:p w14:paraId="4A88CD31"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7D34B7AD"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A7750BF" w14:textId="77777777" w:rsidR="00706000" w:rsidRPr="0053169B" w:rsidRDefault="00EC722E" w:rsidP="00F33076">
      <w:pPr>
        <w:pStyle w:val="20"/>
        <w:numPr>
          <w:ilvl w:val="2"/>
          <w:numId w:val="89"/>
        </w:numPr>
        <w:spacing w:line="276" w:lineRule="auto"/>
        <w:rPr>
          <w:rFonts w:ascii="David" w:hAnsi="David" w:cs="David"/>
          <w:b w:val="0"/>
          <w:bCs w:val="0"/>
          <w:sz w:val="24"/>
          <w:szCs w:val="24"/>
          <w:u w:val="none"/>
        </w:rPr>
      </w:pPr>
      <w:bookmarkStart w:id="1249"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1249"/>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7E61949D" w14:textId="77777777" w:rsidR="002754B2" w:rsidRPr="0053169B" w:rsidRDefault="002754B2"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08F3417"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10CDFCF2"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496D984C"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0C786C6C"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02E42E13"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06C84348" w14:textId="77777777" w:rsidR="002754B2" w:rsidRPr="0053169B" w:rsidRDefault="002754B2"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4BC9D35C" w14:textId="77777777" w:rsidR="00D5019D" w:rsidRPr="0053169B" w:rsidRDefault="00D5019D"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18BE55B8" w14:textId="77777777" w:rsidR="008B48E4" w:rsidRPr="0053169B" w:rsidRDefault="008B48E4" w:rsidP="008B48E4">
      <w:pPr>
        <w:pStyle w:val="11"/>
        <w:numPr>
          <w:ilvl w:val="0"/>
          <w:numId w:val="0"/>
        </w:numPr>
        <w:ind w:left="927"/>
        <w:rPr>
          <w:rtl/>
        </w:rPr>
      </w:pPr>
    </w:p>
    <w:p w14:paraId="58EB2E36" w14:textId="77777777" w:rsidR="00EC722E" w:rsidRPr="0053169B" w:rsidRDefault="00EC722E" w:rsidP="00F33076">
      <w:pPr>
        <w:pStyle w:val="20"/>
        <w:numPr>
          <w:ilvl w:val="1"/>
          <w:numId w:val="89"/>
        </w:numPr>
        <w:spacing w:line="276" w:lineRule="auto"/>
        <w:rPr>
          <w:rFonts w:ascii="David" w:hAnsi="David" w:cs="David"/>
          <w:sz w:val="24"/>
          <w:szCs w:val="24"/>
          <w:u w:val="none"/>
          <w:rtl/>
        </w:rPr>
      </w:pPr>
      <w:bookmarkStart w:id="1250" w:name="_Toc489828530"/>
      <w:bookmarkStart w:id="1251" w:name="_Ref14351549"/>
      <w:bookmarkStart w:id="1252" w:name="_Ref14352971"/>
      <w:bookmarkStart w:id="1253" w:name="_Toc486234942"/>
      <w:bookmarkStart w:id="1254" w:name="_Toc489828526"/>
      <w:bookmarkStart w:id="1255" w:name="_Toc486234941"/>
      <w:r w:rsidRPr="0053169B">
        <w:rPr>
          <w:rFonts w:ascii="David" w:hAnsi="David" w:cs="David"/>
          <w:sz w:val="24"/>
          <w:szCs w:val="24"/>
          <w:u w:val="none"/>
          <w:rtl/>
        </w:rPr>
        <w:t xml:space="preserve">מוקדי תמיכה </w:t>
      </w:r>
      <w:del w:id="1256" w:author="peleg zeevy" w:date="2021-05-09T12:18:00Z">
        <w:r w:rsidRPr="0053169B" w:rsidDel="00595CA6">
          <w:rPr>
            <w:rFonts w:ascii="David" w:hAnsi="David" w:cs="David"/>
            <w:sz w:val="24"/>
            <w:szCs w:val="24"/>
            <w:u w:val="none"/>
            <w:rtl/>
          </w:rPr>
          <w:delText>ו</w:delText>
        </w:r>
      </w:del>
      <w:ins w:id="1257" w:author="peleg zeevy" w:date="2021-05-09T12:18:00Z">
        <w:r w:rsidR="00595CA6">
          <w:rPr>
            <w:rFonts w:ascii="David" w:hAnsi="David" w:cs="David" w:hint="cs"/>
            <w:sz w:val="24"/>
            <w:szCs w:val="24"/>
            <w:u w:val="none"/>
            <w:rtl/>
          </w:rPr>
          <w:t>טכנית</w:t>
        </w:r>
      </w:ins>
      <w:del w:id="1258" w:author="peleg zeevy" w:date="2021-05-09T12:18:00Z">
        <w:r w:rsidRPr="0053169B" w:rsidDel="00595CA6">
          <w:rPr>
            <w:rFonts w:ascii="David" w:hAnsi="David" w:cs="David"/>
            <w:sz w:val="24"/>
            <w:szCs w:val="24"/>
            <w:u w:val="none"/>
            <w:rtl/>
          </w:rPr>
          <w:delText>תקלות</w:delText>
        </w:r>
        <w:bookmarkEnd w:id="1250"/>
        <w:bookmarkEnd w:id="1251"/>
        <w:bookmarkEnd w:id="1252"/>
        <w:r w:rsidRPr="0053169B" w:rsidDel="00595CA6">
          <w:rPr>
            <w:rFonts w:ascii="David" w:hAnsi="David" w:cs="David"/>
            <w:sz w:val="24"/>
            <w:szCs w:val="24"/>
            <w:u w:val="none"/>
            <w:rtl/>
          </w:rPr>
          <w:delText xml:space="preserve"> </w:delText>
        </w:r>
      </w:del>
      <w:r w:rsidRPr="0053169B">
        <w:rPr>
          <w:rFonts w:ascii="David" w:hAnsi="David" w:cs="David"/>
          <w:sz w:val="24"/>
          <w:szCs w:val="24"/>
          <w:u w:val="none"/>
          <w:rtl/>
        </w:rPr>
        <w:t xml:space="preserve"> </w:t>
      </w:r>
    </w:p>
    <w:p w14:paraId="5158BA90" w14:textId="77777777" w:rsidR="009F71A1" w:rsidRPr="0053169B" w:rsidRDefault="00EC722E" w:rsidP="00F33076">
      <w:pPr>
        <w:pStyle w:val="20"/>
        <w:numPr>
          <w:ilvl w:val="2"/>
          <w:numId w:val="89"/>
        </w:numPr>
        <w:spacing w:line="276" w:lineRule="auto"/>
        <w:rPr>
          <w:rFonts w:ascii="David" w:hAnsi="David" w:cs="David"/>
          <w:b w:val="0"/>
          <w:bCs w:val="0"/>
          <w:sz w:val="24"/>
          <w:szCs w:val="24"/>
          <w:u w:val="none"/>
        </w:rPr>
      </w:pPr>
      <w:bookmarkStart w:id="1259"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53FA0432"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397FE2DB"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7A2ECC96"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706B9F4F"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שדרוג גרסאות.</w:t>
      </w:r>
    </w:p>
    <w:p w14:paraId="6BCB8D9C"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7B0499DF"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7A8FF81E" w14:textId="77777777" w:rsidR="00EC722E" w:rsidRPr="0053169B" w:rsidRDefault="009F71A1" w:rsidP="00F33076">
      <w:pPr>
        <w:pStyle w:val="20"/>
        <w:numPr>
          <w:ilvl w:val="2"/>
          <w:numId w:val="89"/>
        </w:numPr>
        <w:spacing w:line="276" w:lineRule="auto"/>
        <w:rPr>
          <w:rFonts w:ascii="David" w:hAnsi="David" w:cs="David"/>
          <w:b w:val="0"/>
          <w:bCs w:val="0"/>
          <w:sz w:val="24"/>
          <w:szCs w:val="24"/>
          <w:u w:val="none"/>
          <w:rtl/>
        </w:rPr>
      </w:pPr>
      <w:bookmarkStart w:id="1260" w:name="_Toc466910930"/>
      <w:bookmarkStart w:id="1261" w:name="_Toc393061494"/>
      <w:bookmarkStart w:id="1262" w:name="_Toc311629399"/>
      <w:bookmarkStart w:id="1263"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1260"/>
      <w:r w:rsidR="00EC722E" w:rsidRPr="0053169B">
        <w:rPr>
          <w:rFonts w:ascii="David" w:hAnsi="David" w:cs="David"/>
          <w:b w:val="0"/>
          <w:bCs w:val="0"/>
          <w:sz w:val="24"/>
          <w:szCs w:val="24"/>
          <w:u w:val="none"/>
          <w:rtl/>
        </w:rPr>
        <w:t xml:space="preserve"> </w:t>
      </w:r>
    </w:p>
    <w:p w14:paraId="002E9DB3" w14:textId="77777777" w:rsidR="001F2973" w:rsidRPr="0053169B" w:rsidRDefault="001F2973" w:rsidP="00F33076">
      <w:pPr>
        <w:pStyle w:val="20"/>
        <w:numPr>
          <w:ilvl w:val="2"/>
          <w:numId w:val="89"/>
        </w:numPr>
        <w:spacing w:line="276" w:lineRule="auto"/>
        <w:rPr>
          <w:rFonts w:ascii="David" w:hAnsi="David" w:cs="David"/>
          <w:b w:val="0"/>
          <w:bCs w:val="0"/>
          <w:sz w:val="24"/>
          <w:szCs w:val="24"/>
          <w:u w:val="none"/>
        </w:rPr>
      </w:pPr>
      <w:bookmarkStart w:id="1264" w:name="_Toc466910935"/>
      <w:bookmarkEnd w:id="1261"/>
      <w:bookmarkEnd w:id="1262"/>
      <w:bookmarkEnd w:id="1263"/>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176486D0" w14:textId="77777777" w:rsidR="00FF2079" w:rsidRPr="0053169B" w:rsidRDefault="00FF207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0694A88B"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1264"/>
    </w:p>
    <w:p w14:paraId="10128936"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bookmarkStart w:id="1265" w:name="_Toc466910931"/>
      <w:bookmarkStart w:id="1266" w:name="_Toc311629400"/>
      <w:bookmarkStart w:id="1267" w:name="_Toc311629924"/>
      <w:bookmarkStart w:id="1268" w:name="_Toc393061496"/>
      <w:bookmarkStart w:id="1269"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1265"/>
      <w:bookmarkEnd w:id="1266"/>
      <w:bookmarkEnd w:id="1267"/>
      <w:bookmarkEnd w:id="1268"/>
      <w:bookmarkEnd w:id="1269"/>
    </w:p>
    <w:p w14:paraId="3226A8CD" w14:textId="77777777" w:rsidR="00FF2079" w:rsidRPr="0053169B" w:rsidRDefault="00FF2079" w:rsidP="001D2A5D">
      <w:pPr>
        <w:pStyle w:val="20"/>
        <w:numPr>
          <w:ilvl w:val="3"/>
          <w:numId w:val="89"/>
        </w:numPr>
        <w:spacing w:line="276" w:lineRule="auto"/>
        <w:ind w:left="3083" w:hanging="992"/>
        <w:rPr>
          <w:rFonts w:ascii="David" w:hAnsi="David" w:cs="David"/>
          <w:b w:val="0"/>
          <w:bCs w:val="0"/>
          <w:sz w:val="24"/>
          <w:szCs w:val="24"/>
          <w:u w:val="none"/>
        </w:rPr>
      </w:pPr>
      <w:bookmarkStart w:id="1270" w:name="_Toc311629401"/>
      <w:bookmarkStart w:id="1271" w:name="_Toc311629925"/>
      <w:bookmarkStart w:id="1272"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02697C0"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1270"/>
      <w:bookmarkEnd w:id="1271"/>
      <w:bookmarkEnd w:id="1272"/>
    </w:p>
    <w:p w14:paraId="33984D2F" w14:textId="77777777" w:rsidR="00EC722E" w:rsidRPr="0053169B" w:rsidRDefault="009F71A1" w:rsidP="001D2A5D">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74D5D2E5" w14:textId="77777777" w:rsidR="00EC722E" w:rsidRPr="0053169B" w:rsidRDefault="00EC722E" w:rsidP="007D7A27">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ins w:id="1273" w:author="peleg zeevy" w:date="2021-02-28T21:03:00Z">
        <w:r w:rsidR="00442CFF">
          <w:rPr>
            <w:rFonts w:ascii="David" w:hAnsi="David" w:cs="David" w:hint="cs"/>
            <w:b w:val="0"/>
            <w:bCs w:val="0"/>
            <w:sz w:val="24"/>
            <w:szCs w:val="24"/>
            <w:u w:val="none"/>
            <w:rtl/>
          </w:rPr>
          <w:t xml:space="preserve"> </w:t>
        </w:r>
      </w:ins>
    </w:p>
    <w:p w14:paraId="4A089EB1" w14:textId="77777777" w:rsidR="00EC722E" w:rsidRPr="0053169B" w:rsidRDefault="00EC722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47BCBDBF" w14:textId="77777777" w:rsidR="009F71A1" w:rsidRPr="0053169B" w:rsidRDefault="00EE782F"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2EC8333C" w14:textId="77777777" w:rsidR="009F71A1" w:rsidRPr="0053169B" w:rsidRDefault="00F3195D"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51625F62" w14:textId="77777777" w:rsidR="00EC722E" w:rsidRPr="0053169B" w:rsidRDefault="006720AA"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45F22398" w14:textId="77777777" w:rsidR="00EC722E" w:rsidRPr="0053169B" w:rsidRDefault="00EC722E"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754C54C2" w14:textId="77777777" w:rsidR="00FF2079" w:rsidRPr="0053169B" w:rsidRDefault="00FF2079" w:rsidP="00FF2079">
      <w:pPr>
        <w:pStyle w:val="11"/>
        <w:numPr>
          <w:ilvl w:val="0"/>
          <w:numId w:val="0"/>
        </w:numPr>
        <w:ind w:left="927"/>
        <w:rPr>
          <w:rtl/>
        </w:rPr>
      </w:pPr>
    </w:p>
    <w:p w14:paraId="0C5C8ED1" w14:textId="77777777" w:rsidR="006C1486" w:rsidRPr="0053169B" w:rsidRDefault="006C1486" w:rsidP="00F33076">
      <w:pPr>
        <w:pStyle w:val="20"/>
        <w:numPr>
          <w:ilvl w:val="1"/>
          <w:numId w:val="89"/>
        </w:numPr>
        <w:spacing w:line="276" w:lineRule="auto"/>
        <w:rPr>
          <w:rFonts w:ascii="David" w:hAnsi="David" w:cs="David"/>
          <w:sz w:val="24"/>
          <w:szCs w:val="24"/>
          <w:u w:val="none"/>
        </w:rPr>
      </w:pPr>
      <w:bookmarkStart w:id="1274" w:name="_Ref14351559"/>
      <w:bookmarkEnd w:id="1259"/>
      <w:r w:rsidRPr="0053169B">
        <w:rPr>
          <w:rFonts w:ascii="David" w:hAnsi="David" w:cs="David"/>
          <w:sz w:val="24"/>
          <w:szCs w:val="24"/>
          <w:u w:val="none"/>
          <w:rtl/>
        </w:rPr>
        <w:t>תחזוקה מונעת</w:t>
      </w:r>
      <w:bookmarkEnd w:id="1253"/>
      <w:bookmarkEnd w:id="1254"/>
      <w:bookmarkEnd w:id="1274"/>
      <w:r w:rsidRPr="0053169B">
        <w:rPr>
          <w:rFonts w:ascii="David" w:hAnsi="David" w:cs="David"/>
          <w:sz w:val="24"/>
          <w:szCs w:val="24"/>
          <w:u w:val="none"/>
          <w:rtl/>
        </w:rPr>
        <w:t xml:space="preserve"> </w:t>
      </w:r>
    </w:p>
    <w:p w14:paraId="55DF909C" w14:textId="77777777" w:rsidR="004D61A3" w:rsidRPr="0053169B" w:rsidRDefault="006C1486"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7CBBA2B6" w14:textId="77777777" w:rsidR="006C1486" w:rsidRPr="0053169B" w:rsidRDefault="006C1486"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455E0B7D"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43EB9F7D"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41525986"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0F413EBA"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5101F44"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668C484C" w14:textId="77777777" w:rsidR="005847E9" w:rsidRPr="0053169B" w:rsidRDefault="005847E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2EBE6839"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59B119AA" w14:textId="77777777" w:rsidR="006C1486" w:rsidRPr="0053169B" w:rsidRDefault="00947B4B"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7A32691E" w14:textId="77777777" w:rsidR="006C1486" w:rsidRPr="0053169B" w:rsidRDefault="006C1486"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7AF7A658" w14:textId="77777777" w:rsidR="006B7F93" w:rsidRDefault="006B7F93" w:rsidP="00D07478">
      <w:pPr>
        <w:pStyle w:val="20"/>
        <w:numPr>
          <w:ilvl w:val="2"/>
          <w:numId w:val="89"/>
        </w:numPr>
        <w:spacing w:line="276" w:lineRule="auto"/>
        <w:rPr>
          <w:rFonts w:ascii="David" w:hAnsi="David" w:cs="David"/>
          <w:b w:val="0"/>
          <w:bCs w:val="0"/>
          <w:sz w:val="24"/>
          <w:szCs w:val="24"/>
          <w:u w:val="none"/>
        </w:rPr>
      </w:pPr>
      <w:ins w:id="1275" w:author="peleg zeevy" w:date="2021-05-05T16:44:00Z">
        <w:r>
          <w:rPr>
            <w:rFonts w:ascii="David" w:hAnsi="David" w:cs="David" w:hint="cs"/>
            <w:b w:val="0"/>
            <w:bCs w:val="0"/>
            <w:sz w:val="24"/>
            <w:szCs w:val="24"/>
            <w:u w:val="none"/>
            <w:rtl/>
          </w:rPr>
          <w:t>הספק נדרש להעביר למזמין דוח בתום כל פעילות ש</w:t>
        </w:r>
      </w:ins>
      <w:ins w:id="1276" w:author="peleg zeevy" w:date="2021-05-05T16:45:00Z">
        <w:r>
          <w:rPr>
            <w:rFonts w:ascii="David" w:hAnsi="David" w:cs="David" w:hint="cs"/>
            <w:b w:val="0"/>
            <w:bCs w:val="0"/>
            <w:sz w:val="24"/>
            <w:szCs w:val="24"/>
            <w:u w:val="none"/>
            <w:rtl/>
          </w:rPr>
          <w:t>ל תח</w:t>
        </w:r>
      </w:ins>
      <w:ins w:id="1277" w:author="peleg zeevy" w:date="2021-05-09T12:12:00Z">
        <w:r w:rsidR="007A1A5A">
          <w:rPr>
            <w:rFonts w:ascii="David" w:hAnsi="David" w:cs="David" w:hint="cs"/>
            <w:b w:val="0"/>
            <w:bCs w:val="0"/>
            <w:sz w:val="24"/>
            <w:szCs w:val="24"/>
            <w:u w:val="none"/>
            <w:rtl/>
          </w:rPr>
          <w:t>זוקה</w:t>
        </w:r>
      </w:ins>
      <w:ins w:id="1278" w:author="peleg zeevy" w:date="2021-05-05T16:45:00Z">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ins>
    </w:p>
    <w:p w14:paraId="09B58751" w14:textId="77777777" w:rsidR="00D07478" w:rsidRDefault="00D07478" w:rsidP="00D07478">
      <w:pPr>
        <w:pStyle w:val="20"/>
        <w:numPr>
          <w:ilvl w:val="2"/>
          <w:numId w:val="89"/>
        </w:numPr>
        <w:spacing w:line="276" w:lineRule="auto"/>
        <w:rPr>
          <w:rFonts w:ascii="David" w:hAnsi="David" w:cs="David"/>
          <w:b w:val="0"/>
          <w:bCs w:val="0"/>
          <w:sz w:val="24"/>
          <w:szCs w:val="24"/>
          <w:u w:val="none"/>
        </w:rPr>
      </w:pPr>
      <w:ins w:id="1279" w:author="peleg zeevy" w:date="2021-05-05T16:44:00Z">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ins>
    </w:p>
    <w:p w14:paraId="1414DFF5" w14:textId="77777777" w:rsidR="00FF2079" w:rsidRPr="00D07478" w:rsidRDefault="00FF2079" w:rsidP="00FF2079">
      <w:pPr>
        <w:pStyle w:val="11"/>
        <w:numPr>
          <w:ilvl w:val="0"/>
          <w:numId w:val="0"/>
        </w:numPr>
        <w:ind w:left="927"/>
      </w:pPr>
    </w:p>
    <w:p w14:paraId="7FE06FF3" w14:textId="77777777" w:rsidR="00E76095" w:rsidRPr="0053169B" w:rsidRDefault="00E76095" w:rsidP="00F33076">
      <w:pPr>
        <w:pStyle w:val="20"/>
        <w:numPr>
          <w:ilvl w:val="1"/>
          <w:numId w:val="89"/>
        </w:numPr>
        <w:spacing w:line="276" w:lineRule="auto"/>
        <w:rPr>
          <w:rFonts w:ascii="David" w:hAnsi="David" w:cs="David"/>
          <w:sz w:val="24"/>
          <w:szCs w:val="24"/>
          <w:u w:val="none"/>
        </w:rPr>
      </w:pPr>
      <w:bookmarkStart w:id="1280" w:name="_Ref14351570"/>
      <w:bookmarkStart w:id="1281"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1280"/>
      <w:r w:rsidRPr="0053169B">
        <w:rPr>
          <w:rFonts w:ascii="David" w:hAnsi="David" w:cs="David"/>
          <w:sz w:val="24"/>
          <w:szCs w:val="24"/>
          <w:u w:val="none"/>
          <w:rtl/>
        </w:rPr>
        <w:t xml:space="preserve">  </w:t>
      </w:r>
    </w:p>
    <w:p w14:paraId="6033B516" w14:textId="77777777" w:rsidR="00E96D77" w:rsidRPr="0053169B" w:rsidRDefault="00E76095" w:rsidP="001D2A5D">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3AB6F7EA" w14:textId="77777777" w:rsidR="00E76095" w:rsidRPr="0053169B" w:rsidRDefault="00E76095"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1851AD91" w14:textId="77777777" w:rsidR="00C41CCA" w:rsidRPr="0053169B" w:rsidRDefault="00C41CC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107C5A30" w14:textId="77777777" w:rsidR="00EB0C7A" w:rsidRPr="0053169B" w:rsidRDefault="00EB0C7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0D9C93FF" w14:textId="77777777" w:rsidR="00E76095" w:rsidRPr="0053169B" w:rsidRDefault="00BF097B" w:rsidP="005D5E00">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4AE645B9" w14:textId="77777777" w:rsidR="00FF2079" w:rsidRPr="0053169B" w:rsidRDefault="00FF2079" w:rsidP="00FF2079">
      <w:pPr>
        <w:pStyle w:val="11"/>
        <w:numPr>
          <w:ilvl w:val="0"/>
          <w:numId w:val="0"/>
        </w:numPr>
        <w:ind w:left="927"/>
      </w:pPr>
    </w:p>
    <w:p w14:paraId="7F0DAADC" w14:textId="77777777" w:rsidR="00D47D59" w:rsidRPr="0053169B" w:rsidRDefault="00D47D59" w:rsidP="00F33076">
      <w:pPr>
        <w:pStyle w:val="20"/>
        <w:numPr>
          <w:ilvl w:val="1"/>
          <w:numId w:val="89"/>
        </w:numPr>
        <w:spacing w:line="276" w:lineRule="auto"/>
        <w:rPr>
          <w:rFonts w:ascii="David" w:hAnsi="David" w:cs="David"/>
          <w:sz w:val="24"/>
          <w:szCs w:val="24"/>
          <w:u w:val="none"/>
        </w:rPr>
      </w:pPr>
      <w:bookmarkStart w:id="1282" w:name="_Ref14351586"/>
      <w:r w:rsidRPr="0053169B">
        <w:rPr>
          <w:rFonts w:ascii="David" w:hAnsi="David" w:cs="David"/>
          <w:sz w:val="24"/>
          <w:szCs w:val="24"/>
          <w:u w:val="none"/>
          <w:rtl/>
        </w:rPr>
        <w:t>מעבדת השירות</w:t>
      </w:r>
      <w:bookmarkEnd w:id="1255"/>
      <w:bookmarkEnd w:id="1281"/>
      <w:bookmarkEnd w:id="1282"/>
    </w:p>
    <w:p w14:paraId="4A60C643"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7DA2DA6B"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6BA23228"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486B08F7" w14:textId="77777777" w:rsidR="00D47D59" w:rsidRPr="0053169B" w:rsidRDefault="00D47D59"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4D43BCE1" w14:textId="77777777" w:rsidR="00D47D59" w:rsidRPr="0053169B" w:rsidRDefault="00D47D59"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3AB1D2B7" w14:textId="77777777" w:rsidR="00D47D59" w:rsidRPr="0053169B" w:rsidRDefault="00D47D59" w:rsidP="002C3DC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52ED7B30" w14:textId="77777777" w:rsidR="00A40977" w:rsidRPr="0053169B" w:rsidRDefault="006C4924" w:rsidP="00F33076">
      <w:pPr>
        <w:pStyle w:val="20"/>
        <w:numPr>
          <w:ilvl w:val="2"/>
          <w:numId w:val="89"/>
        </w:numPr>
        <w:spacing w:line="276" w:lineRule="auto"/>
        <w:rPr>
          <w:rFonts w:ascii="David" w:hAnsi="David" w:cs="David"/>
          <w:b w:val="0"/>
          <w:bCs w:val="0"/>
          <w:sz w:val="24"/>
          <w:szCs w:val="24"/>
          <w:u w:val="none"/>
        </w:rPr>
      </w:pPr>
      <w:bookmarkStart w:id="1283"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1283"/>
    <w:p w14:paraId="7B9BCFED" w14:textId="77777777" w:rsidR="009B3300" w:rsidRPr="0053169B" w:rsidRDefault="009B3300"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2384C217" w14:textId="77777777" w:rsidR="00D47D59" w:rsidRPr="0053169B" w:rsidRDefault="00D47D59"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3716C419"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1284" w:name="_Ref14351597"/>
      <w:bookmarkStart w:id="1285" w:name="_Toc486234945"/>
      <w:bookmarkStart w:id="1286" w:name="_Toc489828529"/>
    </w:p>
    <w:p w14:paraId="7F6DC174" w14:textId="77777777" w:rsidR="00E76095" w:rsidRPr="0053169B" w:rsidRDefault="00E76095" w:rsidP="008F341E">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1284"/>
      <w:r w:rsidR="00687BE8" w:rsidRPr="0053169B">
        <w:rPr>
          <w:rFonts w:ascii="David" w:hAnsi="David" w:cs="David" w:hint="cs"/>
          <w:sz w:val="24"/>
          <w:szCs w:val="24"/>
          <w:u w:val="none"/>
          <w:rtl/>
        </w:rPr>
        <w:t xml:space="preserve"> </w:t>
      </w:r>
    </w:p>
    <w:p w14:paraId="30A37F32" w14:textId="77777777" w:rsidR="00E76095" w:rsidRPr="0053169B" w:rsidRDefault="00E76095" w:rsidP="00F33076">
      <w:pPr>
        <w:pStyle w:val="20"/>
        <w:numPr>
          <w:ilvl w:val="2"/>
          <w:numId w:val="89"/>
        </w:numPr>
        <w:spacing w:line="276" w:lineRule="auto"/>
        <w:rPr>
          <w:rFonts w:ascii="David" w:hAnsi="David" w:cs="David"/>
          <w:b w:val="0"/>
          <w:bCs w:val="0"/>
          <w:sz w:val="24"/>
          <w:szCs w:val="24"/>
          <w:u w:val="none"/>
        </w:rPr>
      </w:pPr>
      <w:bookmarkStart w:id="1287"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0B5364FA" w14:textId="77777777" w:rsidR="00E76095" w:rsidRPr="0053169B" w:rsidRDefault="00E76095"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19558D0F" w14:textId="77777777" w:rsidR="00E76095" w:rsidRPr="0053169B" w:rsidRDefault="00E76095" w:rsidP="00F33076">
      <w:pPr>
        <w:pStyle w:val="20"/>
        <w:numPr>
          <w:ilvl w:val="3"/>
          <w:numId w:val="89"/>
        </w:numPr>
        <w:spacing w:line="276" w:lineRule="auto"/>
        <w:ind w:left="3083" w:hanging="992"/>
        <w:rPr>
          <w:rFonts w:ascii="David" w:hAnsi="David" w:cs="David"/>
          <w:b w:val="0"/>
          <w:bCs w:val="0"/>
          <w:sz w:val="24"/>
          <w:szCs w:val="24"/>
          <w:u w:val="none"/>
          <w:rtl/>
        </w:rPr>
      </w:pPr>
      <w:bookmarkStart w:id="1288"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1288"/>
    </w:p>
    <w:p w14:paraId="021141CF" w14:textId="77777777" w:rsidR="00E76095" w:rsidRPr="0053169B" w:rsidRDefault="00E76095" w:rsidP="00687BE8">
      <w:pPr>
        <w:pStyle w:val="20"/>
        <w:numPr>
          <w:ilvl w:val="3"/>
          <w:numId w:val="89"/>
        </w:numPr>
        <w:spacing w:line="276" w:lineRule="auto"/>
        <w:ind w:left="3083" w:hanging="992"/>
        <w:rPr>
          <w:rFonts w:ascii="David" w:hAnsi="David" w:cs="David"/>
          <w:b w:val="0"/>
          <w:bCs w:val="0"/>
          <w:sz w:val="24"/>
          <w:szCs w:val="24"/>
          <w:u w:val="none"/>
        </w:rPr>
      </w:pPr>
      <w:bookmarkStart w:id="1289"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1289"/>
    </w:p>
    <w:p w14:paraId="6B164F01" w14:textId="77777777" w:rsidR="00A40977" w:rsidRPr="0053169B" w:rsidRDefault="00A40977" w:rsidP="00F33076">
      <w:pPr>
        <w:pStyle w:val="20"/>
        <w:numPr>
          <w:ilvl w:val="2"/>
          <w:numId w:val="89"/>
        </w:numPr>
        <w:spacing w:line="276" w:lineRule="auto"/>
        <w:rPr>
          <w:rFonts w:ascii="David" w:hAnsi="David" w:cs="David"/>
          <w:b w:val="0"/>
          <w:bCs w:val="0"/>
          <w:sz w:val="24"/>
          <w:szCs w:val="24"/>
          <w:u w:val="none"/>
        </w:rPr>
      </w:pPr>
      <w:bookmarkStart w:id="1290"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51E1CB08" w14:textId="77777777" w:rsidR="009718B3" w:rsidRPr="0053169B" w:rsidRDefault="009718B3"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5E36D170" w14:textId="77777777" w:rsidR="002B0063" w:rsidRPr="0053169B" w:rsidRDefault="002B0063"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1290"/>
    </w:p>
    <w:p w14:paraId="780DA63A" w14:textId="77777777" w:rsidR="002B0063" w:rsidRPr="0053169B" w:rsidRDefault="002B0063" w:rsidP="00F33076">
      <w:pPr>
        <w:pStyle w:val="20"/>
        <w:numPr>
          <w:ilvl w:val="2"/>
          <w:numId w:val="89"/>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3EAEF888"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59813DD1"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4E2D4E8C"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3B2B1F9C" w14:textId="77777777" w:rsidR="002B0063" w:rsidRPr="0053169B" w:rsidRDefault="002B0063"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006879D8" w14:textId="77777777" w:rsidR="002B0063" w:rsidRPr="0053169B" w:rsidRDefault="002B0063"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43170299" w14:textId="77777777" w:rsidR="00380AAA" w:rsidRPr="0053169B" w:rsidRDefault="00380AAA"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64CB8B16" w14:textId="77777777" w:rsidR="00380AAA" w:rsidRPr="0053169B" w:rsidRDefault="00380AAA" w:rsidP="00687BE8">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FA3BB9B" w14:textId="77777777" w:rsidR="00FB0C5B" w:rsidRPr="0053169B" w:rsidRDefault="00FB0C5B"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776129BC" w14:textId="77777777" w:rsidR="00632FAE" w:rsidRPr="0053169B" w:rsidRDefault="00632FAE" w:rsidP="00632FAE">
      <w:pPr>
        <w:pStyle w:val="11"/>
        <w:numPr>
          <w:ilvl w:val="0"/>
          <w:numId w:val="0"/>
        </w:numPr>
        <w:ind w:left="927"/>
      </w:pPr>
    </w:p>
    <w:p w14:paraId="658AF806" w14:textId="77777777" w:rsidR="00632FAE" w:rsidRPr="0053169B" w:rsidRDefault="00632FAE" w:rsidP="00AD722B">
      <w:pPr>
        <w:pStyle w:val="20"/>
        <w:numPr>
          <w:ilvl w:val="1"/>
          <w:numId w:val="89"/>
        </w:numPr>
        <w:spacing w:line="276" w:lineRule="auto"/>
        <w:rPr>
          <w:rFonts w:ascii="David" w:hAnsi="David" w:cs="David"/>
          <w:sz w:val="24"/>
          <w:szCs w:val="24"/>
          <w:u w:val="none"/>
        </w:rPr>
      </w:pPr>
      <w:bookmarkStart w:id="1291" w:name="_Hlk42430925"/>
      <w:bookmarkStart w:id="1292" w:name="_Ref14311235"/>
      <w:bookmarkStart w:id="1293" w:name="_Toc489828532"/>
      <w:bookmarkEnd w:id="1287"/>
      <w:r w:rsidRPr="0053169B">
        <w:rPr>
          <w:rFonts w:ascii="David" w:hAnsi="David" w:cs="David"/>
          <w:sz w:val="24"/>
          <w:szCs w:val="24"/>
          <w:u w:val="none"/>
          <w:rtl/>
        </w:rPr>
        <w:t>הפסקת י</w:t>
      </w:r>
      <w:ins w:id="1294" w:author="שקד כסלו" w:date="2021-05-10T18:29:00Z">
        <w:r w:rsidR="00955CA4">
          <w:rPr>
            <w:rFonts w:ascii="David" w:hAnsi="David" w:cs="David" w:hint="cs"/>
            <w:sz w:val="24"/>
            <w:szCs w:val="24"/>
            <w:u w:val="none"/>
            <w:rtl/>
          </w:rPr>
          <w:t>י</w:t>
        </w:r>
      </w:ins>
      <w:r w:rsidRPr="0053169B">
        <w:rPr>
          <w:rFonts w:ascii="David" w:hAnsi="David" w:cs="David"/>
          <w:sz w:val="24"/>
          <w:szCs w:val="24"/>
          <w:u w:val="none"/>
          <w:rtl/>
        </w:rPr>
        <w:t xml:space="preserve">צור </w:t>
      </w:r>
      <w:ins w:id="1295" w:author="peleg zeevy" w:date="2021-05-09T12:16:00Z">
        <w:r w:rsidR="003D4755">
          <w:rPr>
            <w:rFonts w:ascii="David" w:hAnsi="David" w:cs="David" w:hint="cs"/>
            <w:sz w:val="24"/>
            <w:szCs w:val="24"/>
            <w:u w:val="none"/>
            <w:rtl/>
          </w:rPr>
          <w:t xml:space="preserve">או שירות </w:t>
        </w:r>
      </w:ins>
      <w:r w:rsidRPr="0053169B">
        <w:rPr>
          <w:rFonts w:ascii="David" w:hAnsi="David" w:cs="David"/>
          <w:sz w:val="24"/>
          <w:szCs w:val="24"/>
          <w:u w:val="none"/>
          <w:rtl/>
        </w:rPr>
        <w:t xml:space="preserve">של פריט </w:t>
      </w:r>
      <w:ins w:id="1296" w:author="peleg zeevy" w:date="2021-05-09T12:19:00Z">
        <w:del w:id="1297" w:author="שקד כסלו" w:date="2021-05-11T08:57:00Z">
          <w:r w:rsidR="00096ACA" w:rsidDel="00AD722B">
            <w:rPr>
              <w:rFonts w:ascii="David" w:hAnsi="David" w:cs="David" w:hint="cs"/>
              <w:sz w:val="24"/>
              <w:szCs w:val="24"/>
              <w:u w:val="none"/>
              <w:rtl/>
            </w:rPr>
            <w:delText xml:space="preserve"> </w:delText>
          </w:r>
        </w:del>
        <w:r w:rsidR="00096ACA">
          <w:rPr>
            <w:rFonts w:ascii="David" w:hAnsi="David" w:cs="David" w:hint="cs"/>
            <w:sz w:val="24"/>
            <w:szCs w:val="24"/>
            <w:u w:val="none"/>
            <w:rtl/>
          </w:rPr>
          <w:t>במפרט המטריצות ובמפרט הפריטים הנוספים</w:t>
        </w:r>
        <w:del w:id="1298" w:author="שקד כסלו" w:date="2021-05-10T18:29:00Z">
          <w:r w:rsidR="00096ACA" w:rsidDel="00955CA4">
            <w:rPr>
              <w:rFonts w:ascii="David" w:hAnsi="David" w:cs="David" w:hint="cs"/>
              <w:sz w:val="24"/>
              <w:szCs w:val="24"/>
              <w:u w:val="none"/>
              <w:rtl/>
            </w:rPr>
            <w:delText>.</w:delText>
          </w:r>
        </w:del>
      </w:ins>
    </w:p>
    <w:p w14:paraId="1F59D938" w14:textId="77777777" w:rsidR="00632FAE" w:rsidRPr="0053169B" w:rsidRDefault="00632FAE" w:rsidP="00AD722B">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ins w:id="1299" w:author="peleg zeevy" w:date="2021-05-09T12:20:00Z">
        <w:r w:rsidR="00677862">
          <w:rPr>
            <w:rFonts w:ascii="David" w:hAnsi="David" w:cs="David" w:hint="cs"/>
            <w:b w:val="0"/>
            <w:bCs w:val="0"/>
            <w:sz w:val="24"/>
            <w:szCs w:val="24"/>
            <w:u w:val="none"/>
            <w:rtl/>
          </w:rPr>
          <w:t xml:space="preserve">אפשר את הזמנת </w:t>
        </w:r>
      </w:ins>
      <w:del w:id="1300" w:author="peleg zeevy" w:date="2021-05-09T12:20:00Z">
        <w:r w:rsidRPr="0053169B" w:rsidDel="00677862">
          <w:rPr>
            <w:rFonts w:ascii="David" w:hAnsi="David" w:cs="David"/>
            <w:b w:val="0"/>
            <w:bCs w:val="0"/>
            <w:sz w:val="24"/>
            <w:szCs w:val="24"/>
            <w:u w:val="none"/>
            <w:rtl/>
          </w:rPr>
          <w:delText>תחזק את</w:delText>
        </w:r>
      </w:del>
      <w:r w:rsidRPr="0053169B">
        <w:rPr>
          <w:rFonts w:ascii="David" w:hAnsi="David" w:cs="David"/>
          <w:b w:val="0"/>
          <w:bCs w:val="0"/>
          <w:sz w:val="24"/>
          <w:szCs w:val="24"/>
          <w:u w:val="none"/>
          <w:rtl/>
        </w:rPr>
        <w:t xml:space="preserve"> הפריט</w:t>
      </w:r>
      <w:ins w:id="1301" w:author="peleg zeevy" w:date="2021-05-09T12:19:00Z">
        <w:r w:rsidR="00096ACA">
          <w:rPr>
            <w:rFonts w:ascii="David" w:hAnsi="David" w:cs="David" w:hint="cs"/>
            <w:b w:val="0"/>
            <w:bCs w:val="0"/>
            <w:sz w:val="24"/>
            <w:szCs w:val="24"/>
            <w:u w:val="none"/>
            <w:rtl/>
          </w:rPr>
          <w:t>ים במפרט המטריצות ובמפרט הפריטים הנוספים</w:t>
        </w:r>
      </w:ins>
      <w:ins w:id="1302" w:author="שקד כסלו" w:date="2021-05-11T08:57:00Z">
        <w:r w:rsidR="00AD722B">
          <w:rPr>
            <w:rFonts w:ascii="David" w:hAnsi="David" w:cs="David" w:hint="cs"/>
            <w:b w:val="0"/>
            <w:bCs w:val="0"/>
            <w:sz w:val="24"/>
            <w:szCs w:val="24"/>
            <w:u w:val="none"/>
            <w:rtl/>
          </w:rPr>
          <w:t>,</w:t>
        </w:r>
      </w:ins>
      <w:ins w:id="1303" w:author="peleg zeevy" w:date="2021-05-09T12:22:00Z">
        <w:del w:id="1304" w:author="שקד כסלו" w:date="2021-05-11T08:57:00Z">
          <w:r w:rsidR="00677862" w:rsidDel="00AD722B">
            <w:rPr>
              <w:rFonts w:ascii="David" w:hAnsi="David" w:cs="David" w:hint="cs"/>
              <w:b w:val="0"/>
              <w:bCs w:val="0"/>
              <w:sz w:val="24"/>
              <w:szCs w:val="24"/>
              <w:u w:val="none"/>
              <w:rtl/>
            </w:rPr>
            <w:delText>.</w:delText>
          </w:r>
        </w:del>
        <w:r w:rsidR="00677862">
          <w:rPr>
            <w:rFonts w:ascii="David" w:hAnsi="David" w:cs="David" w:hint="cs"/>
            <w:b w:val="0"/>
            <w:bCs w:val="0"/>
            <w:sz w:val="24"/>
            <w:szCs w:val="24"/>
            <w:u w:val="none"/>
            <w:rtl/>
          </w:rPr>
          <w:t xml:space="preserve"> </w:t>
        </w:r>
      </w:ins>
      <w:del w:id="1305" w:author="peleg zeevy" w:date="2021-05-09T12:22:00Z">
        <w:r w:rsidRPr="0053169B" w:rsidDel="00677862">
          <w:rPr>
            <w:rFonts w:ascii="David" w:hAnsi="David" w:cs="David"/>
            <w:b w:val="0"/>
            <w:bCs w:val="0"/>
            <w:sz w:val="24"/>
            <w:szCs w:val="24"/>
            <w:u w:val="none"/>
            <w:rtl/>
          </w:rPr>
          <w:delText>, ככל שהותקן אצל המזמינים</w:delText>
        </w:r>
      </w:del>
      <w:del w:id="1306" w:author="שקד כסלו" w:date="2021-05-11T08:57:00Z">
        <w:r w:rsidRPr="0053169B" w:rsidDel="00AD722B">
          <w:rPr>
            <w:rFonts w:ascii="David" w:hAnsi="David" w:cs="David"/>
            <w:b w:val="0"/>
            <w:bCs w:val="0"/>
            <w:sz w:val="24"/>
            <w:szCs w:val="24"/>
            <w:u w:val="none"/>
            <w:rtl/>
          </w:rPr>
          <w:delText xml:space="preserve"> </w:delText>
        </w:r>
      </w:del>
      <w:r w:rsidRPr="0053169B">
        <w:rPr>
          <w:rFonts w:ascii="David" w:hAnsi="David" w:cs="David"/>
          <w:b w:val="0"/>
          <w:bCs w:val="0"/>
          <w:sz w:val="24"/>
          <w:szCs w:val="24"/>
          <w:u w:val="none"/>
          <w:rtl/>
        </w:rPr>
        <w:t xml:space="preserve">בהתאם להוראות הסכם זה. </w:t>
      </w:r>
    </w:p>
    <w:p w14:paraId="54EF076B" w14:textId="77777777" w:rsidR="00632FAE" w:rsidRPr="0053169B" w:rsidRDefault="00632F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ins w:id="1307" w:author="peleg zeevy" w:date="2021-05-09T12:15:00Z">
        <w:r w:rsidR="003D4755">
          <w:rPr>
            <w:rFonts w:ascii="David" w:hAnsi="David" w:cs="David" w:hint="cs"/>
            <w:b w:val="0"/>
            <w:bCs w:val="0"/>
            <w:sz w:val="24"/>
            <w:szCs w:val="24"/>
            <w:u w:val="none"/>
            <w:rtl/>
          </w:rPr>
          <w:t>ספק</w:t>
        </w:r>
      </w:ins>
      <w:del w:id="1308" w:author="peleg zeevy" w:date="2021-05-09T12:15:00Z">
        <w:r w:rsidRPr="0053169B" w:rsidDel="003D4755">
          <w:rPr>
            <w:rFonts w:ascii="David" w:hAnsi="David" w:cs="David"/>
            <w:b w:val="0"/>
            <w:bCs w:val="0"/>
            <w:sz w:val="24"/>
            <w:szCs w:val="24"/>
            <w:u w:val="none"/>
            <w:rtl/>
          </w:rPr>
          <w:delText>יצרן</w:delText>
        </w:r>
      </w:del>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ins w:id="1309" w:author="peleg zeevy" w:date="2021-05-09T12:16:00Z">
        <w:r w:rsidR="003D4755">
          <w:rPr>
            <w:rFonts w:ascii="David" w:hAnsi="David" w:cs="David" w:hint="cs"/>
            <w:b w:val="0"/>
            <w:bCs w:val="0"/>
            <w:sz w:val="24"/>
            <w:szCs w:val="24"/>
            <w:u w:val="none"/>
            <w:rtl/>
          </w:rPr>
          <w:t>/ הפסקת פעילות למול היצרן הלרונטי</w:t>
        </w:r>
      </w:ins>
      <w:r w:rsidRPr="0053169B">
        <w:rPr>
          <w:rFonts w:ascii="David" w:hAnsi="David" w:cs="David"/>
          <w:b w:val="0"/>
          <w:bCs w:val="0"/>
          <w:sz w:val="24"/>
          <w:szCs w:val="24"/>
          <w:u w:val="none"/>
          <w:rtl/>
        </w:rPr>
        <w:t xml:space="preserve"> </w:t>
      </w:r>
      <w:ins w:id="1310" w:author="peleg zeevy" w:date="2021-05-09T12:16:00Z">
        <w:r w:rsidR="003D4755">
          <w:rPr>
            <w:rFonts w:ascii="David" w:hAnsi="David" w:cs="David" w:hint="cs"/>
            <w:b w:val="0"/>
            <w:bCs w:val="0"/>
            <w:sz w:val="24"/>
            <w:szCs w:val="24"/>
            <w:u w:val="none"/>
            <w:rtl/>
          </w:rPr>
          <w:t>ש</w:t>
        </w:r>
      </w:ins>
      <w:del w:id="1311" w:author="peleg zeevy" w:date="2021-05-09T12:16:00Z">
        <w:r w:rsidRPr="0053169B" w:rsidDel="003D4755">
          <w:rPr>
            <w:rFonts w:ascii="David" w:hAnsi="David" w:cs="David"/>
            <w:b w:val="0"/>
            <w:bCs w:val="0"/>
            <w:sz w:val="24"/>
            <w:szCs w:val="24"/>
            <w:u w:val="none"/>
            <w:rtl/>
          </w:rPr>
          <w:delText>ע</w:delText>
        </w:r>
      </w:del>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70FC780C" w14:textId="77777777" w:rsidR="00632FAE" w:rsidRPr="0053169B" w:rsidRDefault="00632FAE" w:rsidP="00687BE8">
      <w:pPr>
        <w:pStyle w:val="20"/>
        <w:numPr>
          <w:ilvl w:val="2"/>
          <w:numId w:val="89"/>
        </w:numPr>
        <w:spacing w:line="276" w:lineRule="auto"/>
        <w:rPr>
          <w:rFonts w:ascii="David" w:hAnsi="David" w:cs="David"/>
          <w:b w:val="0"/>
          <w:bCs w:val="0"/>
          <w:sz w:val="24"/>
          <w:szCs w:val="24"/>
          <w:u w:val="none"/>
        </w:rPr>
      </w:pPr>
      <w:bookmarkStart w:id="1312" w:name="_Ref16269041"/>
      <w:r w:rsidRPr="0053169B">
        <w:rPr>
          <w:rFonts w:ascii="David" w:hAnsi="David" w:cs="David"/>
          <w:b w:val="0"/>
          <w:bCs w:val="0"/>
          <w:sz w:val="24"/>
          <w:szCs w:val="24"/>
          <w:u w:val="none"/>
          <w:rtl/>
        </w:rPr>
        <w:t xml:space="preserve">במקרה </w:t>
      </w:r>
      <w:del w:id="1313" w:author="peleg zeevy" w:date="2021-05-09T12:16:00Z">
        <w:r w:rsidRPr="0053169B" w:rsidDel="003D4755">
          <w:rPr>
            <w:rFonts w:ascii="David" w:hAnsi="David" w:cs="David"/>
            <w:b w:val="0"/>
            <w:bCs w:val="0"/>
            <w:sz w:val="24"/>
            <w:szCs w:val="24"/>
            <w:u w:val="none"/>
            <w:rtl/>
          </w:rPr>
          <w:delText>של תקלה במוצר</w:delText>
        </w:r>
      </w:del>
      <w:del w:id="1314" w:author="peleg zeevy" w:date="2021-05-09T12:17:00Z">
        <w:r w:rsidRPr="0053169B" w:rsidDel="003D4755">
          <w:rPr>
            <w:rFonts w:ascii="David" w:hAnsi="David" w:cs="David"/>
            <w:b w:val="0"/>
            <w:bCs w:val="0"/>
            <w:sz w:val="24"/>
            <w:szCs w:val="24"/>
            <w:u w:val="none"/>
            <w:rtl/>
          </w:rPr>
          <w:delText xml:space="preserve"> הנמצא במצב של הפסקת ייצור </w:delText>
        </w:r>
      </w:del>
      <w:r w:rsidRPr="0053169B">
        <w:rPr>
          <w:rFonts w:ascii="David" w:hAnsi="David" w:cs="David"/>
          <w:b w:val="0"/>
          <w:bCs w:val="0"/>
          <w:sz w:val="24"/>
          <w:szCs w:val="24"/>
          <w:u w:val="none"/>
          <w:rtl/>
        </w:rPr>
        <w:t xml:space="preserve">כאמור, </w:t>
      </w:r>
      <w:ins w:id="1315" w:author="peleg zeevy" w:date="2021-05-09T12:20:00Z">
        <w:r w:rsidR="00677862">
          <w:rPr>
            <w:rFonts w:ascii="David" w:hAnsi="David" w:cs="David" w:hint="cs"/>
            <w:b w:val="0"/>
            <w:bCs w:val="0"/>
            <w:sz w:val="24"/>
            <w:szCs w:val="24"/>
            <w:u w:val="none"/>
            <w:rtl/>
          </w:rPr>
          <w:t>הספק י</w:t>
        </w:r>
      </w:ins>
      <w:ins w:id="1316" w:author="peleg zeevy" w:date="2021-05-09T12:21:00Z">
        <w:r w:rsidR="00677862">
          <w:rPr>
            <w:rFonts w:ascii="David" w:hAnsi="David" w:cs="David" w:hint="cs"/>
            <w:b w:val="0"/>
            <w:bCs w:val="0"/>
            <w:sz w:val="24"/>
            <w:szCs w:val="24"/>
            <w:u w:val="none"/>
            <w:rtl/>
          </w:rPr>
          <w:t xml:space="preserve">ציע לעורך המכרז </w:t>
        </w:r>
      </w:ins>
      <w:del w:id="1317" w:author="peleg zeevy" w:date="2021-05-09T12:21:00Z">
        <w:r w:rsidRPr="0053169B" w:rsidDel="00677862">
          <w:rPr>
            <w:rFonts w:ascii="David" w:hAnsi="David" w:cs="David"/>
            <w:b w:val="0"/>
            <w:bCs w:val="0"/>
            <w:sz w:val="24"/>
            <w:szCs w:val="24"/>
            <w:u w:val="none"/>
            <w:rtl/>
          </w:rPr>
          <w:delText xml:space="preserve">יסופק </w:delText>
        </w:r>
      </w:del>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ins w:id="1318" w:author="peleg zeevy" w:date="2021-05-09T12:23:00Z">
        <w:r w:rsidR="00677862">
          <w:rPr>
            <w:rFonts w:ascii="David" w:hAnsi="David" w:cs="David" w:hint="cs"/>
            <w:b w:val="0"/>
            <w:bCs w:val="0"/>
            <w:sz w:val="24"/>
            <w:szCs w:val="24"/>
            <w:u w:val="none"/>
            <w:rtl/>
          </w:rPr>
          <w:t xml:space="preserve">המפרט הטכני של </w:t>
        </w:r>
      </w:ins>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ins w:id="1319" w:author="peleg zeevy" w:date="2021-05-09T12:23:00Z">
        <w:r w:rsidR="00677862">
          <w:rPr>
            <w:rFonts w:ascii="David" w:hAnsi="David" w:cs="David" w:hint="cs"/>
            <w:b w:val="0"/>
            <w:bCs w:val="0"/>
            <w:sz w:val="24"/>
            <w:szCs w:val="24"/>
            <w:u w:val="none"/>
            <w:rtl/>
          </w:rPr>
          <w:t xml:space="preserve"> מיום ההודעה כאמור</w:t>
        </w:r>
      </w:ins>
      <w:ins w:id="1320" w:author="peleg zeevy" w:date="2021-05-09T12:17:00Z">
        <w:r w:rsidR="003D4755">
          <w:rPr>
            <w:rFonts w:ascii="David" w:hAnsi="David" w:cs="David" w:hint="cs"/>
            <w:b w:val="0"/>
            <w:bCs w:val="0"/>
            <w:sz w:val="24"/>
            <w:szCs w:val="24"/>
            <w:u w:val="none"/>
            <w:rtl/>
          </w:rPr>
          <w:t>.</w:t>
        </w:r>
      </w:ins>
      <w:r w:rsidRPr="0053169B">
        <w:rPr>
          <w:rFonts w:ascii="David" w:hAnsi="David" w:cs="David"/>
          <w:b w:val="0"/>
          <w:bCs w:val="0"/>
          <w:sz w:val="24"/>
          <w:szCs w:val="24"/>
          <w:u w:val="none"/>
          <w:rtl/>
        </w:rPr>
        <w:t xml:space="preserve"> </w:t>
      </w:r>
      <w:bookmarkEnd w:id="1312"/>
    </w:p>
    <w:p w14:paraId="20965EF2" w14:textId="77777777" w:rsidR="00632FAE" w:rsidRPr="0053169B" w:rsidRDefault="00632FA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ins w:id="1321" w:author="peleg zeevy" w:date="2021-05-09T12:17:00Z">
        <w:r w:rsidR="003D4755">
          <w:rPr>
            <w:rFonts w:ascii="David" w:hAnsi="David" w:cs="David" w:hint="cs"/>
            <w:b w:val="0"/>
            <w:bCs w:val="0"/>
            <w:sz w:val="24"/>
            <w:szCs w:val="24"/>
            <w:u w:val="none"/>
            <w:rtl/>
          </w:rPr>
          <w:t xml:space="preserve">באחד המצבים שפורטו לעיל </w:t>
        </w:r>
      </w:ins>
      <w:del w:id="1322" w:author="peleg zeevy" w:date="2021-05-09T12:17:00Z">
        <w:r w:rsidRPr="0053169B" w:rsidDel="003D4755">
          <w:rPr>
            <w:rFonts w:ascii="David" w:hAnsi="David" w:cs="David"/>
            <w:b w:val="0"/>
            <w:bCs w:val="0"/>
            <w:sz w:val="24"/>
            <w:szCs w:val="24"/>
            <w:u w:val="none"/>
            <w:rtl/>
          </w:rPr>
          <w:delText>כ-</w:delText>
        </w:r>
        <w:r w:rsidRPr="0053169B" w:rsidDel="003D4755">
          <w:rPr>
            <w:rFonts w:ascii="David" w:hAnsi="David" w:cs="David"/>
            <w:b w:val="0"/>
            <w:bCs w:val="0"/>
            <w:sz w:val="24"/>
            <w:szCs w:val="24"/>
            <w:u w:val="none"/>
          </w:rPr>
          <w:delText>EOL</w:delText>
        </w:r>
        <w:r w:rsidRPr="0053169B" w:rsidDel="003D4755">
          <w:rPr>
            <w:rFonts w:ascii="David" w:hAnsi="David" w:cs="David"/>
            <w:b w:val="0"/>
            <w:bCs w:val="0"/>
            <w:sz w:val="24"/>
            <w:szCs w:val="24"/>
            <w:u w:val="none"/>
            <w:rtl/>
          </w:rPr>
          <w:delText>/</w:delText>
        </w:r>
        <w:r w:rsidRPr="0053169B" w:rsidDel="003D4755">
          <w:rPr>
            <w:rFonts w:ascii="David" w:hAnsi="David" w:cs="David"/>
            <w:b w:val="0"/>
            <w:bCs w:val="0"/>
            <w:sz w:val="24"/>
            <w:szCs w:val="24"/>
            <w:u w:val="none"/>
          </w:rPr>
          <w:delText>EOS</w:delText>
        </w:r>
      </w:del>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ins w:id="1323" w:author="peleg zeevy" w:date="2021-05-09T12:27:00Z">
        <w:r w:rsidR="007D7A27">
          <w:rPr>
            <w:rFonts w:ascii="David" w:hAnsi="David" w:cs="David" w:hint="cs"/>
            <w:b w:val="0"/>
            <w:bCs w:val="0"/>
            <w:sz w:val="24"/>
            <w:szCs w:val="24"/>
            <w:u w:val="none"/>
            <w:rtl/>
          </w:rPr>
          <w:t xml:space="preserve">. </w:t>
        </w:r>
      </w:ins>
      <w:ins w:id="1324" w:author="peleg zeevy" w:date="2021-04-25T15:06:00Z">
        <w:r w:rsidR="00384F4B">
          <w:rPr>
            <w:rFonts w:ascii="David" w:hAnsi="David" w:cs="David" w:hint="cs"/>
            <w:b w:val="0"/>
            <w:bCs w:val="0"/>
            <w:sz w:val="24"/>
            <w:szCs w:val="24"/>
            <w:u w:val="none"/>
            <w:rtl/>
          </w:rPr>
          <w:t>וכ</w:t>
        </w:r>
      </w:ins>
      <w:ins w:id="1325" w:author="peleg zeevy" w:date="2021-05-09T12:27:00Z">
        <w:r w:rsidR="007D7A27">
          <w:rPr>
            <w:rFonts w:ascii="David" w:hAnsi="David" w:cs="David" w:hint="cs"/>
            <w:b w:val="0"/>
            <w:bCs w:val="0"/>
            <w:sz w:val="24"/>
            <w:szCs w:val="24"/>
            <w:u w:val="none"/>
            <w:rtl/>
          </w:rPr>
          <w:t>כל שהפריט המוחלף היה זכאי להעדפת תוצרת הארץ בשלב המכרז והפריט המחל</w:t>
        </w:r>
      </w:ins>
      <w:ins w:id="1326" w:author="peleg zeevy" w:date="2021-05-09T12:29:00Z">
        <w:r w:rsidR="007D7A27">
          <w:rPr>
            <w:rFonts w:ascii="David" w:hAnsi="David" w:cs="David" w:hint="cs"/>
            <w:b w:val="0"/>
            <w:bCs w:val="0"/>
            <w:sz w:val="24"/>
            <w:szCs w:val="24"/>
            <w:u w:val="none"/>
            <w:rtl/>
          </w:rPr>
          <w:t>י</w:t>
        </w:r>
      </w:ins>
      <w:ins w:id="1327" w:author="peleg zeevy" w:date="2021-05-09T12:27:00Z">
        <w:r w:rsidR="007D7A27">
          <w:rPr>
            <w:rFonts w:ascii="David" w:hAnsi="David" w:cs="David" w:hint="cs"/>
            <w:b w:val="0"/>
            <w:bCs w:val="0"/>
            <w:sz w:val="24"/>
            <w:szCs w:val="24"/>
            <w:u w:val="none"/>
            <w:rtl/>
          </w:rPr>
          <w:t xml:space="preserve">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ins>
      <w:ins w:id="1328" w:author="peleg zeevy" w:date="2021-04-25T15:06:00Z">
        <w:r w:rsidR="00384F4B">
          <w:rPr>
            <w:rFonts w:ascii="David" w:hAnsi="David" w:cs="David" w:hint="cs"/>
            <w:b w:val="0"/>
            <w:bCs w:val="0"/>
            <w:sz w:val="24"/>
            <w:szCs w:val="24"/>
            <w:u w:val="none"/>
            <w:rtl/>
          </w:rPr>
          <w:t xml:space="preserve">ניכוי ההטבה אותה קיבל הספק בגין העדפת תוצרת הארץ (ככל </w:t>
        </w:r>
      </w:ins>
      <w:ins w:id="1329" w:author="שקד כסלו [2]" w:date="2021-04-29T20:48:00Z">
        <w:r w:rsidR="003C2DB5">
          <w:rPr>
            <w:rFonts w:ascii="David" w:hAnsi="David" w:cs="David" w:hint="cs"/>
            <w:b w:val="0"/>
            <w:bCs w:val="0"/>
            <w:sz w:val="24"/>
            <w:szCs w:val="24"/>
            <w:u w:val="none"/>
            <w:rtl/>
          </w:rPr>
          <w:t>ש</w:t>
        </w:r>
      </w:ins>
      <w:ins w:id="1330" w:author="peleg zeevy" w:date="2021-04-25T15:06:00Z">
        <w:r w:rsidR="00384F4B">
          <w:rPr>
            <w:rFonts w:ascii="David" w:hAnsi="David" w:cs="David" w:hint="cs"/>
            <w:b w:val="0"/>
            <w:bCs w:val="0"/>
            <w:sz w:val="24"/>
            <w:szCs w:val="24"/>
            <w:u w:val="none"/>
            <w:rtl/>
          </w:rPr>
          <w:t>קיבל</w:t>
        </w:r>
      </w:ins>
      <w:ins w:id="1331" w:author="שקד כסלו [2]" w:date="2021-04-29T20:48:00Z">
        <w:r w:rsidR="003C2DB5">
          <w:rPr>
            <w:rFonts w:ascii="David" w:hAnsi="David" w:cs="David" w:hint="cs"/>
            <w:b w:val="0"/>
            <w:bCs w:val="0"/>
            <w:sz w:val="24"/>
            <w:szCs w:val="24"/>
            <w:u w:val="none"/>
            <w:rtl/>
          </w:rPr>
          <w:t>ן</w:t>
        </w:r>
      </w:ins>
      <w:ins w:id="1332" w:author="peleg zeevy" w:date="2021-04-25T15:06:00Z">
        <w:r w:rsidR="00384F4B">
          <w:rPr>
            <w:rFonts w:ascii="David" w:hAnsi="David" w:cs="David" w:hint="cs"/>
            <w:b w:val="0"/>
            <w:bCs w:val="0"/>
            <w:sz w:val="24"/>
            <w:szCs w:val="24"/>
            <w:u w:val="none"/>
            <w:rtl/>
          </w:rPr>
          <w:t>)</w:t>
        </w:r>
      </w:ins>
      <w:r w:rsidRPr="0053169B">
        <w:rPr>
          <w:rFonts w:ascii="David" w:hAnsi="David" w:cs="David"/>
          <w:b w:val="0"/>
          <w:bCs w:val="0"/>
          <w:sz w:val="24"/>
          <w:szCs w:val="24"/>
          <w:u w:val="none"/>
          <w:rtl/>
        </w:rPr>
        <w:t>. יובהר כי המזמין לא יידרש לשלם עבור שדרוג הפריט, גם אם שודרג.</w:t>
      </w:r>
    </w:p>
    <w:bookmarkEnd w:id="1291"/>
    <w:p w14:paraId="43C523AF"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7CF6CC22" w14:textId="77777777" w:rsidR="00A01DEB" w:rsidRPr="0053169B" w:rsidRDefault="00A01DEB"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1292"/>
      <w:r w:rsidRPr="0053169B">
        <w:rPr>
          <w:rFonts w:ascii="David" w:hAnsi="David" w:cs="David"/>
          <w:sz w:val="24"/>
          <w:szCs w:val="24"/>
          <w:u w:val="none"/>
          <w:rtl/>
        </w:rPr>
        <w:t xml:space="preserve"> </w:t>
      </w:r>
    </w:p>
    <w:p w14:paraId="23023335" w14:textId="77777777" w:rsidR="00A5093A" w:rsidRPr="0053169B" w:rsidRDefault="00A5093A"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26733FAA" w14:textId="77777777" w:rsidR="00A01DEB" w:rsidRPr="0053169B" w:rsidRDefault="00A01DEB"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2E5E1435" w14:textId="77777777" w:rsidR="00613284" w:rsidRDefault="00613284" w:rsidP="00F33076">
      <w:pPr>
        <w:pStyle w:val="20"/>
        <w:numPr>
          <w:ilvl w:val="3"/>
          <w:numId w:val="89"/>
        </w:numPr>
        <w:spacing w:line="276" w:lineRule="auto"/>
        <w:ind w:left="3083" w:hanging="992"/>
        <w:rPr>
          <w:rFonts w:ascii="David" w:hAnsi="David" w:cs="David"/>
          <w:b w:val="0"/>
          <w:bCs w:val="0"/>
          <w:sz w:val="24"/>
          <w:szCs w:val="24"/>
          <w:u w:val="none"/>
        </w:rPr>
      </w:pPr>
      <w:ins w:id="1333" w:author="peleg zeevy" w:date="2021-02-28T20:54:00Z">
        <w:r>
          <w:rPr>
            <w:rFonts w:ascii="David" w:hAnsi="David" w:cs="David" w:hint="cs"/>
            <w:b w:val="0"/>
            <w:bCs w:val="0"/>
            <w:sz w:val="24"/>
            <w:szCs w:val="24"/>
            <w:u w:val="none"/>
            <w:rtl/>
          </w:rPr>
          <w:t>דוח הזמנות ודוח חשבוניות לחודש מסויים.</w:t>
        </w:r>
      </w:ins>
    </w:p>
    <w:p w14:paraId="6A39F89D" w14:textId="77777777"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4D038430" w14:textId="77777777" w:rsidR="00A01DEB" w:rsidRPr="0053169B" w:rsidRDefault="00A01DEB" w:rsidP="00687BE8">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1AF30785" w14:textId="77777777"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78744A3C" w14:textId="77777777" w:rsidR="00A01DEB" w:rsidRPr="0053169B" w:rsidRDefault="00A01DEB"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2050E698" w14:textId="77777777" w:rsidR="007F4382" w:rsidRPr="0053169B" w:rsidRDefault="007F4382" w:rsidP="00E17B4F">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5AAB265D" w14:textId="77777777" w:rsidR="00A01DEB" w:rsidRPr="0053169B" w:rsidRDefault="00A01DEB" w:rsidP="00E17B4F">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72EBB31F" w14:textId="77777777" w:rsidR="00720909" w:rsidRPr="0053169B" w:rsidRDefault="00720909" w:rsidP="00720909">
      <w:pPr>
        <w:pStyle w:val="20"/>
        <w:numPr>
          <w:ilvl w:val="2"/>
          <w:numId w:val="89"/>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57439755" w14:textId="77777777" w:rsidR="00A01DEB" w:rsidRPr="0053169B" w:rsidRDefault="00A01DEB" w:rsidP="00E17B4F">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57118772" w14:textId="77777777" w:rsidR="00A01DEB" w:rsidRDefault="00A01DEB" w:rsidP="00E17B4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56860C03" w14:textId="75C11052" w:rsidR="008F7DD2" w:rsidRDefault="008F7DD2" w:rsidP="00486185">
      <w:pPr>
        <w:pStyle w:val="20"/>
        <w:numPr>
          <w:ilvl w:val="2"/>
          <w:numId w:val="89"/>
        </w:numPr>
        <w:spacing w:line="276" w:lineRule="auto"/>
        <w:rPr>
          <w:rFonts w:ascii="David" w:hAnsi="David" w:cs="David"/>
          <w:b w:val="0"/>
          <w:bCs w:val="0"/>
          <w:sz w:val="24"/>
          <w:szCs w:val="24"/>
          <w:u w:val="none"/>
          <w:rtl/>
        </w:rPr>
      </w:pPr>
      <w:ins w:id="1334" w:author="peleg zeevy" w:date="2021-05-05T16:48:00Z">
        <w:r>
          <w:rPr>
            <w:rFonts w:ascii="David" w:hAnsi="David" w:cs="David" w:hint="cs"/>
            <w:b w:val="0"/>
            <w:bCs w:val="0"/>
            <w:sz w:val="24"/>
            <w:szCs w:val="24"/>
            <w:u w:val="none"/>
            <w:rtl/>
          </w:rPr>
          <w:t>בנוסף, על הספק להעמיד לרשות עורך המכרז</w:t>
        </w:r>
      </w:ins>
      <w:ins w:id="1335" w:author="ניסים בן-צרפתי" w:date="2021-05-11T14:41:00Z">
        <w:r w:rsidR="00881613">
          <w:rPr>
            <w:rFonts w:ascii="David" w:hAnsi="David" w:cs="David" w:hint="cs"/>
            <w:b w:val="0"/>
            <w:bCs w:val="0"/>
            <w:sz w:val="24"/>
            <w:szCs w:val="24"/>
            <w:u w:val="none"/>
            <w:rtl/>
          </w:rPr>
          <w:t xml:space="preserve"> ולמזמין</w:t>
        </w:r>
      </w:ins>
      <w:ins w:id="1336" w:author="peleg zeevy" w:date="2021-05-05T16:48:00Z">
        <w:r>
          <w:rPr>
            <w:rFonts w:ascii="David" w:hAnsi="David" w:cs="David" w:hint="cs"/>
            <w:b w:val="0"/>
            <w:bCs w:val="0"/>
            <w:sz w:val="24"/>
            <w:szCs w:val="24"/>
            <w:u w:val="none"/>
            <w:rtl/>
          </w:rPr>
          <w:t xml:space="preserve"> גישה </w:t>
        </w:r>
      </w:ins>
      <w:ins w:id="1337" w:author="peleg zeevy" w:date="2021-05-05T16:49:00Z">
        <w:r>
          <w:rPr>
            <w:rFonts w:ascii="David" w:hAnsi="David" w:cs="David" w:hint="cs"/>
            <w:b w:val="0"/>
            <w:bCs w:val="0"/>
            <w:sz w:val="24"/>
            <w:szCs w:val="24"/>
            <w:u w:val="none"/>
            <w:rtl/>
          </w:rPr>
          <w:t>ל</w:t>
        </w:r>
      </w:ins>
      <w:ins w:id="1338" w:author="שקד כסלו" w:date="2021-05-11T08:58:00Z">
        <w:r w:rsidR="00AD722B">
          <w:rPr>
            <w:rFonts w:ascii="David" w:hAnsi="David" w:cs="David" w:hint="cs"/>
            <w:b w:val="0"/>
            <w:bCs w:val="0"/>
            <w:sz w:val="24"/>
            <w:szCs w:val="24"/>
            <w:u w:val="none"/>
            <w:rtl/>
          </w:rPr>
          <w:t xml:space="preserve">מערכות התפעוליות שלו </w:t>
        </w:r>
      </w:ins>
      <w:ins w:id="1339" w:author="peleg zeevy" w:date="2021-05-05T16:49:00Z">
        <w:r>
          <w:rPr>
            <w:rFonts w:ascii="David" w:hAnsi="David" w:cs="David" w:hint="cs"/>
            <w:b w:val="0"/>
            <w:bCs w:val="0"/>
            <w:sz w:val="24"/>
            <w:szCs w:val="24"/>
            <w:u w:val="none"/>
            <w:rtl/>
          </w:rPr>
          <w:t xml:space="preserve">ובו </w:t>
        </w:r>
        <w:del w:id="1340" w:author="ניסים בן-צרפתי" w:date="2021-05-11T14:39:00Z">
          <w:r w:rsidDel="00486185">
            <w:rPr>
              <w:rFonts w:ascii="David" w:hAnsi="David" w:cs="David" w:hint="cs"/>
              <w:b w:val="0"/>
              <w:bCs w:val="0"/>
              <w:sz w:val="24"/>
              <w:szCs w:val="24"/>
              <w:u w:val="none"/>
              <w:rtl/>
            </w:rPr>
            <w:delText>יפורטו</w:delText>
          </w:r>
        </w:del>
      </w:ins>
      <w:ins w:id="1341" w:author="ניסים בן-צרפתי" w:date="2021-05-11T14:39:00Z">
        <w:r w:rsidR="00486185">
          <w:rPr>
            <w:rFonts w:ascii="David" w:hAnsi="David" w:cs="David" w:hint="cs"/>
            <w:b w:val="0"/>
            <w:bCs w:val="0"/>
            <w:sz w:val="24"/>
            <w:szCs w:val="24"/>
            <w:u w:val="none"/>
            <w:rtl/>
          </w:rPr>
          <w:t xml:space="preserve">יתאפשר לבצע </w:t>
        </w:r>
      </w:ins>
      <w:ins w:id="1342" w:author="peleg zeevy" w:date="2021-05-05T16:49:00Z">
        <w:del w:id="1343" w:author="ניסים בן-צרפתי" w:date="2021-05-11T14:39:00Z">
          <w:r w:rsidDel="00486185">
            <w:rPr>
              <w:rFonts w:ascii="David" w:hAnsi="David" w:cs="David" w:hint="cs"/>
              <w:b w:val="0"/>
              <w:bCs w:val="0"/>
              <w:sz w:val="24"/>
              <w:szCs w:val="24"/>
              <w:u w:val="none"/>
              <w:rtl/>
            </w:rPr>
            <w:delText xml:space="preserve"> </w:delText>
          </w:r>
        </w:del>
        <w:r>
          <w:rPr>
            <w:rFonts w:ascii="David" w:hAnsi="David" w:cs="David" w:hint="cs"/>
            <w:b w:val="0"/>
            <w:bCs w:val="0"/>
            <w:sz w:val="24"/>
            <w:szCs w:val="24"/>
            <w:u w:val="none"/>
            <w:rtl/>
          </w:rPr>
          <w:t xml:space="preserve">לפחות </w:t>
        </w:r>
      </w:ins>
      <w:ins w:id="1344" w:author="ניסים בן-צרפתי" w:date="2021-05-11T14:39:00Z">
        <w:r w:rsidR="00486185">
          <w:rPr>
            <w:rFonts w:ascii="David" w:hAnsi="David" w:cs="David" w:hint="cs"/>
            <w:b w:val="0"/>
            <w:bCs w:val="0"/>
            <w:sz w:val="24"/>
            <w:szCs w:val="24"/>
            <w:u w:val="none"/>
            <w:rtl/>
          </w:rPr>
          <w:t xml:space="preserve">את </w:t>
        </w:r>
      </w:ins>
      <w:ins w:id="1345" w:author="peleg zeevy" w:date="2021-05-05T16:49:00Z">
        <w:r>
          <w:rPr>
            <w:rFonts w:ascii="David" w:hAnsi="David" w:cs="David" w:hint="cs"/>
            <w:b w:val="0"/>
            <w:bCs w:val="0"/>
            <w:sz w:val="24"/>
            <w:szCs w:val="24"/>
            <w:u w:val="none"/>
            <w:rtl/>
          </w:rPr>
          <w:t>הפרטים הבאים</w:t>
        </w:r>
      </w:ins>
      <w:ins w:id="1346" w:author="שקד כסלו" w:date="2021-05-10T18:32:00Z">
        <w:r w:rsidR="003D20CC">
          <w:rPr>
            <w:rFonts w:ascii="David" w:hAnsi="David" w:cs="David" w:hint="cs"/>
            <w:b w:val="0"/>
            <w:bCs w:val="0"/>
            <w:sz w:val="24"/>
            <w:szCs w:val="24"/>
            <w:u w:val="none"/>
            <w:rtl/>
          </w:rPr>
          <w:t>:</w:t>
        </w:r>
      </w:ins>
    </w:p>
    <w:p w14:paraId="6F87A2A2" w14:textId="77777777" w:rsidR="008F7DD2" w:rsidRPr="008F7DD2" w:rsidRDefault="003D20CC" w:rsidP="003D20CC">
      <w:pPr>
        <w:pStyle w:val="20"/>
        <w:numPr>
          <w:ilvl w:val="3"/>
          <w:numId w:val="89"/>
        </w:numPr>
        <w:spacing w:line="276" w:lineRule="auto"/>
        <w:rPr>
          <w:ins w:id="1347" w:author="peleg zeevy" w:date="2021-05-05T16:51:00Z"/>
          <w:rFonts w:ascii="David" w:hAnsi="David" w:cs="David"/>
          <w:b w:val="0"/>
          <w:bCs w:val="0"/>
          <w:sz w:val="24"/>
          <w:szCs w:val="24"/>
          <w:u w:val="none"/>
        </w:rPr>
      </w:pPr>
      <w:ins w:id="1348" w:author="שקד כסלו" w:date="2021-05-10T18:32:00Z">
        <w:r>
          <w:rPr>
            <w:rFonts w:ascii="David" w:hAnsi="David" w:cs="David" w:hint="cs"/>
            <w:b w:val="0"/>
            <w:bCs w:val="0"/>
            <w:sz w:val="24"/>
            <w:szCs w:val="24"/>
            <w:u w:val="none"/>
            <w:rtl/>
          </w:rPr>
          <w:t xml:space="preserve">. </w:t>
        </w:r>
      </w:ins>
      <w:ins w:id="1349" w:author="peleg zeevy" w:date="2021-05-05T16:51:00Z">
        <w:r w:rsidR="008F7DD2" w:rsidRPr="008F7DD2">
          <w:rPr>
            <w:rFonts w:ascii="David" w:hAnsi="David" w:cs="David"/>
            <w:b w:val="0"/>
            <w:bCs w:val="0"/>
            <w:sz w:val="24"/>
            <w:szCs w:val="24"/>
            <w:u w:val="none"/>
            <w:rtl/>
          </w:rPr>
          <w:t xml:space="preserve">לצפות במפרטי </w:t>
        </w:r>
      </w:ins>
      <w:ins w:id="1350" w:author="שקד כסלו" w:date="2021-05-10T18:32:00Z">
        <w:r>
          <w:rPr>
            <w:rFonts w:ascii="David" w:hAnsi="David" w:cs="David" w:hint="cs"/>
            <w:b w:val="0"/>
            <w:bCs w:val="0"/>
            <w:sz w:val="24"/>
            <w:szCs w:val="24"/>
            <w:u w:val="none"/>
            <w:rtl/>
          </w:rPr>
          <w:t>ה</w:t>
        </w:r>
      </w:ins>
      <w:ins w:id="1351" w:author="peleg zeevy" w:date="2021-05-05T16:51:00Z">
        <w:r w:rsidR="008F7DD2" w:rsidRPr="008F7DD2">
          <w:rPr>
            <w:rFonts w:ascii="David" w:hAnsi="David" w:cs="David"/>
            <w:b w:val="0"/>
            <w:bCs w:val="0"/>
            <w:sz w:val="24"/>
            <w:szCs w:val="24"/>
            <w:u w:val="none"/>
            <w:rtl/>
          </w:rPr>
          <w:t>פריטים</w:t>
        </w:r>
      </w:ins>
      <w:r w:rsidR="00510415">
        <w:rPr>
          <w:rFonts w:ascii="David" w:hAnsi="David" w:cs="David" w:hint="cs"/>
          <w:b w:val="0"/>
          <w:bCs w:val="0"/>
          <w:sz w:val="24"/>
          <w:szCs w:val="24"/>
          <w:u w:val="none"/>
          <w:rtl/>
        </w:rPr>
        <w:t xml:space="preserve">. </w:t>
      </w:r>
    </w:p>
    <w:p w14:paraId="41770EFF" w14:textId="77777777" w:rsidR="008F7DD2" w:rsidRPr="008F7DD2" w:rsidRDefault="003D20CC" w:rsidP="003D20CC">
      <w:pPr>
        <w:pStyle w:val="20"/>
        <w:numPr>
          <w:ilvl w:val="3"/>
          <w:numId w:val="89"/>
        </w:numPr>
        <w:spacing w:line="276" w:lineRule="auto"/>
        <w:rPr>
          <w:ins w:id="1352" w:author="peleg zeevy" w:date="2021-05-05T16:51:00Z"/>
          <w:rFonts w:ascii="David" w:hAnsi="David" w:cs="David"/>
          <w:b w:val="0"/>
          <w:bCs w:val="0"/>
          <w:sz w:val="24"/>
          <w:szCs w:val="24"/>
          <w:u w:val="none"/>
        </w:rPr>
      </w:pPr>
      <w:ins w:id="1353" w:author="שקד כסלו" w:date="2021-05-10T18:33:00Z">
        <w:r>
          <w:rPr>
            <w:rFonts w:ascii="David" w:hAnsi="David" w:cs="David" w:hint="cs"/>
            <w:b w:val="0"/>
            <w:bCs w:val="0"/>
            <w:sz w:val="24"/>
            <w:szCs w:val="24"/>
            <w:u w:val="none"/>
            <w:rtl/>
          </w:rPr>
          <w:t xml:space="preserve">. </w:t>
        </w:r>
      </w:ins>
      <w:ins w:id="1354" w:author="peleg zeevy" w:date="2021-05-05T16:51:00Z">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ins>
      <w:ins w:id="1355" w:author="שקד כסלו" w:date="2021-05-10T18:33:00Z">
        <w:r>
          <w:rPr>
            <w:rFonts w:ascii="David" w:hAnsi="David" w:cs="David" w:hint="cs"/>
            <w:b w:val="0"/>
            <w:bCs w:val="0"/>
            <w:sz w:val="24"/>
            <w:szCs w:val="24"/>
            <w:u w:val="none"/>
            <w:rtl/>
          </w:rPr>
          <w:t>ן או היצר</w:t>
        </w:r>
      </w:ins>
      <w:ins w:id="1356" w:author="peleg zeevy" w:date="2021-05-05T16:51:00Z">
        <w:r w:rsidR="008F7DD2" w:rsidRPr="008F7DD2">
          <w:rPr>
            <w:rFonts w:ascii="David" w:hAnsi="David" w:cs="David"/>
            <w:b w:val="0"/>
            <w:bCs w:val="0"/>
            <w:sz w:val="24"/>
            <w:szCs w:val="24"/>
            <w:u w:val="none"/>
            <w:rtl/>
          </w:rPr>
          <w:t>נים</w:t>
        </w:r>
      </w:ins>
      <w:ins w:id="1357" w:author="שקד כסלו" w:date="2021-05-10T18:33:00Z">
        <w:r>
          <w:rPr>
            <w:rFonts w:ascii="David" w:hAnsi="David" w:cs="David" w:hint="cs"/>
            <w:b w:val="0"/>
            <w:bCs w:val="0"/>
            <w:sz w:val="24"/>
            <w:szCs w:val="24"/>
            <w:u w:val="none"/>
            <w:rtl/>
          </w:rPr>
          <w:t xml:space="preserve"> המיוצגים על ידו;</w:t>
        </w:r>
      </w:ins>
      <w:ins w:id="1358" w:author="peleg zeevy" w:date="2021-05-05T16:51:00Z">
        <w:del w:id="1359" w:author="שקד כסלו" w:date="2021-05-10T18:33:00Z">
          <w:r w:rsidR="008F7DD2" w:rsidRPr="008F7DD2" w:rsidDel="003D20CC">
            <w:rPr>
              <w:rFonts w:ascii="David" w:hAnsi="David" w:cs="David"/>
              <w:b w:val="0"/>
              <w:bCs w:val="0"/>
              <w:sz w:val="24"/>
              <w:szCs w:val="24"/>
              <w:u w:val="none"/>
              <w:rtl/>
            </w:rPr>
            <w:delText>,</w:delText>
          </w:r>
        </w:del>
        <w:r w:rsidR="008F7DD2" w:rsidRPr="008F7DD2">
          <w:rPr>
            <w:rFonts w:ascii="David" w:hAnsi="David" w:cs="David"/>
            <w:b w:val="0"/>
            <w:bCs w:val="0"/>
            <w:sz w:val="24"/>
            <w:szCs w:val="24"/>
            <w:u w:val="none"/>
            <w:rtl/>
          </w:rPr>
          <w:t xml:space="preserve"> </w:t>
        </w:r>
      </w:ins>
    </w:p>
    <w:p w14:paraId="0F872714" w14:textId="77777777" w:rsidR="008F7DD2" w:rsidRPr="008F7DD2" w:rsidRDefault="003D20CC" w:rsidP="003D20CC">
      <w:pPr>
        <w:pStyle w:val="20"/>
        <w:numPr>
          <w:ilvl w:val="3"/>
          <w:numId w:val="89"/>
        </w:numPr>
        <w:spacing w:line="276" w:lineRule="auto"/>
        <w:rPr>
          <w:ins w:id="1360" w:author="peleg zeevy" w:date="2021-05-05T16:51:00Z"/>
          <w:rFonts w:ascii="David" w:hAnsi="David" w:cs="David"/>
          <w:b w:val="0"/>
          <w:bCs w:val="0"/>
          <w:sz w:val="24"/>
          <w:szCs w:val="24"/>
          <w:u w:val="none"/>
        </w:rPr>
      </w:pPr>
      <w:ins w:id="1361" w:author="שקד כסלו" w:date="2021-05-10T18:33:00Z">
        <w:r>
          <w:rPr>
            <w:rFonts w:ascii="David" w:hAnsi="David" w:cs="David" w:hint="cs"/>
            <w:b w:val="0"/>
            <w:bCs w:val="0"/>
            <w:sz w:val="24"/>
            <w:szCs w:val="24"/>
            <w:u w:val="none"/>
            <w:rtl/>
          </w:rPr>
          <w:t xml:space="preserve">. </w:t>
        </w:r>
      </w:ins>
      <w:ins w:id="1362" w:author="peleg zeevy" w:date="2021-05-05T16:51:00Z">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ins>
      <w:ins w:id="1363" w:author="peleg zeevy" w:date="2021-05-09T12:29:00Z">
        <w:r w:rsidR="007D7A27">
          <w:rPr>
            <w:rFonts w:ascii="David" w:hAnsi="David" w:cs="David" w:hint="cs"/>
            <w:b w:val="0"/>
            <w:bCs w:val="0"/>
            <w:sz w:val="24"/>
            <w:szCs w:val="24"/>
            <w:u w:val="none"/>
            <w:rtl/>
          </w:rPr>
          <w:t xml:space="preserve"> בתקלות</w:t>
        </w:r>
      </w:ins>
      <w:ins w:id="1364" w:author="שקד כסלו" w:date="2021-05-10T18:33:00Z">
        <w:r>
          <w:rPr>
            <w:rFonts w:ascii="David" w:hAnsi="David" w:cs="David" w:hint="cs"/>
            <w:b w:val="0"/>
            <w:bCs w:val="0"/>
            <w:sz w:val="24"/>
            <w:szCs w:val="24"/>
            <w:u w:val="none"/>
            <w:rtl/>
          </w:rPr>
          <w:t>;</w:t>
        </w:r>
      </w:ins>
      <w:ins w:id="1365" w:author="peleg zeevy" w:date="2021-05-05T16:51:00Z">
        <w:del w:id="1366" w:author="שקד כסלו" w:date="2021-05-10T18:33:00Z">
          <w:r w:rsidR="008F7DD2" w:rsidDel="003D20CC">
            <w:rPr>
              <w:rFonts w:ascii="David" w:hAnsi="David" w:cs="David" w:hint="cs"/>
              <w:b w:val="0"/>
              <w:bCs w:val="0"/>
              <w:sz w:val="24"/>
              <w:szCs w:val="24"/>
              <w:u w:val="none"/>
              <w:rtl/>
            </w:rPr>
            <w:delText>.</w:delText>
          </w:r>
        </w:del>
      </w:ins>
    </w:p>
    <w:p w14:paraId="4EF2E6F5" w14:textId="238C27CD" w:rsidR="008F7DD2" w:rsidRDefault="008F7DD2" w:rsidP="00881613">
      <w:pPr>
        <w:pStyle w:val="20"/>
        <w:numPr>
          <w:ilvl w:val="3"/>
          <w:numId w:val="89"/>
        </w:numPr>
        <w:spacing w:line="276" w:lineRule="auto"/>
        <w:rPr>
          <w:rFonts w:ascii="David" w:hAnsi="David" w:cs="David"/>
          <w:b w:val="0"/>
          <w:bCs w:val="0"/>
          <w:sz w:val="24"/>
          <w:szCs w:val="24"/>
          <w:u w:val="none"/>
          <w:rtl/>
        </w:rPr>
      </w:pPr>
      <w:ins w:id="1367" w:author="peleg zeevy" w:date="2021-05-05T16:51:00Z">
        <w:del w:id="1368" w:author="ניסים בן-צרפתי" w:date="2021-05-11T14:40:00Z">
          <w:r w:rsidRPr="008F7DD2" w:rsidDel="00486185">
            <w:rPr>
              <w:rFonts w:ascii="David" w:hAnsi="David" w:cs="David"/>
              <w:b w:val="0"/>
              <w:bCs w:val="0"/>
              <w:sz w:val="24"/>
              <w:szCs w:val="24"/>
              <w:u w:val="none"/>
              <w:rtl/>
            </w:rPr>
            <w:delText>לגשת</w:delText>
          </w:r>
        </w:del>
      </w:ins>
      <w:ins w:id="1369" w:author="ניסים בן-צרפתי" w:date="2021-05-11T14:40:00Z">
        <w:r w:rsidR="00486185">
          <w:rPr>
            <w:rFonts w:ascii="David" w:hAnsi="David" w:cs="David" w:hint="cs"/>
            <w:b w:val="0"/>
            <w:bCs w:val="0"/>
            <w:sz w:val="24"/>
            <w:szCs w:val="24"/>
            <w:u w:val="none"/>
            <w:rtl/>
          </w:rPr>
          <w:t>גישה</w:t>
        </w:r>
      </w:ins>
      <w:ins w:id="1370" w:author="peleg zeevy" w:date="2021-05-05T16:51:00Z">
        <w:r w:rsidRPr="008F7DD2">
          <w:rPr>
            <w:rFonts w:ascii="David" w:hAnsi="David" w:cs="David"/>
            <w:b w:val="0"/>
            <w:bCs w:val="0"/>
            <w:sz w:val="24"/>
            <w:szCs w:val="24"/>
            <w:u w:val="none"/>
            <w:rtl/>
          </w:rPr>
          <w:t xml:space="preserve"> ללוגים של </w:t>
        </w:r>
      </w:ins>
      <w:ins w:id="1371" w:author="ניסים בן-צרפתי" w:date="2021-05-11T14:41:00Z">
        <w:r w:rsidR="00881613">
          <w:rPr>
            <w:rFonts w:ascii="David" w:hAnsi="David" w:cs="David" w:hint="cs"/>
            <w:b w:val="0"/>
            <w:bCs w:val="0"/>
            <w:sz w:val="24"/>
            <w:szCs w:val="24"/>
            <w:u w:val="none"/>
            <w:rtl/>
          </w:rPr>
          <w:t>התיכנותים שבוצעו למזמ</w:t>
        </w:r>
      </w:ins>
      <w:ins w:id="1372" w:author="ניסים בן-צרפתי" w:date="2021-05-11T18:12:00Z">
        <w:r w:rsidR="008F66DC">
          <w:rPr>
            <w:rFonts w:ascii="David" w:hAnsi="David" w:cs="David" w:hint="cs"/>
            <w:b w:val="0"/>
            <w:bCs w:val="0"/>
            <w:sz w:val="24"/>
            <w:szCs w:val="24"/>
            <w:u w:val="none"/>
            <w:rtl/>
          </w:rPr>
          <w:t>י</w:t>
        </w:r>
      </w:ins>
      <w:ins w:id="1373" w:author="ניסים בן-צרפתי" w:date="2021-05-11T14:41:00Z">
        <w:r w:rsidR="00881613">
          <w:rPr>
            <w:rFonts w:ascii="David" w:hAnsi="David" w:cs="David" w:hint="cs"/>
            <w:b w:val="0"/>
            <w:bCs w:val="0"/>
            <w:sz w:val="24"/>
            <w:szCs w:val="24"/>
            <w:u w:val="none"/>
            <w:rtl/>
          </w:rPr>
          <w:t>נים</w:t>
        </w:r>
      </w:ins>
      <w:ins w:id="1374" w:author="peleg zeevy" w:date="2021-05-05T16:51:00Z">
        <w:del w:id="1375" w:author="ניסים בן-צרפתי" w:date="2021-05-11T14:41:00Z">
          <w:r w:rsidRPr="008F7DD2" w:rsidDel="00881613">
            <w:rPr>
              <w:rFonts w:ascii="David" w:hAnsi="David" w:cs="David"/>
              <w:b w:val="0"/>
              <w:bCs w:val="0"/>
              <w:sz w:val="24"/>
              <w:szCs w:val="24"/>
              <w:u w:val="none"/>
              <w:rtl/>
            </w:rPr>
            <w:delText>תכנותים</w:delText>
          </w:r>
        </w:del>
        <w:r>
          <w:rPr>
            <w:rFonts w:ascii="David" w:hAnsi="David" w:cs="David" w:hint="cs"/>
            <w:b w:val="0"/>
            <w:bCs w:val="0"/>
            <w:sz w:val="24"/>
            <w:szCs w:val="24"/>
            <w:u w:val="none"/>
            <w:rtl/>
          </w:rPr>
          <w:t>.</w:t>
        </w:r>
        <w:r w:rsidRPr="008F7DD2">
          <w:rPr>
            <w:rFonts w:ascii="David" w:hAnsi="David" w:cs="David"/>
            <w:b w:val="0"/>
            <w:bCs w:val="0"/>
            <w:sz w:val="24"/>
            <w:szCs w:val="24"/>
            <w:u w:val="none"/>
            <w:rtl/>
          </w:rPr>
          <w:t xml:space="preserve"> </w:t>
        </w:r>
      </w:ins>
    </w:p>
    <w:p w14:paraId="579323C9"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42D0CD9B" w14:textId="77777777" w:rsidR="00BA7F88" w:rsidRPr="0053169B" w:rsidRDefault="00BA7F88"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1293"/>
    </w:p>
    <w:p w14:paraId="5F6C8940"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61DA4333"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0D50EB66"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46362CC"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23D21589" w14:textId="77777777" w:rsidR="00BA7F88" w:rsidRPr="0053169B" w:rsidRDefault="00BA7F88"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4D90F220" w14:textId="77777777" w:rsidR="00F55A2B" w:rsidRPr="0053169B" w:rsidRDefault="00F55A2B" w:rsidP="00F55A2B">
      <w:pPr>
        <w:pStyle w:val="11"/>
        <w:numPr>
          <w:ilvl w:val="0"/>
          <w:numId w:val="0"/>
        </w:numPr>
        <w:ind w:left="927"/>
      </w:pPr>
    </w:p>
    <w:p w14:paraId="4CA588CC" w14:textId="77777777" w:rsidR="00536E4F" w:rsidRPr="0053169B" w:rsidRDefault="00A01DEB" w:rsidP="00F33076">
      <w:pPr>
        <w:pStyle w:val="20"/>
        <w:numPr>
          <w:ilvl w:val="0"/>
          <w:numId w:val="89"/>
        </w:numPr>
        <w:spacing w:line="276" w:lineRule="auto"/>
        <w:rPr>
          <w:rFonts w:ascii="David" w:hAnsi="David" w:cs="David"/>
        </w:rPr>
      </w:pPr>
      <w:bookmarkStart w:id="1376" w:name="_Toc489825079"/>
      <w:bookmarkStart w:id="1377" w:name="_Toc489828448"/>
      <w:bookmarkStart w:id="1378" w:name="_Toc489828533"/>
      <w:bookmarkStart w:id="1379" w:name="_Toc489825080"/>
      <w:bookmarkStart w:id="1380" w:name="_Toc489828449"/>
      <w:bookmarkStart w:id="1381" w:name="_Toc489828534"/>
      <w:bookmarkStart w:id="1382" w:name="_Ref14310699"/>
      <w:bookmarkStart w:id="1383" w:name="_Toc29419188"/>
      <w:bookmarkStart w:id="1384" w:name="_Toc29421740"/>
      <w:bookmarkStart w:id="1385" w:name="_Toc29421898"/>
      <w:bookmarkStart w:id="1386" w:name="_Toc29425203"/>
      <w:bookmarkEnd w:id="1376"/>
      <w:bookmarkEnd w:id="1377"/>
      <w:bookmarkEnd w:id="1378"/>
      <w:bookmarkEnd w:id="1379"/>
      <w:bookmarkEnd w:id="1380"/>
      <w:bookmarkEnd w:id="1381"/>
      <w:r w:rsidRPr="0053169B">
        <w:rPr>
          <w:rFonts w:ascii="David" w:hAnsi="David" w:cs="David"/>
          <w:rtl/>
        </w:rPr>
        <w:t xml:space="preserve">צוות הספק </w:t>
      </w:r>
      <w:bookmarkEnd w:id="1382"/>
      <w:r w:rsidRPr="0053169B">
        <w:rPr>
          <w:rFonts w:ascii="David" w:hAnsi="David" w:cs="David"/>
          <w:rtl/>
        </w:rPr>
        <w:t>וקבלני משנה</w:t>
      </w:r>
      <w:bookmarkEnd w:id="1383"/>
      <w:bookmarkEnd w:id="1384"/>
      <w:bookmarkEnd w:id="1385"/>
      <w:bookmarkEnd w:id="1386"/>
      <w:r w:rsidRPr="0053169B">
        <w:rPr>
          <w:rFonts w:ascii="David" w:hAnsi="David" w:cs="David"/>
          <w:rtl/>
        </w:rPr>
        <w:t xml:space="preserve"> </w:t>
      </w:r>
      <w:r w:rsidR="00320071" w:rsidRPr="0053169B">
        <w:rPr>
          <w:rFonts w:ascii="David" w:hAnsi="David" w:cs="David"/>
          <w:rtl/>
        </w:rPr>
        <w:t xml:space="preserve">   </w:t>
      </w:r>
    </w:p>
    <w:p w14:paraId="057DC56B" w14:textId="77777777" w:rsidR="00AA5700" w:rsidRPr="0053169B" w:rsidRDefault="00320071" w:rsidP="003C2DB5">
      <w:pPr>
        <w:pStyle w:val="20"/>
        <w:numPr>
          <w:ilvl w:val="1"/>
          <w:numId w:val="89"/>
        </w:numPr>
        <w:spacing w:line="276" w:lineRule="auto"/>
        <w:rPr>
          <w:rFonts w:ascii="David" w:hAnsi="David" w:cs="David"/>
          <w:b w:val="0"/>
          <w:bCs w:val="0"/>
          <w:sz w:val="24"/>
          <w:szCs w:val="24"/>
          <w:u w:val="none"/>
        </w:rPr>
      </w:pPr>
      <w:bookmarkStart w:id="1387" w:name="_Ref16268699"/>
      <w:bookmarkStart w:id="1388"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1387"/>
      <w:ins w:id="1389" w:author="peleg zeevy" w:date="2021-02-01T12:03:00Z">
        <w:r w:rsidR="008817A2">
          <w:rPr>
            <w:rFonts w:ascii="David" w:hAnsi="David" w:cs="David" w:hint="cs"/>
            <w:b w:val="0"/>
            <w:bCs w:val="0"/>
            <w:sz w:val="24"/>
            <w:szCs w:val="24"/>
            <w:u w:val="none"/>
            <w:rtl/>
          </w:rPr>
          <w:t xml:space="preserve"> יובהר כי הדרישות שיפורטו להלן הינו ד</w:t>
        </w:r>
      </w:ins>
      <w:ins w:id="1390" w:author="peleg zeevy" w:date="2021-02-01T12:04:00Z">
        <w:r w:rsidR="008817A2">
          <w:rPr>
            <w:rFonts w:ascii="David" w:hAnsi="David" w:cs="David" w:hint="cs"/>
            <w:b w:val="0"/>
            <w:bCs w:val="0"/>
            <w:sz w:val="24"/>
            <w:szCs w:val="24"/>
            <w:u w:val="none"/>
            <w:rtl/>
          </w:rPr>
          <w:t xml:space="preserve">רישות </w:t>
        </w:r>
      </w:ins>
      <w:ins w:id="1391" w:author="שקד כסלו [2]" w:date="2021-04-29T20:50:00Z">
        <w:r w:rsidR="003C2DB5">
          <w:rPr>
            <w:rFonts w:ascii="David" w:hAnsi="David" w:cs="David" w:hint="cs"/>
            <w:b w:val="0"/>
            <w:bCs w:val="0"/>
            <w:sz w:val="24"/>
            <w:szCs w:val="24"/>
            <w:u w:val="none"/>
            <w:rtl/>
          </w:rPr>
          <w:t>כשירות</w:t>
        </w:r>
      </w:ins>
      <w:ins w:id="1392" w:author="peleg zeevy" w:date="2021-02-01T12:04:00Z">
        <w:r w:rsidR="008817A2">
          <w:rPr>
            <w:rFonts w:ascii="David" w:hAnsi="David" w:cs="David" w:hint="cs"/>
            <w:b w:val="0"/>
            <w:bCs w:val="0"/>
            <w:sz w:val="24"/>
            <w:szCs w:val="24"/>
            <w:u w:val="none"/>
            <w:rtl/>
          </w:rPr>
          <w:t xml:space="preserve"> של אנשי הצוות. היקף ההעסקה של כל איש צוות ייקבע על ידי הספק, באו</w:t>
        </w:r>
      </w:ins>
      <w:ins w:id="1393" w:author="peleg zeevy" w:date="2021-02-03T11:12:00Z">
        <w:r w:rsidR="00DE1F82">
          <w:rPr>
            <w:rFonts w:ascii="David" w:hAnsi="David" w:cs="David" w:hint="cs"/>
            <w:b w:val="0"/>
            <w:bCs w:val="0"/>
            <w:sz w:val="24"/>
            <w:szCs w:val="24"/>
            <w:u w:val="none"/>
            <w:rtl/>
          </w:rPr>
          <w:t>פ</w:t>
        </w:r>
      </w:ins>
      <w:ins w:id="1394" w:author="peleg zeevy" w:date="2021-02-01T12:04:00Z">
        <w:r w:rsidR="008817A2">
          <w:rPr>
            <w:rFonts w:ascii="David" w:hAnsi="David" w:cs="David" w:hint="cs"/>
            <w:b w:val="0"/>
            <w:bCs w:val="0"/>
            <w:sz w:val="24"/>
            <w:szCs w:val="24"/>
            <w:u w:val="none"/>
            <w:rtl/>
          </w:rPr>
          <w:t>ן שי</w:t>
        </w:r>
      </w:ins>
      <w:ins w:id="1395" w:author="peleg zeevy" w:date="2021-02-03T11:12:00Z">
        <w:r w:rsidR="00DE1F82">
          <w:rPr>
            <w:rFonts w:ascii="David" w:hAnsi="David" w:cs="David" w:hint="cs"/>
            <w:b w:val="0"/>
            <w:bCs w:val="0"/>
            <w:sz w:val="24"/>
            <w:szCs w:val="24"/>
            <w:u w:val="none"/>
            <w:rtl/>
          </w:rPr>
          <w:t>א</w:t>
        </w:r>
      </w:ins>
      <w:ins w:id="1396" w:author="peleg zeevy" w:date="2021-02-01T12:04:00Z">
        <w:r w:rsidR="008817A2">
          <w:rPr>
            <w:rFonts w:ascii="David" w:hAnsi="David" w:cs="David" w:hint="cs"/>
            <w:b w:val="0"/>
            <w:bCs w:val="0"/>
            <w:sz w:val="24"/>
            <w:szCs w:val="24"/>
            <w:u w:val="none"/>
            <w:rtl/>
          </w:rPr>
          <w:t>פשר מתן שירות מלא בהתאם לדרישות ה</w:t>
        </w:r>
      </w:ins>
      <w:ins w:id="1397" w:author="peleg zeevy" w:date="2021-05-09T12:32:00Z">
        <w:r w:rsidR="007D7A27">
          <w:rPr>
            <w:rFonts w:ascii="David" w:hAnsi="David" w:cs="David" w:hint="cs"/>
            <w:b w:val="0"/>
            <w:bCs w:val="0"/>
            <w:sz w:val="24"/>
            <w:szCs w:val="24"/>
            <w:u w:val="none"/>
            <w:rtl/>
          </w:rPr>
          <w:t>מכרז</w:t>
        </w:r>
      </w:ins>
      <w:ins w:id="1398" w:author="peleg zeevy" w:date="2021-02-01T12:04:00Z">
        <w:r w:rsidR="008817A2">
          <w:rPr>
            <w:rFonts w:ascii="David" w:hAnsi="David" w:cs="David" w:hint="cs"/>
            <w:b w:val="0"/>
            <w:bCs w:val="0"/>
            <w:sz w:val="24"/>
            <w:szCs w:val="24"/>
            <w:u w:val="none"/>
            <w:rtl/>
          </w:rPr>
          <w:t xml:space="preserve">. </w:t>
        </w:r>
      </w:ins>
    </w:p>
    <w:p w14:paraId="450B3C0A" w14:textId="77777777" w:rsidR="00320071" w:rsidRPr="0053169B" w:rsidRDefault="00AA5700" w:rsidP="00F33076">
      <w:pPr>
        <w:pStyle w:val="20"/>
        <w:numPr>
          <w:ilvl w:val="1"/>
          <w:numId w:val="89"/>
        </w:numPr>
        <w:spacing w:line="276" w:lineRule="auto"/>
        <w:rPr>
          <w:rFonts w:ascii="David" w:hAnsi="David" w:cs="David"/>
          <w:b w:val="0"/>
          <w:bCs w:val="0"/>
          <w:sz w:val="24"/>
          <w:szCs w:val="24"/>
          <w:u w:val="none"/>
          <w:rtl/>
        </w:rPr>
      </w:pPr>
      <w:bookmarkStart w:id="1399"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1388"/>
      <w:bookmarkEnd w:id="1399"/>
    </w:p>
    <w:p w14:paraId="5B0B1EE0" w14:textId="77777777" w:rsidR="00320071" w:rsidRPr="0053169B" w:rsidRDefault="00320071" w:rsidP="00243EDF">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54AC7002"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bookmarkStart w:id="1400"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1400"/>
    </w:p>
    <w:p w14:paraId="7651E77F" w14:textId="77777777" w:rsidR="009A5EC5"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3F2AED1F" w14:textId="77777777" w:rsidR="00320071" w:rsidRPr="0053169B" w:rsidRDefault="00A87FF1" w:rsidP="00F33076">
      <w:pPr>
        <w:pStyle w:val="20"/>
        <w:numPr>
          <w:ilvl w:val="2"/>
          <w:numId w:val="89"/>
        </w:numPr>
        <w:spacing w:line="276" w:lineRule="auto"/>
        <w:rPr>
          <w:rFonts w:ascii="David" w:hAnsi="David" w:cs="David"/>
          <w:b w:val="0"/>
          <w:bCs w:val="0"/>
          <w:sz w:val="24"/>
          <w:szCs w:val="24"/>
          <w:u w:val="none"/>
        </w:rPr>
      </w:pPr>
      <w:bookmarkStart w:id="1401"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1401"/>
    </w:p>
    <w:p w14:paraId="6CD78D02" w14:textId="77777777" w:rsidR="00320071" w:rsidRPr="0053169B" w:rsidRDefault="00632FAE" w:rsidP="002F10D4">
      <w:pPr>
        <w:pStyle w:val="20"/>
        <w:numPr>
          <w:ilvl w:val="2"/>
          <w:numId w:val="89"/>
        </w:numPr>
        <w:spacing w:line="276" w:lineRule="auto"/>
        <w:rPr>
          <w:rFonts w:ascii="David" w:hAnsi="David" w:cs="David"/>
          <w:b w:val="0"/>
          <w:bCs w:val="0"/>
          <w:sz w:val="24"/>
          <w:szCs w:val="24"/>
          <w:u w:val="none"/>
        </w:rPr>
      </w:pPr>
      <w:bookmarkStart w:id="1402"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1402"/>
      <w:r w:rsidR="00320071" w:rsidRPr="0053169B">
        <w:rPr>
          <w:rFonts w:ascii="David" w:hAnsi="David" w:cs="David"/>
          <w:b w:val="0"/>
          <w:bCs w:val="0"/>
          <w:sz w:val="24"/>
          <w:szCs w:val="24"/>
          <w:u w:val="none"/>
          <w:rtl/>
        </w:rPr>
        <w:t xml:space="preserve">  </w:t>
      </w:r>
    </w:p>
    <w:p w14:paraId="24498242"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bookmarkStart w:id="1403" w:name="_Ref14347199"/>
      <w:r w:rsidRPr="0053169B">
        <w:rPr>
          <w:rFonts w:ascii="David" w:hAnsi="David" w:cs="David"/>
          <w:b w:val="0"/>
          <w:bCs w:val="0"/>
          <w:sz w:val="24"/>
          <w:szCs w:val="24"/>
          <w:u w:val="none"/>
          <w:rtl/>
        </w:rPr>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1403"/>
      <w:r w:rsidRPr="0053169B">
        <w:rPr>
          <w:rFonts w:ascii="David" w:hAnsi="David" w:cs="David"/>
          <w:b w:val="0"/>
          <w:bCs w:val="0"/>
          <w:sz w:val="24"/>
          <w:szCs w:val="24"/>
          <w:u w:val="none"/>
          <w:rtl/>
        </w:rPr>
        <w:t xml:space="preserve"> </w:t>
      </w:r>
    </w:p>
    <w:p w14:paraId="3316F39F" w14:textId="77777777" w:rsidR="00320071"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128CE5D8"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425A4318" w14:textId="77777777" w:rsidR="00320071" w:rsidRPr="0053169B" w:rsidRDefault="00320071" w:rsidP="00F33076">
      <w:pPr>
        <w:pStyle w:val="20"/>
        <w:numPr>
          <w:ilvl w:val="1"/>
          <w:numId w:val="89"/>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1BCCCF54"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1B3A9AAA" w14:textId="77777777" w:rsidR="00320071" w:rsidRPr="0053169B" w:rsidRDefault="00320071" w:rsidP="002F10D4">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324C3ABC"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31760302" w14:textId="77777777" w:rsidR="00836DF2" w:rsidRPr="0053169B" w:rsidRDefault="00836DF2" w:rsidP="00F33076">
      <w:pPr>
        <w:pStyle w:val="20"/>
        <w:numPr>
          <w:ilvl w:val="1"/>
          <w:numId w:val="89"/>
        </w:numPr>
        <w:spacing w:line="276" w:lineRule="auto"/>
        <w:rPr>
          <w:rFonts w:ascii="David" w:hAnsi="David" w:cs="David"/>
          <w:sz w:val="24"/>
          <w:szCs w:val="24"/>
          <w:u w:val="none"/>
        </w:rPr>
      </w:pPr>
      <w:bookmarkStart w:id="1404" w:name="_Ref491371170"/>
      <w:r w:rsidRPr="0053169B">
        <w:rPr>
          <w:rFonts w:ascii="David" w:hAnsi="David" w:cs="David"/>
          <w:sz w:val="24"/>
          <w:szCs w:val="24"/>
          <w:u w:val="none"/>
          <w:rtl/>
        </w:rPr>
        <w:t>קבלני משנה</w:t>
      </w:r>
      <w:bookmarkEnd w:id="1404"/>
      <w:r w:rsidRPr="0053169B">
        <w:rPr>
          <w:rFonts w:ascii="David" w:hAnsi="David" w:cs="David"/>
          <w:sz w:val="24"/>
          <w:szCs w:val="24"/>
          <w:u w:val="none"/>
          <w:rtl/>
        </w:rPr>
        <w:t xml:space="preserve">  </w:t>
      </w:r>
    </w:p>
    <w:p w14:paraId="175E2CDC" w14:textId="77777777" w:rsidR="00B479CE" w:rsidRPr="0053169B" w:rsidRDefault="00836DF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12EBB231" w14:textId="77777777" w:rsidR="00B479CE" w:rsidRPr="0053169B" w:rsidRDefault="00B479CE"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771FB31A" w14:textId="77777777" w:rsidR="00836DF2" w:rsidRPr="0053169B" w:rsidRDefault="00B479CE" w:rsidP="00F33076">
      <w:pPr>
        <w:pStyle w:val="20"/>
        <w:numPr>
          <w:ilvl w:val="2"/>
          <w:numId w:val="89"/>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1626DA38" w14:textId="77777777" w:rsidR="005A4A20" w:rsidRPr="0053169B" w:rsidRDefault="005A4A20"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6B8E4DDD" w14:textId="77777777" w:rsidR="00836DF2" w:rsidRPr="0053169B" w:rsidRDefault="00836DF2" w:rsidP="002F10D4">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4D4E07FA" w14:textId="77777777" w:rsidR="00836DF2" w:rsidRPr="0053169B" w:rsidRDefault="00836DF2" w:rsidP="002F10D4">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4594E2DA" w14:textId="77777777" w:rsidR="00836DF2" w:rsidRPr="0053169B" w:rsidRDefault="00836DF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7BCFA7A6" w14:textId="77777777" w:rsidR="00836DF2" w:rsidRPr="0053169B" w:rsidRDefault="00836DF2"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1405"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1405"/>
      <w:r w:rsidRPr="0053169B">
        <w:rPr>
          <w:rFonts w:ascii="David" w:hAnsi="David" w:cs="David"/>
          <w:b w:val="0"/>
          <w:bCs w:val="0"/>
          <w:sz w:val="24"/>
          <w:szCs w:val="24"/>
          <w:u w:val="none"/>
          <w:rtl/>
        </w:rPr>
        <w:t xml:space="preserve"> </w:t>
      </w:r>
    </w:p>
    <w:p w14:paraId="685F7F11" w14:textId="77777777" w:rsidR="00836DF2" w:rsidRPr="0053169B" w:rsidRDefault="00836DF2"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329AA171" w14:textId="77777777" w:rsidR="00836DF2" w:rsidRPr="0053169B" w:rsidRDefault="00836DF2" w:rsidP="002F10D4">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713045F6" w14:textId="77777777" w:rsidR="00836DF2" w:rsidRPr="0053169B" w:rsidRDefault="00836DF2" w:rsidP="002F10D4">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63F8ED5E" w14:textId="77777777" w:rsidR="00320071" w:rsidRPr="0053169B" w:rsidRDefault="00320071"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5FB72ADA"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10F3E921" w14:textId="77777777" w:rsidR="00320071" w:rsidRPr="0053169B" w:rsidRDefault="00320071"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78435B18"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4B0AAC31" w14:textId="77777777" w:rsidR="00C2368C" w:rsidRPr="0053169B" w:rsidRDefault="00C2368C" w:rsidP="00F33076">
      <w:pPr>
        <w:pStyle w:val="20"/>
        <w:numPr>
          <w:ilvl w:val="0"/>
          <w:numId w:val="89"/>
        </w:numPr>
        <w:spacing w:line="276" w:lineRule="auto"/>
        <w:rPr>
          <w:rFonts w:ascii="David" w:hAnsi="David" w:cs="David"/>
          <w:rtl/>
        </w:rPr>
      </w:pPr>
      <w:bookmarkStart w:id="1406" w:name="_Toc486234948"/>
      <w:bookmarkStart w:id="1407" w:name="_Toc489828536"/>
      <w:bookmarkStart w:id="1408" w:name="_Ref490145083"/>
      <w:bookmarkStart w:id="1409" w:name="_Ref14350946"/>
      <w:bookmarkStart w:id="1410" w:name="_Ref14351465"/>
      <w:bookmarkStart w:id="1411" w:name="_Ref14355934"/>
      <w:bookmarkStart w:id="1412" w:name="_Ref15302040"/>
      <w:bookmarkStart w:id="1413" w:name="_Toc29419189"/>
      <w:bookmarkStart w:id="1414" w:name="_Toc29421741"/>
      <w:bookmarkStart w:id="1415" w:name="_Toc29421899"/>
      <w:bookmarkStart w:id="1416" w:name="_Toc29425204"/>
      <w:bookmarkEnd w:id="1079"/>
      <w:bookmarkEnd w:id="1080"/>
      <w:bookmarkEnd w:id="1081"/>
      <w:bookmarkEnd w:id="1285"/>
      <w:bookmarkEnd w:id="1286"/>
      <w:r w:rsidRPr="0053169B">
        <w:rPr>
          <w:rFonts w:ascii="David" w:hAnsi="David" w:cs="David"/>
          <w:rtl/>
        </w:rPr>
        <w:t>אמנת שירות ופיצויים מוסכמים</w:t>
      </w:r>
      <w:bookmarkEnd w:id="1406"/>
      <w:bookmarkEnd w:id="1407"/>
      <w:bookmarkEnd w:id="1408"/>
      <w:bookmarkEnd w:id="1409"/>
      <w:bookmarkEnd w:id="1410"/>
      <w:bookmarkEnd w:id="1411"/>
      <w:bookmarkEnd w:id="1412"/>
      <w:bookmarkEnd w:id="1413"/>
      <w:bookmarkEnd w:id="1414"/>
      <w:bookmarkEnd w:id="1415"/>
      <w:bookmarkEnd w:id="1416"/>
    </w:p>
    <w:p w14:paraId="737CB308"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11ED34F1" w14:textId="77777777" w:rsidR="00C2368C" w:rsidRPr="0053169B" w:rsidRDefault="00C2368C" w:rsidP="003C2DB5">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ins w:id="1417" w:author="peleg zeevy" w:date="2020-12-30T14:05:00Z">
        <w:r w:rsidR="00DD496F">
          <w:rPr>
            <w:rFonts w:ascii="David" w:hAnsi="David" w:cs="David" w:hint="cs"/>
            <w:b w:val="0"/>
            <w:bCs w:val="0"/>
            <w:sz w:val="24"/>
            <w:szCs w:val="24"/>
            <w:u w:val="none"/>
            <w:rtl/>
          </w:rPr>
          <w:t>,</w:t>
        </w:r>
      </w:ins>
      <w:ins w:id="1418" w:author="שקד כסלו [2]" w:date="2021-04-29T20:50:00Z">
        <w:r w:rsidR="003C2DB5">
          <w:rPr>
            <w:rFonts w:ascii="David" w:hAnsi="David" w:cs="David" w:hint="cs"/>
            <w:b w:val="0"/>
            <w:bCs w:val="0"/>
            <w:sz w:val="24"/>
            <w:szCs w:val="24"/>
            <w:u w:val="none"/>
            <w:rtl/>
          </w:rPr>
          <w:t xml:space="preserve"> ביחס</w:t>
        </w:r>
      </w:ins>
      <w:ins w:id="1419" w:author="peleg zeevy" w:date="2020-12-30T14:05:00Z">
        <w:r w:rsidR="00DD496F">
          <w:rPr>
            <w:rFonts w:ascii="David" w:hAnsi="David" w:cs="David" w:hint="cs"/>
            <w:b w:val="0"/>
            <w:bCs w:val="0"/>
            <w:sz w:val="24"/>
            <w:szCs w:val="24"/>
            <w:u w:val="none"/>
            <w:rtl/>
          </w:rPr>
          <w:t xml:space="preserve"> לנדרש במכרז</w:t>
        </w:r>
      </w:ins>
      <w:r w:rsidRPr="0053169B">
        <w:rPr>
          <w:rFonts w:ascii="David" w:hAnsi="David" w:cs="David"/>
          <w:b w:val="0"/>
          <w:bCs w:val="0"/>
          <w:sz w:val="24"/>
          <w:szCs w:val="24"/>
          <w:u w:val="none"/>
          <w:rtl/>
        </w:rPr>
        <w:t>.</w:t>
      </w:r>
    </w:p>
    <w:p w14:paraId="5414BEEB"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3AED0E25" w14:textId="77777777" w:rsidR="00C2368C" w:rsidRPr="0053169B" w:rsidRDefault="00C2368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20240324" w14:textId="77777777" w:rsidTr="00F32315">
        <w:trPr>
          <w:cantSplit/>
          <w:tblHeader/>
          <w:jc w:val="right"/>
        </w:trPr>
        <w:tc>
          <w:tcPr>
            <w:tcW w:w="443" w:type="dxa"/>
            <w:shd w:val="clear" w:color="auto" w:fill="CCCCCC"/>
            <w:vAlign w:val="center"/>
          </w:tcPr>
          <w:p w14:paraId="334473F0" w14:textId="77777777" w:rsidR="00C2368C" w:rsidRPr="0053169B" w:rsidRDefault="00C2368C" w:rsidP="00DB7ABB">
            <w:pPr>
              <w:keepLines/>
              <w:bidi/>
              <w:spacing w:line="276" w:lineRule="auto"/>
              <w:jc w:val="center"/>
              <w:rPr>
                <w:rFonts w:ascii="David" w:hAnsi="David" w:cs="David"/>
                <w:b/>
                <w:bCs/>
                <w:rtl/>
              </w:rPr>
            </w:pPr>
            <w:bookmarkStart w:id="1420" w:name="_Hlk38835615"/>
            <w:r w:rsidRPr="0053169B">
              <w:rPr>
                <w:rFonts w:ascii="David" w:hAnsi="David" w:cs="David"/>
                <w:b/>
                <w:bCs/>
                <w:rtl/>
              </w:rPr>
              <w:t>מס"ד</w:t>
            </w:r>
          </w:p>
        </w:tc>
        <w:tc>
          <w:tcPr>
            <w:tcW w:w="1970" w:type="dxa"/>
            <w:shd w:val="clear" w:color="auto" w:fill="CCCCCC"/>
            <w:vAlign w:val="center"/>
          </w:tcPr>
          <w:p w14:paraId="64209780"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5160F71F"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0FF53023"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4C447A51" w14:textId="77777777" w:rsidR="00C2368C" w:rsidRPr="0053169B" w:rsidRDefault="007D7A27" w:rsidP="00EC7D82">
            <w:pPr>
              <w:keepLines/>
              <w:bidi/>
              <w:spacing w:line="276" w:lineRule="auto"/>
              <w:jc w:val="center"/>
              <w:rPr>
                <w:rFonts w:ascii="David" w:hAnsi="David" w:cs="David"/>
                <w:b/>
                <w:bCs/>
                <w:rtl/>
              </w:rPr>
            </w:pPr>
            <w:ins w:id="1421" w:author="peleg zeevy" w:date="2021-05-09T12:35:00Z">
              <w:r>
                <w:rPr>
                  <w:rFonts w:ascii="David" w:hAnsi="David" w:cs="David" w:hint="cs"/>
                  <w:b/>
                  <w:bCs/>
                  <w:rtl/>
                </w:rPr>
                <w:t>ארכה (</w:t>
              </w:r>
            </w:ins>
            <w:r w:rsidR="00A927A9" w:rsidRPr="0053169B">
              <w:rPr>
                <w:rFonts w:ascii="David" w:hAnsi="David" w:cs="David" w:hint="eastAsia"/>
                <w:b/>
                <w:bCs/>
                <w:rtl/>
              </w:rPr>
              <w:t>גרייס</w:t>
            </w:r>
            <w:ins w:id="1422" w:author="peleg zeevy" w:date="2021-05-09T12:35:00Z">
              <w:r>
                <w:rPr>
                  <w:rFonts w:ascii="David" w:hAnsi="David" w:cs="David" w:hint="cs"/>
                  <w:b/>
                  <w:bCs/>
                  <w:rtl/>
                </w:rPr>
                <w:t>)</w:t>
              </w:r>
            </w:ins>
          </w:p>
        </w:tc>
        <w:tc>
          <w:tcPr>
            <w:tcW w:w="2125" w:type="dxa"/>
            <w:shd w:val="clear" w:color="auto" w:fill="CCCCCC"/>
            <w:vAlign w:val="center"/>
          </w:tcPr>
          <w:p w14:paraId="7A1559D4"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61364FD6" w14:textId="77777777" w:rsidTr="00F32315">
        <w:trPr>
          <w:cantSplit/>
          <w:jc w:val="right"/>
        </w:trPr>
        <w:tc>
          <w:tcPr>
            <w:tcW w:w="443" w:type="dxa"/>
            <w:vAlign w:val="center"/>
          </w:tcPr>
          <w:p w14:paraId="20994FED"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349BF46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5DFB6A2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112370F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17B1B30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172E2B0D"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00915A0B" w14:textId="77777777" w:rsidTr="00F32315">
        <w:trPr>
          <w:cantSplit/>
          <w:jc w:val="right"/>
        </w:trPr>
        <w:tc>
          <w:tcPr>
            <w:tcW w:w="443" w:type="dxa"/>
            <w:vAlign w:val="center"/>
          </w:tcPr>
          <w:p w14:paraId="7BA1B4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05A3456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63A9EA7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894A89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4A14FFD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22A7205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13815029" w14:textId="77777777" w:rsidTr="00F32315">
        <w:trPr>
          <w:cantSplit/>
          <w:jc w:val="right"/>
        </w:trPr>
        <w:tc>
          <w:tcPr>
            <w:tcW w:w="443" w:type="dxa"/>
            <w:vAlign w:val="center"/>
          </w:tcPr>
          <w:p w14:paraId="63380BB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3</w:t>
            </w:r>
          </w:p>
        </w:tc>
        <w:tc>
          <w:tcPr>
            <w:tcW w:w="2004" w:type="dxa"/>
            <w:gridSpan w:val="2"/>
            <w:vAlign w:val="center"/>
          </w:tcPr>
          <w:p w14:paraId="7825923D"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54682D0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B93B9D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2D4E0ABC"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5FE91A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ins w:id="1423" w:author="peleg zeevy" w:date="2020-12-30T14:05:00Z">
              <w:r w:rsidR="00DD496F">
                <w:rPr>
                  <w:rFonts w:ascii="David" w:hAnsi="David" w:cs="David" w:hint="cs"/>
                  <w:rtl/>
                </w:rPr>
                <w:t>5</w:t>
              </w:r>
            </w:ins>
            <w:r w:rsidRPr="0053169B">
              <w:rPr>
                <w:rFonts w:ascii="David" w:hAnsi="David" w:cs="David"/>
                <w:rtl/>
              </w:rPr>
              <w:t>0 ש"ח עבור כל שעה מהשעתיים הראשונות לפיגור.</w:t>
            </w:r>
          </w:p>
          <w:p w14:paraId="3226BF30" w14:textId="77777777" w:rsidR="007F4382" w:rsidRPr="0053169B" w:rsidRDefault="007F4382" w:rsidP="00F32315">
            <w:pPr>
              <w:keepLines/>
              <w:bidi/>
              <w:spacing w:line="240" w:lineRule="auto"/>
              <w:rPr>
                <w:rFonts w:ascii="David" w:hAnsi="David" w:cs="David"/>
                <w:rtl/>
              </w:rPr>
            </w:pPr>
            <w:del w:id="1424" w:author="peleg zeevy" w:date="2020-12-30T14:05:00Z">
              <w:r w:rsidRPr="0053169B" w:rsidDel="00DD496F">
                <w:rPr>
                  <w:rFonts w:ascii="David" w:hAnsi="David" w:cs="David"/>
                </w:rPr>
                <w:delText>100</w:delText>
              </w:r>
              <w:r w:rsidRPr="0053169B" w:rsidDel="00DD496F">
                <w:rPr>
                  <w:rFonts w:ascii="David" w:hAnsi="David" w:cs="David"/>
                  <w:rtl/>
                </w:rPr>
                <w:delText xml:space="preserve"> </w:delText>
              </w:r>
            </w:del>
            <w:ins w:id="1425" w:author="peleg zeevy" w:date="2020-12-30T14:05:00Z">
              <w:r w:rsidR="00DD496F">
                <w:rPr>
                  <w:rFonts w:ascii="David" w:hAnsi="David" w:cs="David" w:hint="cs"/>
                  <w:rtl/>
                </w:rPr>
                <w:t xml:space="preserve">500 </w:t>
              </w:r>
            </w:ins>
            <w:r w:rsidRPr="0053169B">
              <w:rPr>
                <w:rFonts w:ascii="David" w:hAnsi="David" w:cs="David"/>
                <w:rtl/>
              </w:rPr>
              <w:t>ש"ח בגין כל שעת פיגור נוספת.</w:t>
            </w:r>
          </w:p>
        </w:tc>
      </w:tr>
      <w:tr w:rsidR="007F4382" w:rsidRPr="0053169B" w14:paraId="154B2C5A" w14:textId="77777777" w:rsidTr="00F32315">
        <w:trPr>
          <w:cantSplit/>
          <w:jc w:val="right"/>
        </w:trPr>
        <w:tc>
          <w:tcPr>
            <w:tcW w:w="443" w:type="dxa"/>
            <w:vAlign w:val="center"/>
          </w:tcPr>
          <w:p w14:paraId="62ECDF74"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4</w:t>
            </w:r>
          </w:p>
        </w:tc>
        <w:tc>
          <w:tcPr>
            <w:tcW w:w="2004" w:type="dxa"/>
            <w:gridSpan w:val="2"/>
            <w:vAlign w:val="center"/>
          </w:tcPr>
          <w:p w14:paraId="34454593"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608AE979" w14:textId="77777777"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C2BB55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43D82059"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555DBF1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ins w:id="1426" w:author="peleg zeevy" w:date="2020-12-30T14:06:00Z">
              <w:r w:rsidR="00DD496F">
                <w:rPr>
                  <w:rFonts w:ascii="David" w:hAnsi="David" w:cs="David" w:hint="cs"/>
                  <w:rtl/>
                </w:rPr>
                <w:t>5</w:t>
              </w:r>
            </w:ins>
            <w:r w:rsidRPr="0053169B">
              <w:rPr>
                <w:rFonts w:ascii="David" w:hAnsi="David" w:cs="David"/>
                <w:rtl/>
              </w:rPr>
              <w:t>0 ש"ח עבור כל שעה מארבעת השעות  הראשונות לפיגור.</w:t>
            </w:r>
          </w:p>
          <w:p w14:paraId="08789725"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ins w:id="1427" w:author="peleg zeevy" w:date="2020-12-30T14:06:00Z">
              <w:r w:rsidR="00DD496F">
                <w:rPr>
                  <w:rFonts w:ascii="David" w:hAnsi="David" w:cs="David" w:hint="cs"/>
                  <w:rtl/>
                </w:rPr>
                <w:t>2</w:t>
              </w:r>
            </w:ins>
            <w:r w:rsidRPr="0053169B">
              <w:rPr>
                <w:rFonts w:ascii="David" w:hAnsi="David" w:cs="David"/>
                <w:rtl/>
              </w:rPr>
              <w:t xml:space="preserve"> ש"ח בגין כל שעת פיגור נוספת.</w:t>
            </w:r>
          </w:p>
        </w:tc>
      </w:tr>
      <w:tr w:rsidR="007F4382" w:rsidRPr="0053169B" w14:paraId="09137045" w14:textId="77777777" w:rsidTr="00F32315">
        <w:trPr>
          <w:cantSplit/>
          <w:jc w:val="right"/>
        </w:trPr>
        <w:tc>
          <w:tcPr>
            <w:tcW w:w="443" w:type="dxa"/>
            <w:vAlign w:val="center"/>
          </w:tcPr>
          <w:p w14:paraId="7FF13E3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64ED267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78EA6724" w14:textId="77777777" w:rsidR="007F4382" w:rsidRPr="0053169B" w:rsidRDefault="007F4382" w:rsidP="00F32315">
            <w:pPr>
              <w:keepLines/>
              <w:bidi/>
              <w:spacing w:line="240" w:lineRule="auto"/>
              <w:rPr>
                <w:rFonts w:ascii="David" w:hAnsi="David" w:cs="David"/>
                <w:rtl/>
              </w:rPr>
            </w:pPr>
          </w:p>
        </w:tc>
        <w:tc>
          <w:tcPr>
            <w:tcW w:w="1115" w:type="dxa"/>
            <w:vAlign w:val="center"/>
          </w:tcPr>
          <w:p w14:paraId="5383D93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4303C98"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49913623"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62D6A8E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601B0EC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3DCBADF6" w14:textId="77777777" w:rsidTr="00F32315">
        <w:trPr>
          <w:cantSplit/>
          <w:jc w:val="right"/>
        </w:trPr>
        <w:tc>
          <w:tcPr>
            <w:tcW w:w="443" w:type="dxa"/>
            <w:vAlign w:val="center"/>
          </w:tcPr>
          <w:p w14:paraId="49C6B77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2004" w:type="dxa"/>
            <w:gridSpan w:val="2"/>
            <w:vAlign w:val="center"/>
          </w:tcPr>
          <w:p w14:paraId="67795D7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3603AD7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623A00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5FBE090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186E048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4FB0697D"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14156D45" w14:textId="77777777" w:rsidTr="00F32315">
        <w:trPr>
          <w:cantSplit/>
          <w:jc w:val="right"/>
        </w:trPr>
        <w:tc>
          <w:tcPr>
            <w:tcW w:w="443" w:type="dxa"/>
            <w:vAlign w:val="center"/>
          </w:tcPr>
          <w:p w14:paraId="49DD902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53EF330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1A867D99" w14:textId="77777777"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48D246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25BB859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26011F2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638B0A26" w14:textId="77777777" w:rsidTr="00F32315">
        <w:trPr>
          <w:cantSplit/>
          <w:jc w:val="right"/>
        </w:trPr>
        <w:tc>
          <w:tcPr>
            <w:tcW w:w="443" w:type="dxa"/>
            <w:vAlign w:val="center"/>
          </w:tcPr>
          <w:p w14:paraId="150DAF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491F47F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50186A14" w14:textId="77777777"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11.9.3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53AA669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4B2DB8B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34134D58"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3B4E1C42" w14:textId="77777777" w:rsidTr="00F32315">
        <w:trPr>
          <w:cantSplit/>
          <w:jc w:val="right"/>
        </w:trPr>
        <w:tc>
          <w:tcPr>
            <w:tcW w:w="443" w:type="dxa"/>
            <w:vAlign w:val="center"/>
          </w:tcPr>
          <w:p w14:paraId="6811443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79721DA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29E9B584"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05E55502"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49FAEF3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AB7E161"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206BD82C" w14:textId="77777777" w:rsidTr="00F32315">
        <w:trPr>
          <w:cantSplit/>
          <w:jc w:val="right"/>
        </w:trPr>
        <w:tc>
          <w:tcPr>
            <w:tcW w:w="443" w:type="dxa"/>
            <w:vAlign w:val="center"/>
          </w:tcPr>
          <w:p w14:paraId="3E9ED789"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6EBF6827"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400B81A6"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1479A34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1979E32A"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740C8C3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229A3B51" w14:textId="77777777" w:rsidTr="00F32315">
        <w:trPr>
          <w:cantSplit/>
          <w:trHeight w:val="1648"/>
          <w:jc w:val="right"/>
        </w:trPr>
        <w:tc>
          <w:tcPr>
            <w:tcW w:w="443" w:type="dxa"/>
            <w:vAlign w:val="center"/>
          </w:tcPr>
          <w:p w14:paraId="6450E0D5"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11</w:t>
            </w:r>
          </w:p>
        </w:tc>
        <w:tc>
          <w:tcPr>
            <w:tcW w:w="2004" w:type="dxa"/>
            <w:gridSpan w:val="2"/>
            <w:vAlign w:val="center"/>
          </w:tcPr>
          <w:p w14:paraId="0DCE24D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86847AA"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13920C64"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64F224AE"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del w:id="1428" w:author="peleg zeevy" w:date="2021-02-03T11:14:00Z">
              <w:r w:rsidRPr="0053169B" w:rsidDel="00CF7692">
                <w:rPr>
                  <w:rFonts w:ascii="David" w:hAnsi="David" w:cs="David"/>
                  <w:rtl/>
                </w:rPr>
                <w:delText xml:space="preserve">2 </w:delText>
              </w:r>
            </w:del>
            <w:ins w:id="1429" w:author="peleg zeevy" w:date="2021-02-03T11:14:00Z">
              <w:r w:rsidR="00CF7692">
                <w:rPr>
                  <w:rFonts w:ascii="David" w:hAnsi="David" w:cs="David" w:hint="cs"/>
                  <w:rtl/>
                </w:rPr>
                <w:t>4</w:t>
              </w:r>
              <w:r w:rsidR="00CF7692" w:rsidRPr="0053169B">
                <w:rPr>
                  <w:rFonts w:ascii="David" w:hAnsi="David" w:cs="David"/>
                  <w:rtl/>
                </w:rPr>
                <w:t xml:space="preserve"> </w:t>
              </w:r>
            </w:ins>
            <w:r w:rsidRPr="0053169B">
              <w:rPr>
                <w:rFonts w:ascii="David" w:hAnsi="David" w:cs="David"/>
                <w:rtl/>
              </w:rPr>
              <w:t>ימי עסקים</w:t>
            </w:r>
          </w:p>
        </w:tc>
        <w:tc>
          <w:tcPr>
            <w:tcW w:w="2125" w:type="dxa"/>
            <w:vAlign w:val="center"/>
          </w:tcPr>
          <w:p w14:paraId="38760493"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del w:id="1430" w:author="peleg zeevy" w:date="2021-02-03T11:14:00Z">
              <w:r w:rsidRPr="0053169B" w:rsidDel="00CF7692">
                <w:rPr>
                  <w:rFonts w:ascii="David" w:hAnsi="David" w:cs="David"/>
                  <w:rtl/>
                </w:rPr>
                <w:delText xml:space="preserve">2 </w:delText>
              </w:r>
            </w:del>
            <w:ins w:id="1431" w:author="peleg zeevy" w:date="2021-02-03T11:14:00Z">
              <w:r w:rsidR="00CF7692">
                <w:rPr>
                  <w:rFonts w:ascii="David" w:hAnsi="David" w:cs="David" w:hint="cs"/>
                  <w:rtl/>
                </w:rPr>
                <w:t>4</w:t>
              </w:r>
              <w:r w:rsidR="00CF7692" w:rsidRPr="0053169B">
                <w:rPr>
                  <w:rFonts w:ascii="David" w:hAnsi="David" w:cs="David"/>
                  <w:rtl/>
                </w:rPr>
                <w:t xml:space="preserve"> </w:t>
              </w:r>
            </w:ins>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6AB79619" w14:textId="77777777" w:rsidTr="00F32315">
        <w:trPr>
          <w:cantSplit/>
          <w:trHeight w:val="1856"/>
          <w:jc w:val="right"/>
        </w:trPr>
        <w:tc>
          <w:tcPr>
            <w:tcW w:w="443" w:type="dxa"/>
            <w:vAlign w:val="center"/>
          </w:tcPr>
          <w:p w14:paraId="11E269F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lastRenderedPageBreak/>
              <w:t>12</w:t>
            </w:r>
          </w:p>
        </w:tc>
        <w:tc>
          <w:tcPr>
            <w:tcW w:w="2004" w:type="dxa"/>
            <w:gridSpan w:val="2"/>
            <w:vAlign w:val="center"/>
          </w:tcPr>
          <w:p w14:paraId="36072263"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4ABEEFA7"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19FCC2A5"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10C3F9C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495205DC"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57897391" w14:textId="77777777" w:rsidTr="00F32315">
        <w:trPr>
          <w:cantSplit/>
          <w:trHeight w:val="1856"/>
          <w:jc w:val="right"/>
        </w:trPr>
        <w:tc>
          <w:tcPr>
            <w:tcW w:w="443" w:type="dxa"/>
            <w:vAlign w:val="center"/>
          </w:tcPr>
          <w:p w14:paraId="20061A5F" w14:textId="77777777" w:rsidR="005A3439" w:rsidRPr="0053169B" w:rsidRDefault="005A3439" w:rsidP="00FF0056">
            <w:pPr>
              <w:keepLines/>
              <w:bidi/>
              <w:spacing w:line="276" w:lineRule="auto"/>
              <w:jc w:val="center"/>
              <w:rPr>
                <w:rFonts w:ascii="David" w:hAnsi="David" w:cs="David"/>
                <w:rtl/>
              </w:rPr>
            </w:pPr>
            <w:ins w:id="1432" w:author="peleg zeevy" w:date="2021-02-28T21:14:00Z">
              <w:r>
                <w:rPr>
                  <w:rFonts w:ascii="David" w:hAnsi="David" w:cs="David" w:hint="cs"/>
                  <w:rtl/>
                </w:rPr>
                <w:t>13</w:t>
              </w:r>
            </w:ins>
          </w:p>
        </w:tc>
        <w:tc>
          <w:tcPr>
            <w:tcW w:w="2004" w:type="dxa"/>
            <w:gridSpan w:val="2"/>
            <w:vAlign w:val="center"/>
          </w:tcPr>
          <w:p w14:paraId="252E6776" w14:textId="77777777" w:rsidR="005A3439" w:rsidRPr="0053169B" w:rsidRDefault="005A3439" w:rsidP="00F32315">
            <w:pPr>
              <w:keepLines/>
              <w:bidi/>
              <w:spacing w:line="240" w:lineRule="auto"/>
              <w:rPr>
                <w:rFonts w:ascii="David" w:hAnsi="David" w:cs="David"/>
                <w:rtl/>
              </w:rPr>
            </w:pPr>
            <w:ins w:id="1433" w:author="peleg zeevy" w:date="2021-02-28T21:14:00Z">
              <w:r>
                <w:rPr>
                  <w:rFonts w:ascii="David" w:hAnsi="David" w:cs="David" w:hint="cs"/>
                  <w:rtl/>
                </w:rPr>
                <w:t>אי השלמת ההערכות לביצוע השירותים (לרבות סיווג בטחוני למשרדי הספק)</w:t>
              </w:r>
            </w:ins>
          </w:p>
        </w:tc>
        <w:tc>
          <w:tcPr>
            <w:tcW w:w="1115" w:type="dxa"/>
            <w:vAlign w:val="center"/>
          </w:tcPr>
          <w:p w14:paraId="0043CF25" w14:textId="77777777" w:rsidR="005A3439" w:rsidRPr="0053169B" w:rsidRDefault="005A3439" w:rsidP="00F32315">
            <w:pPr>
              <w:keepLines/>
              <w:bidi/>
              <w:spacing w:line="240" w:lineRule="auto"/>
              <w:ind w:left="69"/>
              <w:rPr>
                <w:rFonts w:ascii="David" w:hAnsi="David" w:cs="David"/>
                <w:rtl/>
              </w:rPr>
            </w:pPr>
            <w:ins w:id="1434" w:author="peleg zeevy" w:date="2021-02-28T21:14:00Z">
              <w:r>
                <w:rPr>
                  <w:rFonts w:ascii="David" w:hAnsi="David" w:cs="David" w:hint="cs"/>
                  <w:rtl/>
                </w:rPr>
                <w:t xml:space="preserve">סעיף </w:t>
              </w:r>
            </w:ins>
            <w:ins w:id="1435" w:author="peleg zeevy" w:date="2021-02-28T21:15:00Z">
              <w:r>
                <w:rPr>
                  <w:rFonts w:ascii="David" w:hAnsi="David" w:cs="David" w:hint="cs"/>
                  <w:rtl/>
                </w:rPr>
                <w:t>7</w:t>
              </w:r>
            </w:ins>
            <w:ins w:id="1436" w:author="peleg zeevy" w:date="2021-02-28T21:14:00Z">
              <w:r>
                <w:rPr>
                  <w:rFonts w:ascii="David" w:hAnsi="David" w:cs="David" w:hint="cs"/>
                  <w:rtl/>
                </w:rPr>
                <w:t xml:space="preserve"> לפרק 2 </w:t>
              </w:r>
            </w:ins>
          </w:p>
        </w:tc>
        <w:tc>
          <w:tcPr>
            <w:tcW w:w="1870" w:type="dxa"/>
            <w:vAlign w:val="center"/>
          </w:tcPr>
          <w:p w14:paraId="446E7789" w14:textId="77777777" w:rsidR="005A3439" w:rsidRPr="0053169B" w:rsidRDefault="005A3439" w:rsidP="00F32315">
            <w:pPr>
              <w:keepLines/>
              <w:bidi/>
              <w:spacing w:line="240" w:lineRule="auto"/>
              <w:rPr>
                <w:rFonts w:ascii="David" w:hAnsi="David" w:cs="David"/>
                <w:rtl/>
              </w:rPr>
            </w:pPr>
            <w:ins w:id="1437" w:author="peleg zeevy" w:date="2021-02-28T21:14:00Z">
              <w:r>
                <w:rPr>
                  <w:rFonts w:ascii="David" w:hAnsi="David" w:cs="David" w:hint="cs"/>
                  <w:rtl/>
                </w:rPr>
                <w:t xml:space="preserve">תוך </w:t>
              </w:r>
            </w:ins>
            <w:ins w:id="1438" w:author="peleg zeevy" w:date="2021-02-28T21:15:00Z">
              <w:r>
                <w:rPr>
                  <w:rFonts w:ascii="David" w:hAnsi="David" w:cs="David" w:hint="cs"/>
                  <w:rtl/>
                </w:rPr>
                <w:t>30 יום</w:t>
              </w:r>
            </w:ins>
          </w:p>
        </w:tc>
        <w:tc>
          <w:tcPr>
            <w:tcW w:w="1532" w:type="dxa"/>
            <w:vAlign w:val="center"/>
          </w:tcPr>
          <w:p w14:paraId="5CECAC58" w14:textId="77777777" w:rsidR="005A3439" w:rsidRPr="0053169B" w:rsidRDefault="005A3439" w:rsidP="00F32315">
            <w:pPr>
              <w:keepLines/>
              <w:bidi/>
              <w:spacing w:line="240" w:lineRule="auto"/>
              <w:rPr>
                <w:rFonts w:ascii="David" w:hAnsi="David" w:cs="David"/>
                <w:rtl/>
              </w:rPr>
            </w:pPr>
            <w:ins w:id="1439" w:author="peleg zeevy" w:date="2021-02-28T21:14:00Z">
              <w:r w:rsidRPr="0053169B">
                <w:rPr>
                  <w:rFonts w:ascii="David" w:hAnsi="David" w:cs="David" w:hint="cs"/>
                  <w:rtl/>
                </w:rPr>
                <w:t>5 ימי עסקים</w:t>
              </w:r>
            </w:ins>
          </w:p>
        </w:tc>
        <w:tc>
          <w:tcPr>
            <w:tcW w:w="2125" w:type="dxa"/>
            <w:vAlign w:val="center"/>
          </w:tcPr>
          <w:p w14:paraId="7E9C9191" w14:textId="77777777" w:rsidR="005A3439" w:rsidRPr="0053169B" w:rsidRDefault="005A3439" w:rsidP="00F32315">
            <w:pPr>
              <w:keepLines/>
              <w:bidi/>
              <w:spacing w:line="240" w:lineRule="auto"/>
              <w:rPr>
                <w:rFonts w:ascii="David" w:hAnsi="David" w:cs="David"/>
                <w:rtl/>
              </w:rPr>
            </w:pPr>
            <w:ins w:id="1440" w:author="peleg zeevy" w:date="2021-02-28T21:16:00Z">
              <w:r>
                <w:rPr>
                  <w:rFonts w:ascii="David" w:hAnsi="David" w:cs="David" w:hint="cs"/>
                  <w:rtl/>
                </w:rPr>
                <w:t xml:space="preserve">1,000 </w:t>
              </w:r>
            </w:ins>
            <w:ins w:id="1441" w:author="peleg zeevy" w:date="2021-02-28T21:15:00Z">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ins>
            <w:ins w:id="1442" w:author="peleg zeevy" w:date="2021-02-28T21:16:00Z">
              <w:r>
                <w:rPr>
                  <w:rFonts w:ascii="David" w:hAnsi="David" w:cs="David" w:hint="cs"/>
                  <w:rtl/>
                </w:rPr>
                <w:t>5</w:t>
              </w:r>
            </w:ins>
            <w:ins w:id="1443" w:author="peleg zeevy" w:date="2021-02-28T21:15:00Z">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ins>
          </w:p>
        </w:tc>
      </w:tr>
      <w:bookmarkEnd w:id="1420"/>
    </w:tbl>
    <w:p w14:paraId="4F23604F" w14:textId="77777777" w:rsidR="00C2368C" w:rsidRPr="0053169B" w:rsidRDefault="00C2368C" w:rsidP="009667AC">
      <w:pPr>
        <w:pStyle w:val="2f6"/>
        <w:bidi/>
        <w:spacing w:line="276" w:lineRule="auto"/>
        <w:ind w:left="709"/>
        <w:rPr>
          <w:rFonts w:ascii="David" w:hAnsi="David" w:cs="David"/>
        </w:rPr>
      </w:pPr>
    </w:p>
    <w:p w14:paraId="1B32A05A" w14:textId="77777777" w:rsidR="00C2368C" w:rsidRPr="0053169B" w:rsidRDefault="00C2368C" w:rsidP="00E667A6">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003E5485" w14:textId="77777777" w:rsidR="00C2368C" w:rsidRDefault="00C2368C" w:rsidP="00F33076">
      <w:pPr>
        <w:pStyle w:val="20"/>
        <w:numPr>
          <w:ilvl w:val="1"/>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723D3227"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1444" w:name="_Toc489828535"/>
      <w:bookmarkStart w:id="1445" w:name="_Ref14310625"/>
    </w:p>
    <w:p w14:paraId="30B9F915" w14:textId="77777777" w:rsidR="00D7361C" w:rsidRPr="0053169B" w:rsidRDefault="00D7361C" w:rsidP="00F33076">
      <w:pPr>
        <w:pStyle w:val="20"/>
        <w:numPr>
          <w:ilvl w:val="0"/>
          <w:numId w:val="89"/>
        </w:numPr>
        <w:spacing w:line="276" w:lineRule="auto"/>
        <w:rPr>
          <w:rFonts w:ascii="David" w:hAnsi="David" w:cs="David"/>
        </w:rPr>
      </w:pPr>
      <w:r w:rsidRPr="0053169B">
        <w:rPr>
          <w:rFonts w:ascii="David" w:hAnsi="David" w:cs="David"/>
          <w:rtl/>
        </w:rPr>
        <w:t>עלות  - שירותים נוספים</w:t>
      </w:r>
      <w:bookmarkEnd w:id="1444"/>
      <w:bookmarkEnd w:id="1445"/>
      <w:r w:rsidRPr="0053169B">
        <w:rPr>
          <w:rFonts w:ascii="David" w:hAnsi="David" w:cs="David"/>
          <w:rtl/>
        </w:rPr>
        <w:t xml:space="preserve">  </w:t>
      </w:r>
    </w:p>
    <w:p w14:paraId="699566AE" w14:textId="77777777" w:rsidR="00D7361C" w:rsidRPr="0053169B" w:rsidRDefault="00D7361C" w:rsidP="00F33076">
      <w:pPr>
        <w:pStyle w:val="20"/>
        <w:numPr>
          <w:ilvl w:val="1"/>
          <w:numId w:val="89"/>
        </w:numPr>
        <w:spacing w:line="276" w:lineRule="auto"/>
        <w:rPr>
          <w:rFonts w:ascii="David" w:hAnsi="David" w:cs="David"/>
          <w:b w:val="0"/>
          <w:bCs w:val="0"/>
          <w:sz w:val="24"/>
          <w:szCs w:val="24"/>
          <w:u w:val="none"/>
          <w:rtl/>
        </w:rPr>
      </w:pPr>
      <w:bookmarkStart w:id="1446"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1446"/>
      <w:r w:rsidRPr="0053169B">
        <w:rPr>
          <w:rFonts w:ascii="David" w:hAnsi="David" w:cs="David"/>
          <w:b w:val="0"/>
          <w:bCs w:val="0"/>
          <w:sz w:val="24"/>
          <w:szCs w:val="24"/>
          <w:u w:val="none"/>
          <w:rtl/>
        </w:rPr>
        <w:t xml:space="preserve"> </w:t>
      </w:r>
    </w:p>
    <w:p w14:paraId="23910910" w14:textId="77777777" w:rsidR="00632FAE" w:rsidRPr="0053169B" w:rsidRDefault="00D7361C" w:rsidP="00B431D7">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ins w:id="1447" w:author="שקד כסלו" w:date="2021-03-24T08:28:00Z">
        <w:r w:rsidR="00590FE6">
          <w:rPr>
            <w:rFonts w:ascii="David" w:hAnsi="David" w:cs="David" w:hint="cs"/>
            <w:sz w:val="24"/>
            <w:szCs w:val="24"/>
            <w:u w:val="none"/>
            <w:rtl/>
          </w:rPr>
          <w:t xml:space="preserve"> וביטוח</w:t>
        </w:r>
      </w:ins>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0E157B37" w14:textId="77777777" w:rsidR="00632FAE"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69249CA2" w14:textId="77777777" w:rsidR="00D7361C" w:rsidRPr="0053169B" w:rsidRDefault="006D4021" w:rsidP="00185631">
      <w:pPr>
        <w:pStyle w:val="20"/>
        <w:numPr>
          <w:ilvl w:val="2"/>
          <w:numId w:val="89"/>
        </w:numPr>
        <w:spacing w:line="276" w:lineRule="auto"/>
        <w:rPr>
          <w:rFonts w:ascii="David" w:hAnsi="David" w:cs="David"/>
          <w:b w:val="0"/>
          <w:bCs w:val="0"/>
          <w:sz w:val="24"/>
          <w:szCs w:val="24"/>
          <w:u w:val="none"/>
        </w:rPr>
      </w:pPr>
      <w:bookmarkStart w:id="1448" w:name="_Ref14738743"/>
      <w:bookmarkStart w:id="1449" w:name="_Ref490386904"/>
      <w:ins w:id="1450" w:author="peleg zeevy" w:date="2021-03-31T15:28:00Z">
        <w:r>
          <w:rPr>
            <w:rFonts w:ascii="David" w:hAnsi="David" w:cs="David" w:hint="cs"/>
            <w:b w:val="0"/>
            <w:bCs w:val="0"/>
            <w:sz w:val="24"/>
            <w:szCs w:val="24"/>
            <w:u w:val="none"/>
            <w:rtl/>
          </w:rPr>
          <w:t xml:space="preserve">שירותי התחזוקה יסופקו לפי הוראות סעיפים 11-13 לעיל. </w:t>
        </w:r>
      </w:ins>
      <w:del w:id="1451" w:author="peleg zeevy" w:date="2020-12-30T14:06:00Z">
        <w:r w:rsidR="00D7361C" w:rsidRPr="0053169B" w:rsidDel="00DD496F">
          <w:rPr>
            <w:rFonts w:ascii="David" w:hAnsi="David" w:cs="David"/>
            <w:b w:val="0"/>
            <w:bCs w:val="0"/>
            <w:sz w:val="24"/>
            <w:szCs w:val="24"/>
            <w:u w:val="none"/>
            <w:rtl/>
          </w:rPr>
          <w:delText>עבור רכישת שירותי אחריות כאמור יהיה זכאי הספק לתשלום שנתי קבוע בהיקף של2% ממחיר הפרויקט, כפי שנקבע בהזמנת הרכש המקורית</w:delText>
        </w:r>
      </w:del>
      <w:bookmarkEnd w:id="1448"/>
      <w:del w:id="1452" w:author="שקד כסלו" w:date="2021-03-24T08:29:00Z">
        <w:r w:rsidR="00D7361C" w:rsidRPr="0053169B" w:rsidDel="00590FE6">
          <w:rPr>
            <w:rFonts w:ascii="David" w:hAnsi="David" w:cs="David"/>
            <w:b w:val="0"/>
            <w:bCs w:val="0"/>
            <w:sz w:val="24"/>
            <w:szCs w:val="24"/>
            <w:u w:val="none"/>
            <w:rtl/>
          </w:rPr>
          <w:delText xml:space="preserve"> </w:delText>
        </w:r>
      </w:del>
      <w:bookmarkEnd w:id="1449"/>
    </w:p>
    <w:p w14:paraId="3C99E0C6" w14:textId="77777777" w:rsidR="00D7361C" w:rsidRPr="0053169B" w:rsidRDefault="00D7361C" w:rsidP="00590FE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ins w:id="1453" w:author="peleg zeevy" w:date="2020-12-30T14:07:00Z">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del w:id="1454" w:author="שקד כסלו" w:date="2021-03-24T08:27:00Z">
          <w:r w:rsidR="00DD496F" w:rsidRPr="0053169B" w:rsidDel="00590FE6">
            <w:rPr>
              <w:rFonts w:ascii="David" w:hAnsi="David" w:cs="David"/>
              <w:b w:val="0"/>
              <w:bCs w:val="0"/>
              <w:sz w:val="24"/>
              <w:szCs w:val="24"/>
              <w:u w:val="none"/>
              <w:rtl/>
            </w:rPr>
            <w:delText>:</w:delText>
          </w:r>
        </w:del>
      </w:ins>
      <w:r w:rsidRPr="0053169B">
        <w:rPr>
          <w:rFonts w:ascii="David" w:hAnsi="David" w:cs="David"/>
          <w:b w:val="0"/>
          <w:bCs w:val="0"/>
          <w:sz w:val="24"/>
          <w:szCs w:val="24"/>
          <w:u w:val="none"/>
          <w:rtl/>
        </w:rPr>
        <w:t>:</w:t>
      </w:r>
    </w:p>
    <w:p w14:paraId="7650D14F" w14:textId="77777777" w:rsidR="00D7361C" w:rsidRPr="0053169B" w:rsidRDefault="00D7361C" w:rsidP="00590FE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ins w:id="1455" w:author="שקד כסלו" w:date="2021-03-24T08:28:00Z">
        <w:r w:rsidR="00590FE6">
          <w:rPr>
            <w:rFonts w:ascii="David" w:hAnsi="David" w:cs="David" w:hint="cs"/>
            <w:b w:val="0"/>
            <w:bCs w:val="0"/>
            <w:sz w:val="24"/>
            <w:szCs w:val="24"/>
            <w:u w:val="none"/>
            <w:rtl/>
          </w:rPr>
          <w:t>תחזוקה ו</w:t>
        </w:r>
      </w:ins>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6F555C" w:rsidRPr="0053169B">
        <w:rPr>
          <w:rFonts w:ascii="David" w:hAnsi="David" w:cs="David"/>
          <w:b w:val="0"/>
          <w:bCs w:val="0"/>
          <w:sz w:val="24"/>
          <w:szCs w:val="24"/>
          <w:u w:val="none"/>
          <w:cs/>
        </w:rPr>
        <w:t>‎</w:t>
      </w:r>
      <w:r w:rsidR="006F555C" w:rsidRPr="0053169B">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ins w:id="1456" w:author="שקד כסלו" w:date="2021-03-24T08:28:00Z">
        <w:r w:rsidR="00590FE6">
          <w:rPr>
            <w:rFonts w:ascii="David" w:hAnsi="David" w:cs="David" w:hint="cs"/>
            <w:b w:val="0"/>
            <w:bCs w:val="0"/>
            <w:sz w:val="24"/>
            <w:szCs w:val="24"/>
            <w:u w:val="none"/>
            <w:rtl/>
          </w:rPr>
          <w:t>ם</w:t>
        </w:r>
      </w:ins>
      <w:del w:id="1457" w:author="שקד כסלו" w:date="2021-03-24T08:28:00Z">
        <w:r w:rsidRPr="0053169B" w:rsidDel="00590FE6">
          <w:rPr>
            <w:rFonts w:ascii="David" w:hAnsi="David" w:cs="David"/>
            <w:b w:val="0"/>
            <w:bCs w:val="0"/>
            <w:sz w:val="24"/>
            <w:szCs w:val="24"/>
            <w:u w:val="none"/>
            <w:rtl/>
          </w:rPr>
          <w:delText xml:space="preserve"> </w:delText>
        </w:r>
      </w:del>
      <w:r w:rsidRPr="0053169B">
        <w:rPr>
          <w:rFonts w:ascii="David" w:hAnsi="David" w:cs="David"/>
          <w:b w:val="0"/>
          <w:bCs w:val="0"/>
          <w:sz w:val="24"/>
          <w:szCs w:val="24"/>
          <w:u w:val="none"/>
          <w:rtl/>
        </w:rPr>
        <w:t>כאמור, יהיה הספק זכאי לתמורה שנתית של 5% מהעלות המקורית של אותו פרויקט, בהתאם לעלות שיציג המזמין. יובהר כי המזמינים יהיו רשאים להזמין שירות זה גם לתקופות קצרות משנה, אז תחושב התמורה באופן יחסי (פרו-ראטה).</w:t>
      </w:r>
    </w:p>
    <w:p w14:paraId="157ACB8C"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קבלת הצעת מחיר פרטנית</w:t>
      </w:r>
      <w:ins w:id="1458" w:author="שקד כסלו" w:date="2021-03-24T08:30:00Z">
        <w:r w:rsidR="00590FE6">
          <w:rPr>
            <w:rFonts w:ascii="David" w:hAnsi="David" w:cs="David" w:hint="cs"/>
            <w:b w:val="0"/>
            <w:bCs w:val="0"/>
            <w:sz w:val="24"/>
            <w:szCs w:val="24"/>
            <w:u w:val="none"/>
            <w:rtl/>
          </w:rPr>
          <w:t xml:space="preserve"> מהספק לעלות התחזוקה למערכות הקיימות</w:t>
        </w:r>
      </w:ins>
      <w:r w:rsidRPr="0053169B">
        <w:rPr>
          <w:rFonts w:ascii="David" w:hAnsi="David" w:cs="David"/>
          <w:b w:val="0"/>
          <w:bCs w:val="0"/>
          <w:sz w:val="24"/>
          <w:szCs w:val="24"/>
          <w:u w:val="none"/>
          <w:rtl/>
        </w:rPr>
        <w:t>, (לפי זמן וחומר) לכל תקלה.</w:t>
      </w:r>
    </w:p>
    <w:p w14:paraId="22DF797A" w14:textId="77777777" w:rsidR="00632FAE" w:rsidRPr="0053169B" w:rsidRDefault="00D7361C" w:rsidP="00F33076">
      <w:pPr>
        <w:pStyle w:val="20"/>
        <w:numPr>
          <w:ilvl w:val="1"/>
          <w:numId w:val="89"/>
        </w:numPr>
        <w:spacing w:line="276" w:lineRule="auto"/>
        <w:rPr>
          <w:rFonts w:ascii="David" w:hAnsi="David" w:cs="David"/>
          <w:sz w:val="24"/>
          <w:szCs w:val="24"/>
          <w:u w:val="none"/>
        </w:rPr>
      </w:pPr>
      <w:bookmarkStart w:id="1459" w:name="_Ref14310060"/>
      <w:r w:rsidRPr="0053169B">
        <w:rPr>
          <w:rFonts w:ascii="David" w:hAnsi="David" w:cs="David"/>
          <w:sz w:val="24"/>
          <w:szCs w:val="24"/>
          <w:u w:val="none"/>
          <w:rtl/>
        </w:rPr>
        <w:t xml:space="preserve">תגבור שירותי מוקד התמיכה והתקלות באתרים קריטיים </w:t>
      </w:r>
    </w:p>
    <w:p w14:paraId="7243F8F6"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34B2E5B0"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1459"/>
      <w:r w:rsidRPr="0053169B">
        <w:rPr>
          <w:rFonts w:ascii="David" w:hAnsi="David" w:cs="David"/>
          <w:b w:val="0"/>
          <w:bCs w:val="0"/>
          <w:sz w:val="24"/>
          <w:szCs w:val="24"/>
          <w:u w:val="none"/>
          <w:rtl/>
        </w:rPr>
        <w:t xml:space="preserve">  </w:t>
      </w:r>
    </w:p>
    <w:p w14:paraId="4E224F34"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1545558F" w14:textId="77777777" w:rsidR="00D7361C" w:rsidRPr="0053169B" w:rsidRDefault="00D7361C" w:rsidP="00F33076">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1FF0165C" w14:textId="77777777" w:rsidR="00234E07" w:rsidRPr="0053169B" w:rsidRDefault="00234E07" w:rsidP="00B431D7">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58967EDE" w14:textId="77777777" w:rsidR="00D7361C" w:rsidRPr="0053169B" w:rsidRDefault="00D7361C" w:rsidP="00B431D7">
      <w:pPr>
        <w:pStyle w:val="20"/>
        <w:numPr>
          <w:ilvl w:val="3"/>
          <w:numId w:val="89"/>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208DF460" w14:textId="77777777" w:rsidR="00D7361C" w:rsidRPr="0053169B" w:rsidRDefault="00D7361C" w:rsidP="00B431D7">
      <w:pPr>
        <w:pStyle w:val="20"/>
        <w:numPr>
          <w:ilvl w:val="2"/>
          <w:numId w:val="89"/>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00E4C5AB" w14:textId="77777777" w:rsidR="00D7361C" w:rsidRPr="0053169B" w:rsidRDefault="00D7361C" w:rsidP="00F33076">
      <w:pPr>
        <w:pStyle w:val="20"/>
        <w:numPr>
          <w:ilvl w:val="1"/>
          <w:numId w:val="89"/>
        </w:numPr>
        <w:spacing w:line="276" w:lineRule="auto"/>
        <w:rPr>
          <w:rFonts w:ascii="David" w:hAnsi="David" w:cs="David"/>
          <w:sz w:val="24"/>
          <w:szCs w:val="24"/>
          <w:u w:val="none"/>
        </w:rPr>
      </w:pPr>
      <w:bookmarkStart w:id="1460"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1460"/>
      <w:r w:rsidRPr="0053169B">
        <w:rPr>
          <w:rFonts w:ascii="David" w:hAnsi="David" w:cs="David"/>
          <w:sz w:val="24"/>
          <w:szCs w:val="24"/>
          <w:u w:val="none"/>
          <w:rtl/>
        </w:rPr>
        <w:t xml:space="preserve"> </w:t>
      </w:r>
    </w:p>
    <w:p w14:paraId="637FECD6" w14:textId="77777777" w:rsidR="00D7361C" w:rsidRPr="0053169B" w:rsidRDefault="00D7361C" w:rsidP="00B431D7">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3DADC508" w14:textId="77777777" w:rsidR="00D7361C" w:rsidRPr="0053169B" w:rsidRDefault="00D7361C" w:rsidP="00B431D7">
      <w:pPr>
        <w:pStyle w:val="34"/>
        <w:numPr>
          <w:ilvl w:val="2"/>
          <w:numId w:val="89"/>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4E6C8970" w14:textId="77777777" w:rsidR="00D7361C" w:rsidRPr="0053169B" w:rsidRDefault="00D7361C" w:rsidP="00CB5D8C">
      <w:pPr>
        <w:pStyle w:val="34"/>
        <w:numPr>
          <w:ilvl w:val="2"/>
          <w:numId w:val="89"/>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ins w:id="1461" w:author="peleg zeevy" w:date="2020-12-30T14:07:00Z">
        <w:r w:rsidR="00DD496F">
          <w:rPr>
            <w:rFonts w:ascii="David" w:hAnsi="David" w:cs="David" w:hint="cs"/>
            <w:rtl/>
          </w:rPr>
          <w:t>שנתית בסכו</w:t>
        </w:r>
      </w:ins>
      <w:ins w:id="1462" w:author="peleg zeevy" w:date="2020-12-30T14:08:00Z">
        <w:r w:rsidR="00DD496F">
          <w:rPr>
            <w:rFonts w:ascii="David" w:hAnsi="David" w:cs="David" w:hint="cs"/>
            <w:rtl/>
          </w:rPr>
          <w:t xml:space="preserve">ם השווה </w:t>
        </w:r>
      </w:ins>
      <w:del w:id="1463" w:author="peleg zeevy" w:date="2020-12-30T14:08:00Z">
        <w:r w:rsidR="00632FAE" w:rsidRPr="0053169B" w:rsidDel="00DD496F">
          <w:rPr>
            <w:rFonts w:ascii="David" w:hAnsi="David" w:cs="David" w:hint="cs"/>
            <w:rtl/>
          </w:rPr>
          <w:delText>ש</w:delText>
        </w:r>
      </w:del>
      <w:r w:rsidR="00632FAE" w:rsidRPr="0053169B">
        <w:rPr>
          <w:rFonts w:ascii="David" w:hAnsi="David" w:cs="David" w:hint="cs"/>
          <w:rtl/>
        </w:rPr>
        <w:t>ל</w:t>
      </w:r>
      <w:del w:id="1464" w:author="שקד כסלו [2]" w:date="2021-04-29T20:52:00Z">
        <w:r w:rsidR="00632FAE" w:rsidRPr="0053169B" w:rsidDel="00CB5D8C">
          <w:rPr>
            <w:rFonts w:ascii="David" w:hAnsi="David" w:cs="David" w:hint="cs"/>
            <w:rtl/>
          </w:rPr>
          <w:delText xml:space="preserve"> </w:delText>
        </w:r>
      </w:del>
      <w:ins w:id="1465" w:author="שקד כסלו [2]" w:date="2021-04-29T20:52:00Z">
        <w:r w:rsidR="00CB5D8C">
          <w:rPr>
            <w:rFonts w:ascii="David" w:hAnsi="David" w:cs="David" w:hint="cs"/>
            <w:rtl/>
          </w:rPr>
          <w:t>-</w:t>
        </w:r>
      </w:ins>
      <w:r w:rsidR="006A5A3E" w:rsidRPr="0053169B">
        <w:rPr>
          <w:rFonts w:ascii="David" w:hAnsi="David" w:cs="David" w:hint="cs"/>
          <w:rtl/>
        </w:rPr>
        <w:t>5</w:t>
      </w:r>
      <w:r w:rsidR="00632FAE" w:rsidRPr="0053169B">
        <w:rPr>
          <w:rFonts w:ascii="David" w:hAnsi="David" w:cs="David" w:hint="cs"/>
          <w:rtl/>
        </w:rPr>
        <w:t>% מעלות הפרויקט</w:t>
      </w:r>
      <w:ins w:id="1466" w:author="peleg zeevy" w:date="2020-12-30T14:08:00Z">
        <w:r w:rsidR="00DD496F">
          <w:rPr>
            <w:rFonts w:ascii="David" w:hAnsi="David" w:cs="David" w:hint="cs"/>
            <w:rtl/>
          </w:rPr>
          <w:t xml:space="preserve">. </w:t>
        </w:r>
      </w:ins>
      <w:del w:id="1467" w:author="peleg zeevy" w:date="2020-12-30T14:08:00Z">
        <w:r w:rsidR="00632FAE" w:rsidRPr="0053169B" w:rsidDel="00DD496F">
          <w:rPr>
            <w:rFonts w:ascii="David" w:hAnsi="David" w:cs="David" w:hint="cs"/>
            <w:rtl/>
          </w:rPr>
          <w:delText xml:space="preserve"> לשנה.</w:delText>
        </w:r>
      </w:del>
    </w:p>
    <w:p w14:paraId="34E17D1B" w14:textId="77777777" w:rsidR="00D7361C" w:rsidRPr="0053169B" w:rsidRDefault="00D7361C" w:rsidP="00F33076">
      <w:pPr>
        <w:pStyle w:val="34"/>
        <w:numPr>
          <w:ilvl w:val="2"/>
          <w:numId w:val="89"/>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49895278"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342DA162" w14:textId="77777777" w:rsidR="00632FAE" w:rsidRPr="0053169B" w:rsidRDefault="00D7361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5594F3A2" w14:textId="77777777" w:rsidR="00450BDD"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ins w:id="1468" w:author="peleg zeevy" w:date="2021-04-14T18:26:00Z">
        <w:r w:rsidR="004365E2">
          <w:rPr>
            <w:rFonts w:ascii="David" w:hAnsi="David" w:cs="David" w:hint="cs"/>
            <w:b w:val="0"/>
            <w:bCs w:val="0"/>
            <w:sz w:val="24"/>
            <w:szCs w:val="24"/>
            <w:u w:val="none"/>
            <w:rtl/>
          </w:rPr>
          <w:t xml:space="preserve">פירוק או </w:t>
        </w:r>
      </w:ins>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4E536F2F" w14:textId="77777777" w:rsidR="004365E2" w:rsidRDefault="004365E2" w:rsidP="00F33076">
      <w:pPr>
        <w:pStyle w:val="20"/>
        <w:numPr>
          <w:ilvl w:val="2"/>
          <w:numId w:val="89"/>
        </w:numPr>
        <w:spacing w:line="276" w:lineRule="auto"/>
        <w:rPr>
          <w:rFonts w:ascii="David" w:hAnsi="David" w:cs="David"/>
          <w:b w:val="0"/>
          <w:bCs w:val="0"/>
          <w:sz w:val="24"/>
          <w:szCs w:val="24"/>
          <w:u w:val="none"/>
        </w:rPr>
      </w:pPr>
      <w:ins w:id="1469" w:author="peleg zeevy" w:date="2021-04-14T18:24:00Z">
        <w:r>
          <w:rPr>
            <w:rFonts w:ascii="David" w:hAnsi="David" w:cs="David" w:hint="cs"/>
            <w:b w:val="0"/>
            <w:bCs w:val="0"/>
            <w:sz w:val="24"/>
            <w:szCs w:val="24"/>
            <w:u w:val="none"/>
            <w:rtl/>
          </w:rPr>
          <w:t>תמחור עבודה זו יבו</w:t>
        </w:r>
      </w:ins>
      <w:ins w:id="1470" w:author="שקד כסלו [2]" w:date="2021-04-29T20:52:00Z">
        <w:r w:rsidR="00CB5D8C">
          <w:rPr>
            <w:rFonts w:ascii="David" w:hAnsi="David" w:cs="David" w:hint="cs"/>
            <w:b w:val="0"/>
            <w:bCs w:val="0"/>
            <w:sz w:val="24"/>
            <w:szCs w:val="24"/>
            <w:u w:val="none"/>
            <w:rtl/>
          </w:rPr>
          <w:t>צ</w:t>
        </w:r>
      </w:ins>
      <w:ins w:id="1471" w:author="peleg zeevy" w:date="2021-04-14T18:24:00Z">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w:t>
        </w:r>
      </w:ins>
      <w:ins w:id="1472" w:author="peleg zeevy" w:date="2021-04-14T18:25:00Z">
        <w:r>
          <w:rPr>
            <w:rFonts w:ascii="David" w:hAnsi="David" w:cs="David" w:hint="cs"/>
            <w:b w:val="0"/>
            <w:bCs w:val="0"/>
            <w:sz w:val="24"/>
            <w:szCs w:val="24"/>
            <w:u w:val="none"/>
            <w:rtl/>
          </w:rPr>
          <w:t>נוספים.</w:t>
        </w:r>
      </w:ins>
      <w:ins w:id="1473" w:author="peleg zeevy" w:date="2021-04-25T15:40:00Z">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ins>
    </w:p>
    <w:p w14:paraId="71DD360A"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4E6F00EA"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1474" w:name="_Toc330777697"/>
    </w:p>
    <w:p w14:paraId="1382DE69" w14:textId="77777777" w:rsidR="00D7361C" w:rsidRPr="0053169B" w:rsidRDefault="00D7361C" w:rsidP="00F33076">
      <w:pPr>
        <w:pStyle w:val="20"/>
        <w:numPr>
          <w:ilvl w:val="1"/>
          <w:numId w:val="89"/>
        </w:numPr>
        <w:spacing w:line="276" w:lineRule="auto"/>
        <w:rPr>
          <w:rFonts w:ascii="David" w:hAnsi="David" w:cs="David"/>
          <w:sz w:val="24"/>
          <w:szCs w:val="24"/>
          <w:u w:val="none"/>
        </w:rPr>
      </w:pPr>
      <w:r w:rsidRPr="0053169B">
        <w:rPr>
          <w:rFonts w:ascii="David" w:hAnsi="David" w:cs="David"/>
          <w:sz w:val="24"/>
          <w:szCs w:val="24"/>
          <w:u w:val="none"/>
          <w:rtl/>
        </w:rPr>
        <w:t>הצבת נציג הספק אצל המזמין</w:t>
      </w:r>
    </w:p>
    <w:p w14:paraId="1E9B2DF9"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תפקידו של נציג הספק יהיה לספק עזרה מקצועית למזמין, מתן שירות למשתמשים מטעמו, טיפול בתלונות ובתקלות, מתן שירות פרונטלי, טלפוני ובדיקת חיובים.</w:t>
      </w:r>
    </w:p>
    <w:p w14:paraId="423F7C67"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1894582F"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0E07B19C"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5835596E"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11B4ADCD"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5B7C46F8"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49BB8C75" w14:textId="77777777" w:rsidR="00440068" w:rsidRPr="0053169B" w:rsidRDefault="00D7361C"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3B0841B7"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4FD4C73" w14:textId="77777777" w:rsidTr="00450BDD">
        <w:trPr>
          <w:jc w:val="right"/>
        </w:trPr>
        <w:tc>
          <w:tcPr>
            <w:tcW w:w="4362" w:type="dxa"/>
            <w:shd w:val="clear" w:color="auto" w:fill="DAEEF3" w:themeFill="accent5" w:themeFillTint="33"/>
            <w:vAlign w:val="center"/>
          </w:tcPr>
          <w:p w14:paraId="46CDE1D2"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635D150C"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48A665CA" w14:textId="77777777" w:rsidTr="00A74A73">
        <w:trPr>
          <w:jc w:val="right"/>
        </w:trPr>
        <w:tc>
          <w:tcPr>
            <w:tcW w:w="4362" w:type="dxa"/>
            <w:vAlign w:val="center"/>
          </w:tcPr>
          <w:p w14:paraId="046A7826"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03900F44"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3B93F70A" w14:textId="77777777" w:rsidTr="00A74A73">
        <w:trPr>
          <w:jc w:val="right"/>
        </w:trPr>
        <w:tc>
          <w:tcPr>
            <w:tcW w:w="4362" w:type="dxa"/>
            <w:vAlign w:val="center"/>
          </w:tcPr>
          <w:p w14:paraId="329BD82A"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1FC09EAC"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1E9B49DC" w14:textId="77777777" w:rsidTr="00A74A73">
        <w:trPr>
          <w:jc w:val="right"/>
        </w:trPr>
        <w:tc>
          <w:tcPr>
            <w:tcW w:w="4362" w:type="dxa"/>
            <w:vAlign w:val="center"/>
          </w:tcPr>
          <w:p w14:paraId="36790A35"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5C896958"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466D3E2F" w14:textId="77777777" w:rsidR="00D7361C" w:rsidRPr="0053169B" w:rsidRDefault="00D7361C" w:rsidP="008B48E4">
      <w:pPr>
        <w:pStyle w:val="4-"/>
        <w:numPr>
          <w:ilvl w:val="0"/>
          <w:numId w:val="0"/>
        </w:numPr>
        <w:ind w:left="2721"/>
      </w:pPr>
    </w:p>
    <w:p w14:paraId="67F772EE" w14:textId="77777777" w:rsidR="00D7361C" w:rsidRPr="0053169B" w:rsidRDefault="00D7361C" w:rsidP="00F33076">
      <w:pPr>
        <w:pStyle w:val="20"/>
        <w:numPr>
          <w:ilvl w:val="1"/>
          <w:numId w:val="89"/>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1B00F6D8" w14:textId="77777777" w:rsidR="00D7361C" w:rsidRPr="0053169B" w:rsidRDefault="00440068"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0F0A82E8"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214CA7DE" w14:textId="77777777" w:rsidR="00D7361C" w:rsidRPr="0053169B" w:rsidRDefault="00D7361C" w:rsidP="003B4F1D">
      <w:pPr>
        <w:pStyle w:val="20"/>
        <w:numPr>
          <w:ilvl w:val="2"/>
          <w:numId w:val="89"/>
        </w:numPr>
        <w:spacing w:line="276" w:lineRule="auto"/>
        <w:rPr>
          <w:rFonts w:ascii="David" w:hAnsi="David" w:cs="David"/>
          <w:b w:val="0"/>
          <w:bCs w:val="0"/>
          <w:sz w:val="24"/>
          <w:szCs w:val="24"/>
          <w:u w:val="none"/>
        </w:rPr>
      </w:pPr>
      <w:bookmarkStart w:id="1475"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lastRenderedPageBreak/>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1475"/>
      <w:r w:rsidRPr="0053169B">
        <w:rPr>
          <w:rFonts w:ascii="David" w:hAnsi="David" w:cs="David"/>
          <w:b w:val="0"/>
          <w:bCs w:val="0"/>
          <w:sz w:val="24"/>
          <w:szCs w:val="24"/>
          <w:u w:val="none"/>
          <w:rtl/>
        </w:rPr>
        <w:t xml:space="preserve">  </w:t>
      </w:r>
    </w:p>
    <w:p w14:paraId="14D0C239" w14:textId="77777777" w:rsidR="00D7361C" w:rsidRPr="0053169B" w:rsidRDefault="00D7361C" w:rsidP="00644CE7">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27B7BEA1" w14:textId="77777777" w:rsidR="00C41CCA" w:rsidRPr="0053169B" w:rsidRDefault="00C41CCA"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4F18E9A0" w14:textId="77777777" w:rsidR="003424D9" w:rsidRPr="0053169B" w:rsidRDefault="003424D9" w:rsidP="003B4F1D">
      <w:pPr>
        <w:pStyle w:val="20"/>
        <w:numPr>
          <w:ilvl w:val="2"/>
          <w:numId w:val="89"/>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09C76F60" w14:textId="77777777" w:rsidR="00D7361C" w:rsidRPr="0053169B" w:rsidRDefault="00D7361C" w:rsidP="00F33076">
      <w:pPr>
        <w:pStyle w:val="20"/>
        <w:numPr>
          <w:ilvl w:val="2"/>
          <w:numId w:val="89"/>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43087DF5" w14:textId="77777777" w:rsidR="00781ADA" w:rsidRDefault="005A29FF" w:rsidP="00F33076">
      <w:pPr>
        <w:pStyle w:val="20"/>
        <w:numPr>
          <w:ilvl w:val="2"/>
          <w:numId w:val="89"/>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37D4EFCE" w14:textId="77777777" w:rsidR="00FE722C" w:rsidRDefault="00FE722C" w:rsidP="008A084D">
      <w:pPr>
        <w:pStyle w:val="20"/>
        <w:numPr>
          <w:ilvl w:val="2"/>
          <w:numId w:val="89"/>
        </w:numPr>
        <w:spacing w:line="276" w:lineRule="auto"/>
        <w:rPr>
          <w:rFonts w:ascii="David" w:hAnsi="David" w:cs="David"/>
          <w:b w:val="0"/>
          <w:bCs w:val="0"/>
          <w:sz w:val="24"/>
          <w:szCs w:val="24"/>
          <w:u w:val="none"/>
          <w:rtl/>
        </w:rPr>
      </w:pPr>
      <w:ins w:id="1476" w:author="peleg zeevy" w:date="2021-02-03T10:41:00Z">
        <w:r>
          <w:rPr>
            <w:rFonts w:ascii="David" w:hAnsi="David" w:cs="David" w:hint="cs"/>
            <w:b w:val="0"/>
            <w:bCs w:val="0"/>
            <w:sz w:val="24"/>
            <w:szCs w:val="24"/>
            <w:u w:val="none"/>
            <w:rtl/>
          </w:rPr>
          <w:t xml:space="preserve">שעת עבודה - </w:t>
        </w:r>
      </w:ins>
      <w:ins w:id="1477" w:author="peleg zeevy" w:date="2021-02-03T10:44:00Z">
        <w:r w:rsidR="00A57002" w:rsidRPr="0053169B">
          <w:rPr>
            <w:rFonts w:ascii="David" w:hAnsi="David" w:cs="David"/>
            <w:b w:val="0"/>
            <w:bCs w:val="0"/>
            <w:sz w:val="24"/>
            <w:szCs w:val="24"/>
            <w:u w:val="none"/>
            <w:rtl/>
          </w:rPr>
          <w:t xml:space="preserve">המזמין יוכל להזמין </w:t>
        </w:r>
      </w:ins>
      <w:ins w:id="1478" w:author="peleg zeevy" w:date="2021-02-03T10:41:00Z">
        <w:r>
          <w:rPr>
            <w:rFonts w:ascii="David" w:hAnsi="David" w:cs="David" w:hint="cs"/>
            <w:b w:val="0"/>
            <w:bCs w:val="0"/>
            <w:sz w:val="24"/>
            <w:szCs w:val="24"/>
            <w:u w:val="none"/>
            <w:rtl/>
          </w:rPr>
          <w:t>שעות עבודה מהספקים</w:t>
        </w:r>
      </w:ins>
      <w:ins w:id="1479" w:author="peleg zeevy" w:date="2021-04-25T15:43:00Z">
        <w:r w:rsidR="00FD79DA">
          <w:rPr>
            <w:rFonts w:ascii="David" w:hAnsi="David" w:cs="David" w:hint="cs"/>
            <w:b w:val="0"/>
            <w:bCs w:val="0"/>
            <w:sz w:val="24"/>
            <w:szCs w:val="24"/>
            <w:u w:val="none"/>
            <w:rtl/>
          </w:rPr>
          <w:t xml:space="preserve"> </w:t>
        </w:r>
      </w:ins>
      <w:ins w:id="1480" w:author="peleg zeevy" w:date="2021-02-03T10:41:00Z">
        <w:r>
          <w:rPr>
            <w:rFonts w:ascii="David" w:hAnsi="David" w:cs="David" w:hint="cs"/>
            <w:b w:val="0"/>
            <w:bCs w:val="0"/>
            <w:sz w:val="24"/>
            <w:szCs w:val="24"/>
            <w:u w:val="none"/>
            <w:rtl/>
          </w:rPr>
          <w:t>לצורך ביצוע שירותים נוספים שאינם נכללים בשירותים המ</w:t>
        </w:r>
      </w:ins>
      <w:ins w:id="1481" w:author="שקד כסלו" w:date="2021-03-24T10:56:00Z">
        <w:r w:rsidR="008A084D">
          <w:rPr>
            <w:rFonts w:ascii="David" w:hAnsi="David" w:cs="David" w:hint="cs"/>
            <w:b w:val="0"/>
            <w:bCs w:val="0"/>
            <w:sz w:val="24"/>
            <w:szCs w:val="24"/>
            <w:u w:val="none"/>
            <w:rtl/>
          </w:rPr>
          <w:t>ב</w:t>
        </w:r>
      </w:ins>
      <w:ins w:id="1482" w:author="peleg zeevy" w:date="2021-02-03T10:41:00Z">
        <w:r>
          <w:rPr>
            <w:rFonts w:ascii="David" w:hAnsi="David" w:cs="David" w:hint="cs"/>
            <w:b w:val="0"/>
            <w:bCs w:val="0"/>
            <w:sz w:val="24"/>
            <w:szCs w:val="24"/>
            <w:u w:val="none"/>
            <w:rtl/>
          </w:rPr>
          <w:t>וקשים</w:t>
        </w:r>
      </w:ins>
      <w:ins w:id="1483" w:author="שקד כסלו [2]" w:date="2021-04-29T20:52:00Z">
        <w:r w:rsidR="00CB5D8C">
          <w:rPr>
            <w:rFonts w:ascii="David" w:hAnsi="David" w:cs="David" w:hint="cs"/>
            <w:b w:val="0"/>
            <w:bCs w:val="0"/>
            <w:sz w:val="24"/>
            <w:szCs w:val="24"/>
            <w:u w:val="none"/>
            <w:rtl/>
          </w:rPr>
          <w:t xml:space="preserve"> </w:t>
        </w:r>
      </w:ins>
      <w:ins w:id="1484" w:author="peleg zeevy" w:date="2021-04-25T15:44:00Z">
        <w:r w:rsidR="00FD79DA">
          <w:rPr>
            <w:rFonts w:ascii="David" w:hAnsi="David" w:cs="David" w:hint="cs"/>
            <w:b w:val="0"/>
            <w:bCs w:val="0"/>
            <w:sz w:val="24"/>
            <w:szCs w:val="24"/>
            <w:u w:val="none"/>
            <w:rtl/>
          </w:rPr>
          <w:t>(לרבות תכנון פרויקטי מולטימדיה</w:t>
        </w:r>
      </w:ins>
      <w:ins w:id="1485" w:author="שקד כסלו" w:date="2021-05-02T15:32:00Z">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ins>
      <w:ins w:id="1486" w:author="peleg zeevy" w:date="2021-04-25T15:44:00Z">
        <w:r w:rsidR="00FD79DA">
          <w:rPr>
            <w:rFonts w:ascii="David" w:hAnsi="David" w:cs="David" w:hint="cs"/>
            <w:b w:val="0"/>
            <w:bCs w:val="0"/>
            <w:sz w:val="24"/>
            <w:szCs w:val="24"/>
            <w:u w:val="none"/>
            <w:rtl/>
          </w:rPr>
          <w:t>)</w:t>
        </w:r>
      </w:ins>
      <w:ins w:id="1487" w:author="peleg zeevy" w:date="2021-02-03T10:41:00Z">
        <w:r>
          <w:rPr>
            <w:rFonts w:ascii="David" w:hAnsi="David" w:cs="David" w:hint="cs"/>
            <w:b w:val="0"/>
            <w:bCs w:val="0"/>
            <w:sz w:val="24"/>
            <w:szCs w:val="24"/>
            <w:u w:val="none"/>
            <w:rtl/>
          </w:rPr>
          <w:t xml:space="preserve">. </w:t>
        </w:r>
      </w:ins>
      <w:ins w:id="1488" w:author="peleg zeevy" w:date="2021-02-03T10:42:00Z">
        <w:r>
          <w:rPr>
            <w:rFonts w:ascii="David" w:hAnsi="David" w:cs="David" w:hint="cs"/>
            <w:b w:val="0"/>
            <w:bCs w:val="0"/>
            <w:sz w:val="24"/>
            <w:szCs w:val="24"/>
            <w:u w:val="none"/>
            <w:rtl/>
          </w:rPr>
          <w:t>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ins>
      <w:r w:rsidR="00646E74">
        <w:rPr>
          <w:rFonts w:ascii="David" w:hAnsi="David" w:cs="David" w:hint="cs"/>
          <w:b w:val="0"/>
          <w:bCs w:val="0"/>
          <w:sz w:val="24"/>
          <w:szCs w:val="24"/>
          <w:u w:val="none"/>
          <w:rtl/>
        </w:rPr>
        <w:t xml:space="preserve"> </w:t>
      </w:r>
      <w:ins w:id="1489" w:author="peleg zeevy" w:date="2021-02-03T10:42:00Z">
        <w:r>
          <w:rPr>
            <w:rFonts w:ascii="David" w:hAnsi="David" w:cs="David" w:hint="cs"/>
            <w:b w:val="0"/>
            <w:bCs w:val="0"/>
            <w:sz w:val="24"/>
            <w:szCs w:val="24"/>
            <w:u w:val="none"/>
            <w:rtl/>
          </w:rPr>
          <w:t>למכרז)</w:t>
        </w:r>
      </w:ins>
      <w:ins w:id="1490" w:author="peleg zeevy" w:date="2021-02-03T10:43:00Z">
        <w:r>
          <w:rPr>
            <w:rFonts w:ascii="David" w:hAnsi="David" w:cs="David" w:hint="cs"/>
            <w:b w:val="0"/>
            <w:bCs w:val="0"/>
            <w:sz w:val="24"/>
            <w:szCs w:val="24"/>
            <w:u w:val="none"/>
            <w:rtl/>
          </w:rPr>
          <w:t xml:space="preserve">. השימוש בסעיף זה </w:t>
        </w:r>
      </w:ins>
      <w:ins w:id="1491" w:author="שקד כסלו [2]" w:date="2021-04-29T20:54:00Z">
        <w:r w:rsidR="00CB5D8C">
          <w:rPr>
            <w:rFonts w:ascii="David" w:hAnsi="David" w:cs="David" w:hint="cs"/>
            <w:b w:val="0"/>
            <w:bCs w:val="0"/>
            <w:sz w:val="24"/>
            <w:szCs w:val="24"/>
            <w:u w:val="none"/>
            <w:rtl/>
          </w:rPr>
          <w:t>י</w:t>
        </w:r>
      </w:ins>
      <w:ins w:id="1492" w:author="peleg zeevy" w:date="2021-02-03T10:43:00Z">
        <w:r>
          <w:rPr>
            <w:rFonts w:ascii="David" w:hAnsi="David" w:cs="David" w:hint="cs"/>
            <w:b w:val="0"/>
            <w:bCs w:val="0"/>
            <w:sz w:val="24"/>
            <w:szCs w:val="24"/>
            <w:u w:val="none"/>
            <w:rtl/>
          </w:rPr>
          <w:t>וגבל לעד 5% מעלות הפרו</w:t>
        </w:r>
      </w:ins>
      <w:ins w:id="1493" w:author="שקד כסלו [2]" w:date="2021-04-29T20:54:00Z">
        <w:r w:rsidR="00CB5D8C">
          <w:rPr>
            <w:rFonts w:ascii="David" w:hAnsi="David" w:cs="David" w:hint="cs"/>
            <w:b w:val="0"/>
            <w:bCs w:val="0"/>
            <w:sz w:val="24"/>
            <w:szCs w:val="24"/>
            <w:u w:val="none"/>
            <w:rtl/>
          </w:rPr>
          <w:t>י</w:t>
        </w:r>
      </w:ins>
      <w:ins w:id="1494" w:author="peleg zeevy" w:date="2021-02-03T10:43:00Z">
        <w:r>
          <w:rPr>
            <w:rFonts w:ascii="David" w:hAnsi="David" w:cs="David" w:hint="cs"/>
            <w:b w:val="0"/>
            <w:bCs w:val="0"/>
            <w:sz w:val="24"/>
            <w:szCs w:val="24"/>
            <w:u w:val="none"/>
            <w:rtl/>
          </w:rPr>
          <w:t>קט</w:t>
        </w:r>
      </w:ins>
      <w:ins w:id="1495" w:author="peleg zeevy" w:date="2021-02-03T10:44:00Z">
        <w:r>
          <w:rPr>
            <w:rFonts w:ascii="David" w:hAnsi="David" w:cs="David" w:hint="cs"/>
            <w:b w:val="0"/>
            <w:bCs w:val="0"/>
            <w:sz w:val="24"/>
            <w:szCs w:val="24"/>
            <w:u w:val="none"/>
            <w:rtl/>
          </w:rPr>
          <w:t xml:space="preserve"> ולא יותר מ</w:t>
        </w:r>
        <w:del w:id="1496" w:author="שקד כסלו" w:date="2021-03-24T10:56:00Z">
          <w:r w:rsidDel="008A084D">
            <w:rPr>
              <w:rFonts w:ascii="David" w:hAnsi="David" w:cs="David" w:hint="cs"/>
              <w:b w:val="0"/>
              <w:bCs w:val="0"/>
              <w:sz w:val="24"/>
              <w:szCs w:val="24"/>
              <w:u w:val="none"/>
              <w:rtl/>
            </w:rPr>
            <w:delText xml:space="preserve"> </w:delText>
          </w:r>
        </w:del>
      </w:ins>
      <w:ins w:id="1497" w:author="שקד כסלו" w:date="2021-03-24T10:56:00Z">
        <w:r w:rsidR="008A084D">
          <w:rPr>
            <w:rFonts w:ascii="David" w:hAnsi="David" w:cs="David" w:hint="cs"/>
            <w:b w:val="0"/>
            <w:bCs w:val="0"/>
            <w:sz w:val="24"/>
            <w:szCs w:val="24"/>
            <w:u w:val="none"/>
            <w:rtl/>
          </w:rPr>
          <w:t>-</w:t>
        </w:r>
      </w:ins>
      <w:ins w:id="1498" w:author="peleg zeevy" w:date="2021-04-25T15:44:00Z">
        <w:r w:rsidR="00FD79DA">
          <w:rPr>
            <w:rFonts w:ascii="David" w:hAnsi="David" w:cs="David" w:hint="cs"/>
            <w:b w:val="0"/>
            <w:bCs w:val="0"/>
            <w:sz w:val="24"/>
            <w:szCs w:val="24"/>
            <w:u w:val="none"/>
            <w:rtl/>
          </w:rPr>
          <w:t>15</w:t>
        </w:r>
      </w:ins>
      <w:ins w:id="1499" w:author="peleg zeevy" w:date="2021-02-03T10:44:00Z">
        <w:r>
          <w:rPr>
            <w:rFonts w:ascii="David" w:hAnsi="David" w:cs="David" w:hint="cs"/>
            <w:b w:val="0"/>
            <w:bCs w:val="0"/>
            <w:sz w:val="24"/>
            <w:szCs w:val="24"/>
            <w:u w:val="none"/>
            <w:rtl/>
          </w:rPr>
          <w:t xml:space="preserve"> שעות עבודה</w:t>
        </w:r>
      </w:ins>
      <w:ins w:id="1500" w:author="שקד כסלו [2]" w:date="2021-04-29T20:54:00Z">
        <w:r w:rsidR="00CB5D8C">
          <w:rPr>
            <w:rFonts w:ascii="David" w:hAnsi="David" w:cs="David" w:hint="cs"/>
            <w:b w:val="0"/>
            <w:bCs w:val="0"/>
            <w:sz w:val="24"/>
            <w:szCs w:val="24"/>
            <w:u w:val="none"/>
            <w:rtl/>
          </w:rPr>
          <w:t xml:space="preserve"> בכל פרויקט</w:t>
        </w:r>
      </w:ins>
      <w:r w:rsidRPr="0053169B">
        <w:rPr>
          <w:rFonts w:ascii="David" w:hAnsi="David" w:cs="David" w:hint="cs"/>
          <w:b w:val="0"/>
          <w:bCs w:val="0"/>
          <w:sz w:val="24"/>
          <w:szCs w:val="24"/>
          <w:u w:val="none"/>
          <w:rtl/>
        </w:rPr>
        <w:t>.</w:t>
      </w:r>
    </w:p>
    <w:p w14:paraId="7F007677" w14:textId="77777777" w:rsidR="00D73A41" w:rsidRDefault="00D73A41">
      <w:pPr>
        <w:rPr>
          <w:ins w:id="1501" w:author="peleg zeevy" w:date="2021-04-25T23:47:00Z"/>
          <w:rFonts w:ascii="David" w:eastAsiaTheme="minorHAnsi" w:hAnsi="David" w:cs="David"/>
        </w:rPr>
      </w:pPr>
      <w:ins w:id="1502" w:author="peleg zeevy" w:date="2021-04-25T23:47:00Z">
        <w:r>
          <w:rPr>
            <w:rtl/>
          </w:rPr>
          <w:br w:type="page"/>
        </w:r>
      </w:ins>
    </w:p>
    <w:p w14:paraId="4FCDC21E" w14:textId="77777777" w:rsidR="00FE722C" w:rsidRPr="00DA6C1D" w:rsidDel="00D73A41" w:rsidRDefault="00FE722C" w:rsidP="00FE722C">
      <w:pPr>
        <w:pStyle w:val="11"/>
        <w:numPr>
          <w:ilvl w:val="0"/>
          <w:numId w:val="0"/>
        </w:numPr>
        <w:ind w:left="927"/>
        <w:rPr>
          <w:del w:id="1503" w:author="peleg zeevy" w:date="2021-04-25T23:47:00Z"/>
        </w:rPr>
      </w:pPr>
    </w:p>
    <w:p w14:paraId="239CE1BA" w14:textId="77777777" w:rsidR="00732C5A" w:rsidRPr="0053169B" w:rsidRDefault="00732C5A" w:rsidP="009667AC">
      <w:pPr>
        <w:pStyle w:val="2f6"/>
        <w:bidi/>
        <w:spacing w:line="276" w:lineRule="auto"/>
        <w:ind w:left="850"/>
        <w:jc w:val="center"/>
        <w:rPr>
          <w:rFonts w:ascii="David" w:hAnsi="David" w:cs="David"/>
          <w:sz w:val="56"/>
          <w:szCs w:val="56"/>
          <w:rtl/>
        </w:rPr>
      </w:pPr>
      <w:bookmarkStart w:id="1504" w:name="_Toc503624040"/>
      <w:bookmarkStart w:id="1505" w:name="_Toc29425205"/>
      <w:bookmarkStart w:id="1506" w:name="_Hlk526690536"/>
      <w:bookmarkStart w:id="1507" w:name="_Hlk25681036"/>
      <w:bookmarkStart w:id="1508" w:name="_Toc489828557"/>
      <w:bookmarkEnd w:id="1474"/>
      <w:r w:rsidRPr="0053169B">
        <w:rPr>
          <w:rFonts w:ascii="David" w:hAnsi="David" w:cs="David"/>
          <w:sz w:val="56"/>
          <w:szCs w:val="56"/>
          <w:rtl/>
        </w:rPr>
        <w:t>רשימת נספחים לפרק 2</w:t>
      </w:r>
    </w:p>
    <w:p w14:paraId="548C5477" w14:textId="77777777" w:rsidR="00732C5A" w:rsidRPr="0053169B" w:rsidRDefault="00732C5A"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דרישות ביטחון</w:t>
      </w:r>
    </w:p>
    <w:p w14:paraId="26914667"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2E46A9D9" w14:textId="77777777" w:rsidR="000D1330" w:rsidRPr="0053169B" w:rsidRDefault="000D1330"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509" w:name="_נספח_2.1_–"/>
      <w:bookmarkEnd w:id="1509"/>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 דרישות ביטחון</w:t>
      </w:r>
      <w:bookmarkEnd w:id="1504"/>
      <w:r w:rsidRPr="0053169B">
        <w:rPr>
          <w:rFonts w:ascii="David" w:hAnsi="David"/>
          <w:sz w:val="36"/>
          <w:szCs w:val="36"/>
          <w:rtl/>
        </w:rPr>
        <w:t xml:space="preserve">    </w:t>
      </w:r>
      <w:bookmarkEnd w:id="1505"/>
    </w:p>
    <w:p w14:paraId="67EEA7CC" w14:textId="77777777" w:rsidR="00732C5A" w:rsidRPr="0053169B" w:rsidRDefault="00732C5A" w:rsidP="008B48E4">
      <w:pPr>
        <w:pStyle w:val="4-"/>
        <w:numPr>
          <w:ilvl w:val="0"/>
          <w:numId w:val="86"/>
        </w:numPr>
      </w:pPr>
      <w:bookmarkStart w:id="1510" w:name="_Toc29425206"/>
      <w:bookmarkStart w:id="1511" w:name="_Toc503624042"/>
      <w:bookmarkStart w:id="1512" w:name="_Toc484340449"/>
      <w:bookmarkStart w:id="1513" w:name="_Toc484340507"/>
      <w:bookmarkStart w:id="1514" w:name="_Toc473221719"/>
      <w:bookmarkEnd w:id="1506"/>
      <w:bookmarkEnd w:id="1507"/>
      <w:r w:rsidRPr="0053169B">
        <w:rPr>
          <w:rtl/>
        </w:rPr>
        <w:t>כללי</w:t>
      </w:r>
    </w:p>
    <w:p w14:paraId="49A81F44" w14:textId="77777777" w:rsidR="00497B48" w:rsidRPr="0053169B" w:rsidRDefault="00497B48" w:rsidP="008B48E4">
      <w:pPr>
        <w:pStyle w:val="4-"/>
        <w:numPr>
          <w:ilvl w:val="1"/>
          <w:numId w:val="86"/>
        </w:numPr>
      </w:pPr>
      <w:r w:rsidRPr="0053169B">
        <w:rPr>
          <w:rtl/>
        </w:rPr>
        <w:t>רשתות המזמינים והמערכות המותקנות אצלם הן בעלות רגישות גבוהה, הן מבחינה תפעולית והן מבחינת המידע האגור בהן ועל כן קיום האמור בסעיף זה הינו תנאי מחייב לביצוע העבודה.</w:t>
      </w:r>
    </w:p>
    <w:p w14:paraId="51C44B98" w14:textId="77777777" w:rsidR="00497B48" w:rsidRPr="0053169B" w:rsidRDefault="00497B48" w:rsidP="008B48E4">
      <w:pPr>
        <w:pStyle w:val="4-"/>
        <w:numPr>
          <w:ilvl w:val="1"/>
          <w:numId w:val="86"/>
        </w:numPr>
        <w:rPr>
          <w:rtl/>
        </w:rPr>
      </w:pPr>
      <w:r w:rsidRPr="0053169B">
        <w:rPr>
          <w:rtl/>
        </w:rPr>
        <w:t>בהתאם לכך, חומרי העבודה, מסמכים, שרטוטים, חומרי הגלם, דוחות הביניים, סיכומים, תכתובת פנימית וכל מידע רלוונטי אחר הינם בעלי רגישות אבטחתית גדולה.</w:t>
      </w:r>
    </w:p>
    <w:p w14:paraId="7294E287" w14:textId="77777777" w:rsidR="00497B48" w:rsidRPr="0053169B" w:rsidRDefault="00497B48" w:rsidP="008B48E4">
      <w:pPr>
        <w:pStyle w:val="4-"/>
        <w:numPr>
          <w:ilvl w:val="1"/>
          <w:numId w:val="86"/>
        </w:numPr>
        <w:rPr>
          <w:rtl/>
        </w:rPr>
      </w:pPr>
      <w:r w:rsidRPr="0053169B">
        <w:rPr>
          <w:rtl/>
        </w:rPr>
        <w:t xml:space="preserve">לפני ביצוע כל 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54C34CDA" w14:textId="77777777" w:rsidR="00497B48" w:rsidRPr="0053169B" w:rsidRDefault="00497B48" w:rsidP="008B48E4">
      <w:pPr>
        <w:pStyle w:val="4-"/>
        <w:numPr>
          <w:ilvl w:val="1"/>
          <w:numId w:val="86"/>
        </w:numPr>
        <w:rPr>
          <w:rtl/>
        </w:rPr>
      </w:pPr>
      <w:r w:rsidRPr="0053169B">
        <w:rPr>
          <w:rtl/>
        </w:rPr>
        <w:t>הספק מתחייב כי לא יעסיק לטובת מתן השירותים למזמין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קצין הביטחון לתת שירותים למשרד.</w:t>
      </w:r>
    </w:p>
    <w:p w14:paraId="6368321E" w14:textId="77777777" w:rsidR="00497B48" w:rsidRPr="0053169B" w:rsidRDefault="00497B48" w:rsidP="008B48E4">
      <w:pPr>
        <w:pStyle w:val="4-"/>
        <w:numPr>
          <w:ilvl w:val="1"/>
          <w:numId w:val="86"/>
        </w:numPr>
        <w:rPr>
          <w:rtl/>
        </w:rPr>
      </w:pPr>
      <w:r w:rsidRPr="0053169B">
        <w:rPr>
          <w:rtl/>
        </w:rPr>
        <w:t>המזמין שומר לעצמו את הזכות לפסול כל אחד מנותני השירותים עקב סיבות ביטחוניות ללא צורך בנימוק או הסבר כלשהו והחלטתו תהיה סופית ומכרעת.</w:t>
      </w:r>
    </w:p>
    <w:p w14:paraId="2F578A75" w14:textId="77777777" w:rsidR="00497B48" w:rsidRPr="0053169B" w:rsidRDefault="00497B48" w:rsidP="008B48E4">
      <w:pPr>
        <w:pStyle w:val="4-"/>
        <w:numPr>
          <w:ilvl w:val="1"/>
          <w:numId w:val="86"/>
        </w:numPr>
      </w:pPr>
      <w:r w:rsidRPr="0053169B">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4C677103" w14:textId="77777777" w:rsidR="00497B48" w:rsidRPr="0053169B" w:rsidRDefault="00497B48" w:rsidP="008B48E4">
      <w:pPr>
        <w:pStyle w:val="4-"/>
        <w:numPr>
          <w:ilvl w:val="1"/>
          <w:numId w:val="86"/>
        </w:numPr>
      </w:pPr>
      <w:r w:rsidRPr="0053169B">
        <w:rPr>
          <w:rtl/>
        </w:rPr>
        <w:t>על הספק לעמוד בתקן אבטחת מידע ארגוני ממשפחת ת"י 27001, אשר יהיה בתוקף</w:t>
      </w:r>
      <w:r w:rsidR="00A70F55" w:rsidRPr="0053169B">
        <w:rPr>
          <w:rFonts w:hint="cs"/>
          <w:rtl/>
        </w:rPr>
        <w:t xml:space="preserve"> במועד פרסום המכרז</w:t>
      </w:r>
      <w:r w:rsidR="00A40742" w:rsidRPr="0053169B">
        <w:rPr>
          <w:rFonts w:hint="cs"/>
          <w:rtl/>
        </w:rPr>
        <w:t>.</w:t>
      </w:r>
      <w:r w:rsidRPr="0053169B">
        <w:rPr>
          <w:rtl/>
        </w:rPr>
        <w:t xml:space="preserve"> </w:t>
      </w:r>
    </w:p>
    <w:p w14:paraId="37675702" w14:textId="77777777" w:rsidR="00497B48" w:rsidRPr="0053169B" w:rsidRDefault="00497B48" w:rsidP="008B48E4">
      <w:pPr>
        <w:pStyle w:val="4-"/>
        <w:numPr>
          <w:ilvl w:val="0"/>
          <w:numId w:val="86"/>
        </w:numPr>
      </w:pPr>
      <w:r w:rsidRPr="0053169B">
        <w:rPr>
          <w:rtl/>
        </w:rPr>
        <w:t>שמירה על המידע</w:t>
      </w:r>
    </w:p>
    <w:p w14:paraId="1281B62E" w14:textId="77777777" w:rsidR="00497B48" w:rsidRPr="0053169B" w:rsidRDefault="00497B48" w:rsidP="008B48E4">
      <w:pPr>
        <w:pStyle w:val="4-"/>
        <w:numPr>
          <w:ilvl w:val="1"/>
          <w:numId w:val="86"/>
        </w:numPr>
        <w:rPr>
          <w:rtl/>
        </w:rPr>
      </w:pPr>
      <w:r w:rsidRPr="0053169B">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1536BD02" w14:textId="77777777" w:rsidR="00497B48" w:rsidRPr="0053169B" w:rsidRDefault="00497B48" w:rsidP="008B48E4">
      <w:pPr>
        <w:pStyle w:val="4-"/>
        <w:numPr>
          <w:ilvl w:val="1"/>
          <w:numId w:val="86"/>
        </w:numPr>
        <w:rPr>
          <w:rtl/>
        </w:rPr>
      </w:pPr>
      <w:r w:rsidRPr="0053169B">
        <w:rPr>
          <w:rtl/>
        </w:rPr>
        <w:t xml:space="preserve">כל המידע הנוגע להתקשרות זו ייאסף ויאוחסן במערכות מאובטחות שהמזמין או עורך המכרז יאשר מראש. </w:t>
      </w:r>
    </w:p>
    <w:p w14:paraId="6FFDB557" w14:textId="77777777" w:rsidR="00497B48" w:rsidRPr="0053169B" w:rsidRDefault="00497B48" w:rsidP="008B48E4">
      <w:pPr>
        <w:pStyle w:val="4-"/>
        <w:numPr>
          <w:ilvl w:val="1"/>
          <w:numId w:val="86"/>
        </w:numPr>
        <w:rPr>
          <w:rtl/>
        </w:rPr>
      </w:pPr>
      <w:r w:rsidRPr="0053169B">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7322AC9C" w14:textId="77777777" w:rsidR="00497B48" w:rsidRPr="0053169B" w:rsidRDefault="00497B48" w:rsidP="008B48E4">
      <w:pPr>
        <w:pStyle w:val="4-"/>
        <w:numPr>
          <w:ilvl w:val="1"/>
          <w:numId w:val="86"/>
        </w:numPr>
        <w:rPr>
          <w:rtl/>
        </w:rPr>
      </w:pPr>
      <w:r w:rsidRPr="0053169B">
        <w:rPr>
          <w:rtl/>
        </w:rPr>
        <w:t>להלן עיקרי הדרישות לאבטחת מערכות הספק:</w:t>
      </w:r>
    </w:p>
    <w:p w14:paraId="1444CCFE" w14:textId="77777777" w:rsidR="00497B48" w:rsidRPr="0053169B" w:rsidRDefault="00497B48" w:rsidP="008B48E4">
      <w:pPr>
        <w:pStyle w:val="4-"/>
        <w:numPr>
          <w:ilvl w:val="2"/>
          <w:numId w:val="86"/>
        </w:numPr>
      </w:pPr>
      <w:r w:rsidRPr="0053169B">
        <w:rPr>
          <w:rtl/>
        </w:rPr>
        <w:t>זיהוי משתמש ברמת שם משתמש וסיסמה.</w:t>
      </w:r>
    </w:p>
    <w:p w14:paraId="2E78EA8A" w14:textId="77777777" w:rsidR="00497B48" w:rsidRPr="0053169B" w:rsidRDefault="00497B48" w:rsidP="008B48E4">
      <w:pPr>
        <w:pStyle w:val="4-"/>
        <w:numPr>
          <w:ilvl w:val="2"/>
          <w:numId w:val="86"/>
        </w:numPr>
        <w:rPr>
          <w:rtl/>
        </w:rPr>
      </w:pPr>
      <w:r w:rsidRPr="0053169B">
        <w:rPr>
          <w:rtl/>
        </w:rPr>
        <w:t>מידור הרשאות ברמת מערכת ההפעלה המאפשר למשתמש המורשה בלבד גישה למידע.</w:t>
      </w:r>
    </w:p>
    <w:p w14:paraId="6FCA87CC" w14:textId="77777777" w:rsidR="00497B48" w:rsidRPr="0053169B" w:rsidRDefault="00497B48" w:rsidP="008B48E4">
      <w:pPr>
        <w:pStyle w:val="4-"/>
        <w:numPr>
          <w:ilvl w:val="2"/>
          <w:numId w:val="86"/>
        </w:numPr>
        <w:rPr>
          <w:rtl/>
        </w:rPr>
      </w:pPr>
      <w:r w:rsidRPr="0053169B">
        <w:rPr>
          <w:rtl/>
        </w:rPr>
        <w:t>אמצעי הגנה מפני קוד מפגע המתעדכן תדיר.</w:t>
      </w:r>
    </w:p>
    <w:p w14:paraId="47C88AE1" w14:textId="77777777" w:rsidR="00497B48" w:rsidRPr="0053169B" w:rsidRDefault="00497B48" w:rsidP="008B48E4">
      <w:pPr>
        <w:pStyle w:val="4-"/>
        <w:numPr>
          <w:ilvl w:val="2"/>
          <w:numId w:val="86"/>
        </w:numPr>
        <w:rPr>
          <w:rtl/>
        </w:rPr>
      </w:pPr>
      <w:r w:rsidRPr="0053169B">
        <w:rPr>
          <w:rtl/>
        </w:rPr>
        <w:t xml:space="preserve">הגנת </w:t>
      </w:r>
      <w:r w:rsidRPr="0053169B">
        <w:t>Firewall</w:t>
      </w:r>
      <w:r w:rsidRPr="0053169B">
        <w:rPr>
          <w:rtl/>
        </w:rPr>
        <w:t xml:space="preserve"> ו-</w:t>
      </w:r>
      <w:r w:rsidRPr="0053169B">
        <w:t>IPS</w:t>
      </w:r>
      <w:r w:rsidRPr="0053169B">
        <w:rPr>
          <w:rtl/>
        </w:rPr>
        <w:t xml:space="preserve"> בין מחשב המשתמש לרשת האינטרנט.</w:t>
      </w:r>
    </w:p>
    <w:p w14:paraId="7384B79F" w14:textId="77777777" w:rsidR="00497B48" w:rsidRPr="0053169B" w:rsidRDefault="00497B48" w:rsidP="00A70F55">
      <w:pPr>
        <w:pStyle w:val="4-"/>
        <w:numPr>
          <w:ilvl w:val="2"/>
          <w:numId w:val="86"/>
        </w:numPr>
        <w:rPr>
          <w:rtl/>
        </w:rPr>
      </w:pPr>
      <w:r w:rsidRPr="0053169B">
        <w:rPr>
          <w:rtl/>
        </w:rPr>
        <w:t>אמצעי הצפנת מידע במחשבים ניידים (ראה דרישה מפורטת בפרק זה).</w:t>
      </w:r>
    </w:p>
    <w:p w14:paraId="45853F74" w14:textId="77777777" w:rsidR="00497B48" w:rsidRPr="0053169B" w:rsidRDefault="00497B48" w:rsidP="008B48E4">
      <w:pPr>
        <w:pStyle w:val="4-"/>
        <w:numPr>
          <w:ilvl w:val="2"/>
          <w:numId w:val="86"/>
        </w:numPr>
      </w:pPr>
      <w:r w:rsidRPr="0053169B">
        <w:rPr>
          <w:rtl/>
        </w:rPr>
        <w:t>העברת מסמכים בסיווג של מעל בלמ"ס, עבודה עליהם ואחסנתם יבוצעו בהתאם להרשאות ולהנחיות פרטניות שעל הספק לקבל מהמזמין טרם הטיפול בהם.</w:t>
      </w:r>
    </w:p>
    <w:p w14:paraId="23E0262D" w14:textId="77777777" w:rsidR="00497B48" w:rsidRPr="0053169B" w:rsidRDefault="00497B48" w:rsidP="00A70F55">
      <w:pPr>
        <w:pStyle w:val="4-"/>
        <w:numPr>
          <w:ilvl w:val="1"/>
          <w:numId w:val="86"/>
        </w:numPr>
        <w:rPr>
          <w:rtl/>
        </w:rPr>
      </w:pPr>
      <w:r w:rsidRPr="0053169B">
        <w:rPr>
          <w:rtl/>
        </w:rPr>
        <w:t>הספק ומי מטעמו מתחייב בזה כי ישמור בסודיות מלאה ומוחלטת כל מסמך, מידע, פרטים ונתונים מכל סוג שהוא, לרבות נתונים או סודות מסחריים על אודות המזמין (להלן</w:t>
      </w:r>
      <w:r w:rsidR="00A70F55" w:rsidRPr="0053169B">
        <w:rPr>
          <w:rFonts w:hint="cs"/>
          <w:rtl/>
        </w:rPr>
        <w:t xml:space="preserve"> </w:t>
      </w:r>
      <w:r w:rsidR="00A70F55" w:rsidRPr="0053169B">
        <w:rPr>
          <w:b/>
          <w:bCs/>
          <w:rtl/>
        </w:rPr>
        <w:t>–</w:t>
      </w:r>
      <w:r w:rsidRPr="0053169B">
        <w:rPr>
          <w:rtl/>
        </w:rPr>
        <w:t xml:space="preserve"> "המידע") שיגיעו לידיעתו במישרין או בעקיפין או יופקו על ידו עקב מתן השירותים על פי המכרז.</w:t>
      </w:r>
    </w:p>
    <w:p w14:paraId="69254870" w14:textId="77777777" w:rsidR="00497B48" w:rsidRPr="0053169B" w:rsidRDefault="00497B48" w:rsidP="008B48E4">
      <w:pPr>
        <w:pStyle w:val="4-"/>
        <w:numPr>
          <w:ilvl w:val="1"/>
          <w:numId w:val="86"/>
        </w:numPr>
        <w:rPr>
          <w:rtl/>
        </w:rPr>
      </w:pPr>
      <w:r w:rsidRPr="0053169B">
        <w:rPr>
          <w:rtl/>
        </w:rPr>
        <w:t>הספק ומי מטעמו מתחייב שלא לגלות במישרין או בעקיפין את המידע או כל חלק ממנו לצד שלישי כלשהו ולא לעשות בו כל שימוש במישרין או בעקיפין, אלא כנדרש לצורך ביצוע הפרויקט;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p>
    <w:p w14:paraId="5658E473" w14:textId="77777777" w:rsidR="00497B48" w:rsidRPr="0053169B" w:rsidRDefault="00497B48" w:rsidP="008B48E4">
      <w:pPr>
        <w:pStyle w:val="4-"/>
        <w:numPr>
          <w:ilvl w:val="1"/>
          <w:numId w:val="86"/>
        </w:numPr>
        <w:rPr>
          <w:rtl/>
        </w:rPr>
      </w:pPr>
      <w:r w:rsidRPr="0053169B">
        <w:rPr>
          <w:rtl/>
        </w:rPr>
        <w:t>הספק יעביר למזמין/עורך המכרז, לפי בקשתו של האחרון, את פירוט האמצעים שינקוט כאמור לעיל. 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p>
    <w:p w14:paraId="2B4101F8" w14:textId="77777777" w:rsidR="00497B48" w:rsidRPr="0053169B" w:rsidRDefault="00497B48" w:rsidP="008B48E4">
      <w:pPr>
        <w:pStyle w:val="4-"/>
        <w:numPr>
          <w:ilvl w:val="1"/>
          <w:numId w:val="86"/>
        </w:numPr>
        <w:rPr>
          <w:rtl/>
        </w:rPr>
      </w:pPr>
      <w:r w:rsidRPr="0053169B">
        <w:rPr>
          <w:rtl/>
        </w:rPr>
        <w:t>התחייבויות הספק על פי סעיף זה אינן מוגבלות בזמן, והן מהוות תנאי מחייב בתנאי מכרז זה והן מחייבות את עובדי הספק לסוגיהם המעורבים בפרויקט.</w:t>
      </w:r>
    </w:p>
    <w:p w14:paraId="77F55A09" w14:textId="77777777" w:rsidR="00497B48" w:rsidRPr="0053169B" w:rsidRDefault="00497B48" w:rsidP="008B48E4">
      <w:pPr>
        <w:pStyle w:val="4-"/>
        <w:numPr>
          <w:ilvl w:val="1"/>
          <w:numId w:val="86"/>
        </w:numPr>
        <w:rPr>
          <w:rtl/>
        </w:rPr>
      </w:pPr>
      <w:r w:rsidRPr="0053169B">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להסכם ההתקשרות.</w:t>
      </w:r>
    </w:p>
    <w:p w14:paraId="1A8C0E66" w14:textId="77777777" w:rsidR="00497B48" w:rsidRPr="0053169B" w:rsidRDefault="00497B48" w:rsidP="00781ADA">
      <w:pPr>
        <w:pStyle w:val="4-"/>
        <w:numPr>
          <w:ilvl w:val="1"/>
          <w:numId w:val="86"/>
        </w:numPr>
        <w:ind w:left="2091" w:hanging="617"/>
        <w:rPr>
          <w:rtl/>
        </w:rPr>
      </w:pPr>
      <w:r w:rsidRPr="0053169B">
        <w:rPr>
          <w:rtl/>
        </w:rPr>
        <w:t>בשעות העבודה יהיה המידע בהשגחתו של נותן השירותים המוסמך לראותו או לעסוק בו. השגחה הינה פיקוח פיזי רצוף וישיר.</w:t>
      </w:r>
    </w:p>
    <w:p w14:paraId="0A110DBD" w14:textId="77777777" w:rsidR="00497B48" w:rsidRPr="0053169B" w:rsidRDefault="00497B48" w:rsidP="00A70F55">
      <w:pPr>
        <w:pStyle w:val="4-"/>
        <w:numPr>
          <w:ilvl w:val="1"/>
          <w:numId w:val="86"/>
        </w:numPr>
        <w:ind w:left="2091" w:hanging="617"/>
        <w:rPr>
          <w:rtl/>
        </w:rPr>
      </w:pPr>
      <w:r w:rsidRPr="0053169B">
        <w:rPr>
          <w:rtl/>
        </w:rPr>
        <w:t>בשום מקרה לא יועבר כל מידע הקשור להתקשרות זו בדוא"ל בלתי מאובטח ובתווך אשר המזמין לא אישר מראש. תעבורת הדואר תאושר בהתאם לסיווג המידע ותבוצע באמצעות הצפנ</w:t>
      </w:r>
      <w:r w:rsidR="00A70F55" w:rsidRPr="0053169B">
        <w:rPr>
          <w:rFonts w:hint="cs"/>
          <w:rtl/>
        </w:rPr>
        <w:t>ה</w:t>
      </w:r>
      <w:r w:rsidRPr="0053169B">
        <w:rPr>
          <w:rtl/>
        </w:rPr>
        <w:t xml:space="preserve"> המאושרת על ידי עורך המכרז. בכל מקרה סעיף זה לא יחול על מידע בסיווג שמור ומעלה אשר אותו אין להעביר בדוא"ל כלל.</w:t>
      </w:r>
    </w:p>
    <w:p w14:paraId="4B48C55B" w14:textId="77777777" w:rsidR="00497B48" w:rsidRPr="0053169B" w:rsidRDefault="00497B48" w:rsidP="00781ADA">
      <w:pPr>
        <w:pStyle w:val="4-"/>
        <w:numPr>
          <w:ilvl w:val="1"/>
          <w:numId w:val="86"/>
        </w:numPr>
        <w:ind w:left="2091" w:hanging="617"/>
        <w:rPr>
          <w:rtl/>
        </w:rPr>
      </w:pPr>
      <w:r w:rsidRPr="0053169B">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41C808A7" w14:textId="77777777" w:rsidR="00497B48" w:rsidRPr="0053169B" w:rsidRDefault="00497B48" w:rsidP="00781ADA">
      <w:pPr>
        <w:pStyle w:val="4-"/>
        <w:numPr>
          <w:ilvl w:val="1"/>
          <w:numId w:val="86"/>
        </w:numPr>
        <w:ind w:left="2091" w:hanging="617"/>
        <w:rPr>
          <w:rtl/>
        </w:rPr>
      </w:pPr>
      <w:r w:rsidRPr="0053169B">
        <w:rPr>
          <w:rtl/>
        </w:rPr>
        <w:t>על כל מחשב נייד המחזיק חומר נשוא מכרז זה להיות מוגן על ידי מערכת הצפנת דיסק (</w:t>
      </w:r>
      <w:r w:rsidRPr="0053169B">
        <w:t>Whole Disk Encryption</w:t>
      </w:r>
      <w:r w:rsidRPr="0053169B">
        <w:rPr>
          <w:rtl/>
        </w:rPr>
        <w:t>), המאושרת על ידי המזמין/עורך המכרז.</w:t>
      </w:r>
    </w:p>
    <w:p w14:paraId="3200CB48" w14:textId="77777777" w:rsidR="00497B48" w:rsidRPr="0053169B" w:rsidRDefault="00497B48" w:rsidP="00781ADA">
      <w:pPr>
        <w:pStyle w:val="4-"/>
        <w:numPr>
          <w:ilvl w:val="1"/>
          <w:numId w:val="86"/>
        </w:numPr>
        <w:ind w:left="2091" w:hanging="617"/>
        <w:rPr>
          <w:rtl/>
        </w:rPr>
      </w:pPr>
      <w:r w:rsidRPr="0053169B">
        <w:rPr>
          <w:rtl/>
        </w:rPr>
        <w:t>הדפסה, אחסון ומשלוח של החומרים שבידי הספק יהיו על פי הנחיות המזמין.</w:t>
      </w:r>
    </w:p>
    <w:p w14:paraId="6383501D" w14:textId="77777777" w:rsidR="00497B48" w:rsidRPr="0053169B" w:rsidRDefault="00497B48" w:rsidP="008B48E4">
      <w:pPr>
        <w:pStyle w:val="4-"/>
        <w:numPr>
          <w:ilvl w:val="0"/>
          <w:numId w:val="86"/>
        </w:numPr>
      </w:pPr>
      <w:r w:rsidRPr="0053169B">
        <w:rPr>
          <w:rtl/>
        </w:rPr>
        <w:t>התקנות ותחזוקה</w:t>
      </w:r>
    </w:p>
    <w:p w14:paraId="3FA542E6" w14:textId="77777777" w:rsidR="00497B48" w:rsidRPr="0053169B" w:rsidRDefault="00497B48" w:rsidP="00A70F55">
      <w:pPr>
        <w:pStyle w:val="4-1"/>
        <w:numPr>
          <w:ilvl w:val="1"/>
          <w:numId w:val="87"/>
        </w:numPr>
        <w:rPr>
          <w:b w:val="0"/>
          <w:bCs w:val="0"/>
          <w:rtl/>
        </w:rPr>
      </w:pPr>
      <w:r w:rsidRPr="0053169B">
        <w:rPr>
          <w:b w:val="0"/>
          <w:bCs w:val="0"/>
          <w:rtl/>
        </w:rPr>
        <w:t xml:space="preserve">הספק ועובדיו יהיו כפופים </w:t>
      </w:r>
      <w:r w:rsidR="00A70F55" w:rsidRPr="0053169B">
        <w:rPr>
          <w:rFonts w:hint="cs"/>
          <w:b w:val="0"/>
          <w:bCs w:val="0"/>
          <w:rtl/>
        </w:rPr>
        <w:t>ל</w:t>
      </w:r>
      <w:r w:rsidRPr="0053169B">
        <w:rPr>
          <w:b w:val="0"/>
          <w:bCs w:val="0"/>
          <w:rtl/>
        </w:rPr>
        <w:t>הנחיות גורמי הביטחון הקיימים באתר העבודה, והעבודה תתבצע בהתאם להנחיות המזמין כפי שנמסרו לספק ה</w:t>
      </w:r>
      <w:r w:rsidR="00A70F55" w:rsidRPr="0053169B">
        <w:rPr>
          <w:rFonts w:hint="cs"/>
          <w:b w:val="0"/>
          <w:bCs w:val="0"/>
          <w:rtl/>
        </w:rPr>
        <w:t>מבצע</w:t>
      </w:r>
      <w:r w:rsidRPr="0053169B">
        <w:rPr>
          <w:b w:val="0"/>
          <w:bCs w:val="0"/>
          <w:rtl/>
        </w:rPr>
        <w:t>.</w:t>
      </w:r>
    </w:p>
    <w:p w14:paraId="42044DA4" w14:textId="77777777" w:rsidR="00497B48" w:rsidRPr="0053169B" w:rsidRDefault="00497B48" w:rsidP="00A70F55">
      <w:pPr>
        <w:pStyle w:val="4-1"/>
        <w:numPr>
          <w:ilvl w:val="1"/>
          <w:numId w:val="87"/>
        </w:numPr>
        <w:rPr>
          <w:b w:val="0"/>
          <w:bCs w:val="0"/>
          <w:rtl/>
        </w:rPr>
      </w:pPr>
      <w:r w:rsidRPr="0053169B">
        <w:rPr>
          <w:b w:val="0"/>
          <w:bCs w:val="0"/>
          <w:rtl/>
        </w:rPr>
        <w:t xml:space="preserve">הספק יצהיר על שמירת סודיות (בהתאם לסעיף 28 לחוק </w:t>
      </w:r>
      <w:r w:rsidR="00A70F55" w:rsidRPr="0053169B">
        <w:rPr>
          <w:rFonts w:hint="cs"/>
          <w:b w:val="0"/>
          <w:bCs w:val="0"/>
          <w:rtl/>
        </w:rPr>
        <w:t>ל</w:t>
      </w:r>
      <w:r w:rsidRPr="0053169B">
        <w:rPr>
          <w:b w:val="0"/>
          <w:bCs w:val="0"/>
          <w:rtl/>
        </w:rPr>
        <w:t xml:space="preserve">תיקון דיני העונשין </w:t>
      </w:r>
      <w:r w:rsidR="00A70F55" w:rsidRPr="0053169B">
        <w:rPr>
          <w:rFonts w:hint="cs"/>
          <w:b w:val="0"/>
          <w:bCs w:val="0"/>
          <w:rtl/>
        </w:rPr>
        <w:t>(</w:t>
      </w:r>
      <w:r w:rsidRPr="0053169B">
        <w:rPr>
          <w:b w:val="0"/>
          <w:bCs w:val="0"/>
          <w:rtl/>
        </w:rPr>
        <w:t xml:space="preserve">בטחון </w:t>
      </w:r>
      <w:r w:rsidR="00A70F55" w:rsidRPr="0053169B">
        <w:rPr>
          <w:rFonts w:hint="cs"/>
          <w:b w:val="0"/>
          <w:bCs w:val="0"/>
          <w:rtl/>
        </w:rPr>
        <w:t>ה</w:t>
      </w:r>
      <w:r w:rsidRPr="0053169B">
        <w:rPr>
          <w:b w:val="0"/>
          <w:bCs w:val="0"/>
          <w:rtl/>
        </w:rPr>
        <w:t>מדינה</w:t>
      </w:r>
      <w:r w:rsidR="00A70F55" w:rsidRPr="0053169B">
        <w:rPr>
          <w:rFonts w:hint="cs"/>
          <w:b w:val="0"/>
          <w:bCs w:val="0"/>
          <w:rtl/>
        </w:rPr>
        <w:t>)</w:t>
      </w:r>
      <w:r w:rsidRPr="0053169B">
        <w:rPr>
          <w:b w:val="0"/>
          <w:bCs w:val="0"/>
          <w:rtl/>
        </w:rPr>
        <w:t xml:space="preserve">, </w:t>
      </w:r>
      <w:r w:rsidR="00A70F55" w:rsidRPr="0053169B">
        <w:rPr>
          <w:rFonts w:hint="cs"/>
          <w:b w:val="0"/>
          <w:bCs w:val="0"/>
          <w:rtl/>
        </w:rPr>
        <w:t>ה</w:t>
      </w:r>
      <w:r w:rsidRPr="0053169B">
        <w:rPr>
          <w:b w:val="0"/>
          <w:bCs w:val="0"/>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00A70F55" w:rsidRPr="0053169B">
        <w:rPr>
          <w:rFonts w:hint="cs"/>
          <w:b w:val="0"/>
          <w:bCs w:val="0"/>
          <w:rtl/>
        </w:rPr>
        <w:t>מ</w:t>
      </w:r>
      <w:r w:rsidRPr="0053169B">
        <w:rPr>
          <w:b w:val="0"/>
          <w:bCs w:val="0"/>
          <w:rtl/>
        </w:rPr>
        <w:t>קצין הביטחון וליישמן בפועל.</w:t>
      </w:r>
    </w:p>
    <w:p w14:paraId="3A236F7C" w14:textId="77777777" w:rsidR="00497B48" w:rsidRPr="0053169B" w:rsidRDefault="00497B48" w:rsidP="008B48E4">
      <w:pPr>
        <w:pStyle w:val="4-1"/>
        <w:numPr>
          <w:ilvl w:val="1"/>
          <w:numId w:val="87"/>
        </w:numPr>
        <w:rPr>
          <w:b w:val="0"/>
          <w:bCs w:val="0"/>
          <w:rtl/>
        </w:rPr>
      </w:pPr>
      <w:r w:rsidRPr="0053169B">
        <w:rPr>
          <w:b w:val="0"/>
          <w:bCs w:val="0"/>
          <w:rtl/>
        </w:rPr>
        <w:t>הספק יתחייב להעסקת כוח אדם וקבלני משנה אשר עברו אישור בטחוני רלוונטי למהות הפרויקט המבוצע ועל פי הנחיות קצין הביטחון, ולאי</w:t>
      </w:r>
      <w:r w:rsidR="00A70F55" w:rsidRPr="0053169B">
        <w:rPr>
          <w:rFonts w:hint="cs"/>
          <w:b w:val="0"/>
          <w:bCs w:val="0"/>
          <w:rtl/>
        </w:rPr>
        <w:t>-</w:t>
      </w:r>
      <w:r w:rsidRPr="0053169B">
        <w:rPr>
          <w:b w:val="0"/>
          <w:bCs w:val="0"/>
          <w:rtl/>
        </w:rPr>
        <w:t>מתן גישה לאתרים בהם יעבוד הספק ולציוד המותקן על ידו, לגורמים שאינם מוסמכים לכך, לפי הגדרת קצין הביטחון של המזמין.</w:t>
      </w:r>
    </w:p>
    <w:p w14:paraId="7C78B8E4" w14:textId="77777777" w:rsidR="00497B48" w:rsidRPr="0053169B" w:rsidRDefault="00497B48" w:rsidP="008B48E4">
      <w:pPr>
        <w:pStyle w:val="4-1"/>
        <w:numPr>
          <w:ilvl w:val="1"/>
          <w:numId w:val="87"/>
        </w:numPr>
        <w:rPr>
          <w:b w:val="0"/>
          <w:bCs w:val="0"/>
          <w:rtl/>
        </w:rPr>
      </w:pPr>
      <w:r w:rsidRPr="0053169B">
        <w:rPr>
          <w:b w:val="0"/>
          <w:bCs w:val="0"/>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3E5A02A8" w14:textId="77777777" w:rsidR="00497B48" w:rsidRPr="0053169B" w:rsidRDefault="00497B48" w:rsidP="008B48E4">
      <w:pPr>
        <w:pStyle w:val="4-1"/>
        <w:numPr>
          <w:ilvl w:val="1"/>
          <w:numId w:val="87"/>
        </w:numPr>
        <w:rPr>
          <w:b w:val="0"/>
          <w:bCs w:val="0"/>
          <w:rtl/>
        </w:rPr>
      </w:pPr>
      <w:r w:rsidRPr="0053169B">
        <w:rPr>
          <w:b w:val="0"/>
          <w:bCs w:val="0"/>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1E24BC61" w14:textId="77777777" w:rsidR="00497B48" w:rsidRPr="0053169B" w:rsidRDefault="00497B48" w:rsidP="008B48E4">
      <w:pPr>
        <w:pStyle w:val="4-1"/>
        <w:numPr>
          <w:ilvl w:val="1"/>
          <w:numId w:val="87"/>
        </w:numPr>
        <w:rPr>
          <w:b w:val="0"/>
          <w:bCs w:val="0"/>
          <w:rtl/>
        </w:rPr>
      </w:pPr>
      <w:r w:rsidRPr="0053169B">
        <w:rPr>
          <w:b w:val="0"/>
          <w:bCs w:val="0"/>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00CB4D3E" w:rsidRPr="0053169B">
        <w:rPr>
          <w:rFonts w:hint="cs"/>
          <w:b w:val="0"/>
          <w:bCs w:val="0"/>
          <w:rtl/>
        </w:rPr>
        <w:t>מ</w:t>
      </w:r>
      <w:r w:rsidR="007271D5" w:rsidRPr="0053169B">
        <w:rPr>
          <w:rFonts w:hint="cs"/>
          <w:b w:val="0"/>
          <w:bCs w:val="0"/>
          <w:rtl/>
        </w:rPr>
        <w:t>ט</w:t>
      </w:r>
      <w:r w:rsidR="00CB4D3E" w:rsidRPr="0053169B">
        <w:rPr>
          <w:rFonts w:hint="cs"/>
          <w:b w:val="0"/>
          <w:bCs w:val="0"/>
          <w:rtl/>
        </w:rPr>
        <w:t xml:space="preserve">עם הספק הזוכה </w:t>
      </w:r>
      <w:r w:rsidRPr="0053169B">
        <w:rPr>
          <w:b w:val="0"/>
          <w:bCs w:val="0"/>
          <w:rtl/>
        </w:rPr>
        <w:t>שאושר על יד</w:t>
      </w:r>
      <w:r w:rsidR="00CB4D3E" w:rsidRPr="0053169B">
        <w:rPr>
          <w:rFonts w:hint="cs"/>
          <w:b w:val="0"/>
          <w:bCs w:val="0"/>
          <w:rtl/>
        </w:rPr>
        <w:t>י המזמין</w:t>
      </w:r>
      <w:r w:rsidRPr="0053169B">
        <w:rPr>
          <w:b w:val="0"/>
          <w:bCs w:val="0"/>
          <w:rtl/>
        </w:rPr>
        <w:t>. לחלופין כל העבודה תבוצע במתקני המזמין ללא כל הוצאת חומר מסווג ממתחמי המזמין המאושרים.</w:t>
      </w:r>
    </w:p>
    <w:p w14:paraId="025B8472" w14:textId="77777777" w:rsidR="00497B48" w:rsidRPr="0053169B" w:rsidRDefault="00497B48" w:rsidP="008B48E4">
      <w:pPr>
        <w:pStyle w:val="4-1"/>
        <w:numPr>
          <w:ilvl w:val="1"/>
          <w:numId w:val="87"/>
        </w:numPr>
        <w:rPr>
          <w:b w:val="0"/>
          <w:bCs w:val="0"/>
          <w:rtl/>
        </w:rPr>
      </w:pPr>
      <w:r w:rsidRPr="0053169B">
        <w:rPr>
          <w:b w:val="0"/>
          <w:bCs w:val="0"/>
          <w:rtl/>
        </w:rPr>
        <w:t>עם תום ההתקשרות הספק יחזיר למשרד את כל המסמכים שקיבל לפרויקטים.</w:t>
      </w:r>
    </w:p>
    <w:p w14:paraId="0BF4CD87" w14:textId="77777777" w:rsidR="00497B48" w:rsidRPr="0053169B" w:rsidRDefault="00497B48" w:rsidP="008B48E4">
      <w:pPr>
        <w:pStyle w:val="4-1"/>
        <w:numPr>
          <w:ilvl w:val="1"/>
          <w:numId w:val="87"/>
        </w:numPr>
        <w:rPr>
          <w:b w:val="0"/>
          <w:bCs w:val="0"/>
          <w:rtl/>
        </w:rPr>
      </w:pPr>
      <w:r w:rsidRPr="0053169B">
        <w:rPr>
          <w:b w:val="0"/>
          <w:bCs w:val="0"/>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497D6BCB" w14:textId="77777777" w:rsidR="00497B48" w:rsidRPr="0053169B" w:rsidRDefault="00497B48" w:rsidP="008B48E4">
      <w:pPr>
        <w:pStyle w:val="4-1"/>
        <w:numPr>
          <w:ilvl w:val="1"/>
          <w:numId w:val="87"/>
        </w:numPr>
        <w:rPr>
          <w:b w:val="0"/>
          <w:bCs w:val="0"/>
          <w:rtl/>
        </w:rPr>
      </w:pPr>
      <w:r w:rsidRPr="0053169B">
        <w:rPr>
          <w:b w:val="0"/>
          <w:bCs w:val="0"/>
          <w:rtl/>
        </w:rPr>
        <w:t>כל ההגבלות יהיו תקפות לגבי קבלני משנה, עובדים ארעיים וכל נותן שירותים אחר מטעם הספק.</w:t>
      </w:r>
    </w:p>
    <w:p w14:paraId="6B9D1A9C" w14:textId="77777777" w:rsidR="00497B48" w:rsidRPr="0053169B" w:rsidRDefault="00781ADA" w:rsidP="008B48E4">
      <w:pPr>
        <w:pStyle w:val="4-1"/>
        <w:numPr>
          <w:ilvl w:val="1"/>
          <w:numId w:val="87"/>
        </w:numPr>
        <w:rPr>
          <w:b w:val="0"/>
          <w:bCs w:val="0"/>
          <w:rtl/>
        </w:rPr>
      </w:pPr>
      <w:r w:rsidRPr="0053169B">
        <w:rPr>
          <w:rFonts w:hint="cs"/>
          <w:b w:val="0"/>
          <w:bCs w:val="0"/>
          <w:rtl/>
        </w:rPr>
        <w:t xml:space="preserve"> </w:t>
      </w:r>
      <w:r w:rsidR="00497B48" w:rsidRPr="0053169B">
        <w:rPr>
          <w:b w:val="0"/>
          <w:bCs w:val="0"/>
          <w:rtl/>
        </w:rPr>
        <w:t xml:space="preserve">הספק יתחייב לעמוד בלוח הזמנים לביצוע חלקו בפרויקט, ללא תלות באישור ביטחוני לעובדים מסוימים, או בהרחקת עובדים, לפני או במהלך העבודה. 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 </w:t>
      </w:r>
    </w:p>
    <w:p w14:paraId="0512B55B" w14:textId="77777777" w:rsidR="00497B48" w:rsidRPr="0053169B" w:rsidRDefault="00497B48" w:rsidP="008B48E4">
      <w:pPr>
        <w:pStyle w:val="4-1"/>
        <w:ind w:left="1360" w:firstLine="0"/>
      </w:pPr>
    </w:p>
    <w:p w14:paraId="39C42014" w14:textId="77777777" w:rsidR="00497B48" w:rsidRPr="0053169B" w:rsidRDefault="00497B48" w:rsidP="009667AC">
      <w:pPr>
        <w:spacing w:line="276" w:lineRule="auto"/>
        <w:rPr>
          <w:rFonts w:ascii="David" w:hAnsi="David" w:cs="David"/>
        </w:rPr>
      </w:pPr>
    </w:p>
    <w:p w14:paraId="340F65B3" w14:textId="77777777" w:rsidR="002C7FEF" w:rsidRPr="0053169B" w:rsidRDefault="002C7FEF" w:rsidP="009667AC">
      <w:pPr>
        <w:spacing w:line="276" w:lineRule="auto"/>
        <w:rPr>
          <w:rFonts w:ascii="David" w:hAnsi="David" w:cs="David"/>
        </w:rPr>
      </w:pPr>
    </w:p>
    <w:bookmarkEnd w:id="1510"/>
    <w:bookmarkEnd w:id="1511"/>
    <w:p w14:paraId="4DBD53FA" w14:textId="77777777" w:rsidR="00FB6AC6" w:rsidRPr="0053169B" w:rsidRDefault="00FB6AC6" w:rsidP="009667AC">
      <w:pPr>
        <w:bidi/>
        <w:spacing w:line="276" w:lineRule="auto"/>
        <w:jc w:val="right"/>
        <w:rPr>
          <w:rFonts w:ascii="David" w:hAnsi="David" w:cs="David"/>
          <w:rtl/>
        </w:rPr>
      </w:pPr>
    </w:p>
    <w:p w14:paraId="734B7063"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515" w:name="_נספח_2.2_–"/>
      <w:bookmarkStart w:id="1516" w:name="_Toc489828559"/>
      <w:bookmarkStart w:id="1517" w:name="_Toc503624045"/>
      <w:bookmarkStart w:id="1518" w:name="_Ref14304532"/>
      <w:bookmarkStart w:id="1519" w:name="_Toc29425207"/>
      <w:bookmarkStart w:id="1520" w:name="_Toc489828542"/>
      <w:bookmarkStart w:id="1521" w:name="_Toc503624013"/>
      <w:bookmarkStart w:id="1522" w:name="_Hlk9755915"/>
      <w:bookmarkEnd w:id="1515"/>
      <w:r w:rsidRPr="0053169B">
        <w:rPr>
          <w:rFonts w:ascii="David" w:hAnsi="David"/>
          <w:sz w:val="36"/>
          <w:szCs w:val="36"/>
          <w:rtl/>
        </w:rPr>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1516"/>
      <w:bookmarkEnd w:id="1517"/>
      <w:bookmarkEnd w:id="1518"/>
      <w:bookmarkEnd w:id="1519"/>
    </w:p>
    <w:p w14:paraId="30238C9D"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2B0ACDC5"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ED6263F" w14:textId="77777777" w:rsidR="00111201" w:rsidRPr="0053169B" w:rsidRDefault="00111201" w:rsidP="00111201">
            <w:pPr>
              <w:bidi/>
              <w:spacing w:after="0" w:line="240" w:lineRule="auto"/>
              <w:rPr>
                <w:rFonts w:ascii="David" w:hAnsi="David" w:cs="David"/>
                <w:rtl/>
              </w:rPr>
            </w:pPr>
            <w:bookmarkStart w:id="1523" w:name="_Toc454839988"/>
            <w:bookmarkStart w:id="1524" w:name="_Toc393060946"/>
            <w:bookmarkStart w:id="1525"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6161A"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5603E2A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884CEB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79FC102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626CF681"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1A4B7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CE4D0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791EA9D"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939963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44CDA5"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60A4AB4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3E2614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EBBAB3A"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108B38CE"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84ADEFE"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B596BD9"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7F7772C7"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80EE99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F231206"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33E84DC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47B2D3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4824045"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5655C10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1FC229B"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0C87C4E"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130CF05B"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2DB441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0D1288A"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5057DDF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26D8BB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F955E8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55EB6236"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422399C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ACEE07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D866DDB"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931339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F95EBB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57FE77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6DF144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189D3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6530E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B57C3C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0FFCC5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05008D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970001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8C03FF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26360E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989DDF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914B78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AD1805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2369D8B"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6446BFF3" w14:textId="77777777" w:rsidR="004B40A9" w:rsidRPr="0053169B" w:rsidRDefault="004B40A9" w:rsidP="009667AC">
      <w:pPr>
        <w:pStyle w:val="1-2"/>
        <w:spacing w:line="276" w:lineRule="auto"/>
        <w:rPr>
          <w:sz w:val="144"/>
          <w:szCs w:val="144"/>
          <w:rtl/>
        </w:rPr>
      </w:pPr>
      <w:bookmarkStart w:id="1526" w:name="פרק3"/>
      <w:r w:rsidRPr="0053169B">
        <w:rPr>
          <w:sz w:val="144"/>
          <w:szCs w:val="144"/>
          <w:rtl/>
        </w:rPr>
        <w:t xml:space="preserve">פרק </w:t>
      </w:r>
      <w:bookmarkEnd w:id="1526"/>
      <w:r w:rsidRPr="0053169B">
        <w:rPr>
          <w:sz w:val="144"/>
          <w:szCs w:val="144"/>
          <w:rtl/>
        </w:rPr>
        <w:t>3</w:t>
      </w:r>
    </w:p>
    <w:p w14:paraId="093EC10C"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47808ED3"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29F4079A" w14:textId="77777777" w:rsidR="0006278C" w:rsidRPr="00820CD8" w:rsidRDefault="0006278C" w:rsidP="0006278C">
      <w:pPr>
        <w:pStyle w:val="34"/>
        <w:numPr>
          <w:ilvl w:val="0"/>
          <w:numId w:val="0"/>
        </w:numPr>
        <w:shd w:val="clear" w:color="auto" w:fill="FFFFFF" w:themeFill="background1"/>
        <w:spacing w:line="276" w:lineRule="auto"/>
        <w:ind w:left="502"/>
        <w:rPr>
          <w:rFonts w:ascii="David" w:hAnsi="David" w:cs="David"/>
          <w:rtl/>
        </w:rPr>
      </w:pPr>
    </w:p>
    <w:bookmarkStart w:id="1527" w:name="_MON_1682263813"/>
    <w:bookmarkEnd w:id="1527"/>
    <w:p w14:paraId="11D45559" w14:textId="5E05327F" w:rsidR="004B40A9" w:rsidRPr="0053169B" w:rsidRDefault="00434647" w:rsidP="00434647">
      <w:pPr>
        <w:spacing w:line="276" w:lineRule="auto"/>
        <w:jc w:val="center"/>
        <w:rPr>
          <w:rFonts w:ascii="David" w:hAnsi="David" w:cs="David"/>
          <w:b/>
          <w:bCs/>
          <w:sz w:val="56"/>
          <w:szCs w:val="56"/>
        </w:rPr>
      </w:pPr>
      <w:ins w:id="1528" w:author="ניסים בן-צרפתי" w:date="2021-05-11T18:37:00Z">
        <w:r>
          <w:rPr>
            <w:rFonts w:ascii="David" w:hAnsi="David" w:cs="David"/>
            <w:b/>
            <w:bCs/>
            <w:sz w:val="56"/>
            <w:szCs w:val="56"/>
          </w:rPr>
          <w:object w:dxaOrig="1534" w:dyaOrig="994" w14:anchorId="086F2574">
            <v:shape id="_x0000_i1038" type="#_x0000_t75" style="width:76.5pt;height:49.5pt" o:ole="">
              <v:imagedata r:id="rId40" o:title=""/>
            </v:shape>
            <o:OLEObject Type="Embed" ProgID="Word.Document.12" ShapeID="_x0000_i1038" DrawAspect="Icon" ObjectID="_1682334057" r:id="rId41">
              <o:FieldCodes>\s</o:FieldCodes>
            </o:OLEObject>
          </w:object>
        </w:r>
      </w:ins>
    </w:p>
    <w:p w14:paraId="19DAE5DD" w14:textId="0436CFA7" w:rsidR="0090402D" w:rsidRPr="0053169B" w:rsidRDefault="0090402D" w:rsidP="00434647">
      <w:pPr>
        <w:pStyle w:val="34"/>
        <w:numPr>
          <w:ilvl w:val="0"/>
          <w:numId w:val="0"/>
        </w:numPr>
        <w:spacing w:line="276" w:lineRule="auto"/>
        <w:ind w:left="502"/>
        <w:rPr>
          <w:rFonts w:ascii="David" w:hAnsi="David" w:cs="David"/>
          <w:rtl/>
        </w:rPr>
      </w:pPr>
    </w:p>
    <w:p w14:paraId="7DB12167" w14:textId="77777777" w:rsidR="004B40A9" w:rsidRPr="0053169B" w:rsidRDefault="004B40A9" w:rsidP="009667AC">
      <w:pPr>
        <w:spacing w:line="276" w:lineRule="auto"/>
        <w:rPr>
          <w:rFonts w:ascii="David" w:hAnsi="David" w:cs="David"/>
          <w:b/>
          <w:bCs/>
          <w:sz w:val="36"/>
          <w:szCs w:val="36"/>
        </w:rPr>
      </w:pPr>
      <w:bookmarkStart w:id="1529" w:name="_Toc515804569"/>
      <w:bookmarkStart w:id="1530" w:name="_Toc503624043"/>
      <w:bookmarkEnd w:id="1512"/>
      <w:bookmarkEnd w:id="1513"/>
      <w:bookmarkEnd w:id="1514"/>
      <w:bookmarkEnd w:id="1520"/>
      <w:bookmarkEnd w:id="1521"/>
      <w:bookmarkEnd w:id="1522"/>
      <w:bookmarkEnd w:id="1523"/>
      <w:bookmarkEnd w:id="1524"/>
      <w:bookmarkEnd w:id="1525"/>
      <w:r w:rsidRPr="0053169B">
        <w:rPr>
          <w:rFonts w:ascii="David" w:hAnsi="David" w:cs="David"/>
          <w:b/>
          <w:bCs/>
          <w:sz w:val="36"/>
          <w:szCs w:val="36"/>
          <w:rtl/>
        </w:rPr>
        <w:br w:type="page"/>
      </w:r>
    </w:p>
    <w:p w14:paraId="0F5B6F9F"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41D5DC5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4472A43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7D1284B4"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4A79EC78"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1531" w:name="פרק4"/>
      <w:r w:rsidRPr="0053169B">
        <w:rPr>
          <w:rFonts w:ascii="David" w:hAnsi="David" w:cs="David"/>
          <w:b/>
          <w:bCs/>
          <w:sz w:val="36"/>
          <w:szCs w:val="36"/>
          <w:rtl/>
        </w:rPr>
        <w:t>פרק 4 הסכם ההתקשרות</w:t>
      </w:r>
    </w:p>
    <w:bookmarkEnd w:id="1531"/>
    <w:p w14:paraId="427193D5"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1A411CDC"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306E4C" w:rsidRPr="0053169B">
        <w:rPr>
          <w:rFonts w:ascii="David" w:hAnsi="David" w:cs="David"/>
          <w:rtl/>
        </w:rPr>
        <w:t>202</w:t>
      </w:r>
      <w:r w:rsidR="0006278C">
        <w:rPr>
          <w:rFonts w:ascii="David" w:hAnsi="David" w:cs="David" w:hint="cs"/>
          <w:rtl/>
        </w:rPr>
        <w:t>1</w:t>
      </w:r>
      <w:r w:rsidRPr="0053169B">
        <w:rPr>
          <w:rFonts w:ascii="David" w:hAnsi="David" w:cs="David"/>
          <w:rtl/>
        </w:rPr>
        <w:t>.</w:t>
      </w:r>
      <w:bookmarkEnd w:id="1529"/>
    </w:p>
    <w:p w14:paraId="4EFCEC87"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p>
    <w:p w14:paraId="580AD14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1532" w:name="_Toc515804570"/>
      <w:r w:rsidRPr="0053169B">
        <w:rPr>
          <w:rFonts w:ascii="David" w:hAnsi="David" w:cs="David"/>
          <w:b/>
          <w:bCs/>
          <w:rtl/>
        </w:rPr>
        <w:t>ב י ן</w:t>
      </w:r>
      <w:bookmarkEnd w:id="1532"/>
      <w:r w:rsidRPr="0053169B">
        <w:rPr>
          <w:rFonts w:ascii="David" w:hAnsi="David" w:cs="David"/>
          <w:b/>
          <w:bCs/>
          <w:rtl/>
        </w:rPr>
        <w:br/>
      </w:r>
    </w:p>
    <w:p w14:paraId="320A9F2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1533"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1533"/>
    </w:p>
    <w:p w14:paraId="5C8779C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1534"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1534"/>
    </w:p>
    <w:p w14:paraId="5457710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3997FA0D"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16609CC4"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136ACF17"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03976E90"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63794F8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3FED8168"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158A3A91"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72F58099"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F536910"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4DF271D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69061594"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2976ABC1" w14:textId="77777777" w:rsidR="00EE444F" w:rsidRPr="0053169B" w:rsidRDefault="00EE444F" w:rsidP="00442191">
      <w:pPr>
        <w:pStyle w:val="af2"/>
        <w:keepLines w:val="0"/>
        <w:widowControl w:val="0"/>
        <w:numPr>
          <w:ilvl w:val="0"/>
          <w:numId w:val="80"/>
        </w:numPr>
        <w:spacing w:before="0" w:beforeAutospacing="0" w:after="0" w:line="276" w:lineRule="auto"/>
        <w:jc w:val="both"/>
        <w:rPr>
          <w:rFonts w:ascii="David" w:hAnsi="David" w:cs="David"/>
          <w:b/>
          <w:bCs/>
          <w:rtl/>
        </w:rPr>
      </w:pPr>
      <w:r w:rsidRPr="0053169B">
        <w:rPr>
          <w:rFonts w:ascii="David" w:hAnsi="David" w:cs="David"/>
          <w:b/>
          <w:bCs/>
          <w:rtl/>
        </w:rPr>
        <w:t>כללי</w:t>
      </w:r>
    </w:p>
    <w:p w14:paraId="48A7CE8C"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68ABBCF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1F7DC725"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374DA7BD"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3928DA9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6F55F5DE"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4FC635E4"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020E4991"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7928FC11"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345B0174"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2253917D"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בהסכם זה תהיה למונחים המשמעות המופיעה במכרז. פרשנות ההסכם על נספחיו תיעשה באופן 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7B0133C9"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782C9BE1"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6264FC4D"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572FEFA9"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650A107E"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4E279368"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5F4ECA41"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6CB218C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076D32C2"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0340F341"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6DC0AF9F"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141E4AA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69226B4A"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687ADD6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1535" w:name="_Toc185193151"/>
      <w:bookmarkStart w:id="1536" w:name="_Toc201561676"/>
      <w:bookmarkStart w:id="1537" w:name="_Toc201636806"/>
      <w:bookmarkStart w:id="1538" w:name="_Toc201895115"/>
      <w:bookmarkStart w:id="1539" w:name="_Toc185193152"/>
      <w:bookmarkStart w:id="1540" w:name="_Toc201561677"/>
      <w:bookmarkStart w:id="1541" w:name="_Toc201636807"/>
      <w:bookmarkStart w:id="1542" w:name="_Toc201895116"/>
      <w:r w:rsidRPr="0053169B">
        <w:rPr>
          <w:rFonts w:ascii="David" w:hAnsi="David" w:cs="David"/>
          <w:rtl/>
        </w:rPr>
        <w:t xml:space="preserve">הוא יספק את הנדרש ממנו על פי דרישות המכרז. </w:t>
      </w:r>
    </w:p>
    <w:p w14:paraId="4C8DC636"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75F9EC1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1535"/>
      <w:bookmarkEnd w:id="1536"/>
      <w:bookmarkEnd w:id="1537"/>
      <w:bookmarkEnd w:id="1538"/>
      <w:r w:rsidRPr="0053169B">
        <w:rPr>
          <w:rFonts w:ascii="David" w:hAnsi="David" w:cs="David"/>
          <w:rtl/>
        </w:rPr>
        <w:t xml:space="preserve"> </w:t>
      </w:r>
    </w:p>
    <w:bookmarkEnd w:id="1539"/>
    <w:bookmarkEnd w:id="1540"/>
    <w:bookmarkEnd w:id="1541"/>
    <w:bookmarkEnd w:id="1542"/>
    <w:p w14:paraId="0FE42753"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הביטחון (נספח </w:t>
      </w:r>
      <w:r w:rsidR="00174DA9" w:rsidRPr="0053169B">
        <w:rPr>
          <w:rFonts w:ascii="David" w:hAnsi="David" w:cs="David"/>
          <w:rtl/>
        </w:rPr>
        <w:t>2.1 לפרק 2 למכרז</w:t>
      </w:r>
      <w:r w:rsidRPr="0053169B">
        <w:rPr>
          <w:rFonts w:ascii="David" w:hAnsi="David" w:cs="David"/>
          <w:rtl/>
        </w:rPr>
        <w:t>).</w:t>
      </w:r>
    </w:p>
    <w:p w14:paraId="3EC54856"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3174D306"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69D06777"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7B1E3BB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51E59C25"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70A407F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FD358DD"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r w:rsidR="00EE444F" w:rsidRPr="0053169B">
        <w:rPr>
          <w:rFonts w:ascii="David" w:hAnsi="David" w:cs="David"/>
          <w:rtl/>
        </w:rPr>
        <w:t>.</w:t>
      </w:r>
    </w:p>
    <w:p w14:paraId="4A04FC1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3C48B89B" w14:textId="77777777" w:rsidR="00E76507" w:rsidRPr="0053169B" w:rsidRDefault="00E76507" w:rsidP="00E76507">
      <w:pPr>
        <w:pStyle w:val="111"/>
        <w:numPr>
          <w:ilvl w:val="0"/>
          <w:numId w:val="0"/>
        </w:numPr>
        <w:spacing w:line="276" w:lineRule="auto"/>
        <w:ind w:left="1020"/>
        <w:rPr>
          <w:b w:val="0"/>
          <w:bCs w:val="0"/>
        </w:rPr>
      </w:pPr>
    </w:p>
    <w:p w14:paraId="4CDEE48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1DF10CAC"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437FD3DD"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19EF93AA"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17009416" w14:textId="77777777" w:rsidR="00736E2D" w:rsidRPr="0053169B" w:rsidRDefault="00736E2D" w:rsidP="00736E2D">
      <w:pPr>
        <w:widowControl w:val="0"/>
        <w:bidi/>
        <w:spacing w:after="120" w:line="276" w:lineRule="auto"/>
        <w:ind w:left="877"/>
        <w:jc w:val="both"/>
        <w:rPr>
          <w:rFonts w:ascii="David" w:hAnsi="David" w:cs="David"/>
          <w:rtl/>
        </w:rPr>
      </w:pPr>
    </w:p>
    <w:p w14:paraId="0C3DD3B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3AF06834"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33DA605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5BAFC8F1"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01BCBABE" w14:textId="77777777" w:rsidR="003E6369" w:rsidRPr="0053169B" w:rsidRDefault="003E6369" w:rsidP="009667AC">
      <w:pPr>
        <w:pStyle w:val="111"/>
        <w:numPr>
          <w:ilvl w:val="2"/>
          <w:numId w:val="54"/>
        </w:numPr>
        <w:spacing w:line="276" w:lineRule="auto"/>
        <w:rPr>
          <w:b w:val="0"/>
          <w:bCs w:val="0"/>
        </w:rPr>
      </w:pPr>
      <w:r w:rsidRPr="0053169B">
        <w:rPr>
          <w:b w:val="0"/>
          <w:bCs w:val="0"/>
          <w:rtl/>
        </w:rPr>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4054C1CC"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0E9B807D" w14:textId="77777777" w:rsidR="00EE444F" w:rsidRPr="0053169B" w:rsidRDefault="00894F5F" w:rsidP="0006278C">
      <w:pPr>
        <w:pStyle w:val="af2"/>
        <w:widowControl w:val="0"/>
        <w:spacing w:line="276" w:lineRule="auto"/>
        <w:ind w:left="1757"/>
        <w:jc w:val="both"/>
        <w:rPr>
          <w:rFonts w:ascii="David" w:hAnsi="David" w:cs="David"/>
        </w:rPr>
      </w:pPr>
      <w:hyperlink r:id="rId42"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7E9CE990" w14:textId="77777777" w:rsidR="009B5B2F" w:rsidRPr="0053169B" w:rsidRDefault="009B5B2F" w:rsidP="00AB4EA7">
      <w:pPr>
        <w:pStyle w:val="af2"/>
        <w:widowControl w:val="0"/>
        <w:numPr>
          <w:ilvl w:val="2"/>
          <w:numId w:val="54"/>
        </w:numPr>
        <w:spacing w:line="276" w:lineRule="auto"/>
        <w:jc w:val="both"/>
      </w:pPr>
      <w:bookmarkStart w:id="1543" w:name="_Toc441964185"/>
      <w:bookmarkStart w:id="1544" w:name="_Toc441964694"/>
      <w:bookmarkStart w:id="1545" w:name="_Toc441967323"/>
      <w:bookmarkStart w:id="1546" w:name="_Toc459855738"/>
      <w:r w:rsidRPr="0053169B">
        <w:rPr>
          <w:rtl/>
        </w:rPr>
        <w:t>לצורך סעיף זה יוגדרו ההגדרות להלן:</w:t>
      </w:r>
      <w:bookmarkEnd w:id="1543"/>
      <w:bookmarkEnd w:id="1544"/>
      <w:bookmarkEnd w:id="1545"/>
      <w:bookmarkEnd w:id="1546"/>
    </w:p>
    <w:p w14:paraId="64B93551" w14:textId="77777777" w:rsidR="009B5B2F" w:rsidRPr="0053169B" w:rsidRDefault="009B5B2F" w:rsidP="009667AC">
      <w:pPr>
        <w:numPr>
          <w:ilvl w:val="3"/>
          <w:numId w:val="54"/>
        </w:numPr>
        <w:bidi/>
        <w:spacing w:before="120" w:after="120" w:line="276" w:lineRule="auto"/>
        <w:jc w:val="both"/>
        <w:rPr>
          <w:rFonts w:ascii="David" w:hAnsi="David" w:cs="David"/>
        </w:rPr>
      </w:pPr>
      <w:bookmarkStart w:id="1547" w:name="_Toc459855739"/>
      <w:r w:rsidRPr="0053169B">
        <w:rPr>
          <w:rFonts w:ascii="David" w:hAnsi="David" w:cs="David"/>
          <w:b/>
          <w:bCs/>
          <w:rtl/>
        </w:rPr>
        <w:t>תאריך הבסיס</w:t>
      </w:r>
      <w:r w:rsidRPr="0053169B">
        <w:rPr>
          <w:rFonts w:ascii="David" w:hAnsi="David" w:cs="David"/>
          <w:rtl/>
        </w:rPr>
        <w:t xml:space="preserve"> – המועד האחרון להגשת הצעות במכרז _____</w:t>
      </w:r>
      <w:bookmarkEnd w:id="1547"/>
      <w:r w:rsidRPr="0053169B">
        <w:rPr>
          <w:rFonts w:ascii="David" w:hAnsi="David" w:cs="David"/>
          <w:rtl/>
        </w:rPr>
        <w:t>____.</w:t>
      </w:r>
    </w:p>
    <w:p w14:paraId="303F55F2" w14:textId="77777777" w:rsidR="009B5B2F" w:rsidRPr="0053169B" w:rsidRDefault="009B5B2F" w:rsidP="009667AC">
      <w:pPr>
        <w:numPr>
          <w:ilvl w:val="3"/>
          <w:numId w:val="54"/>
        </w:numPr>
        <w:bidi/>
        <w:spacing w:before="120" w:after="120" w:line="276" w:lineRule="auto"/>
        <w:jc w:val="both"/>
        <w:rPr>
          <w:rFonts w:ascii="David" w:hAnsi="David" w:cs="David"/>
        </w:rPr>
      </w:pPr>
      <w:bookmarkStart w:id="1548"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1548"/>
    </w:p>
    <w:p w14:paraId="08D0DF83"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1549"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1549"/>
    </w:p>
    <w:p w14:paraId="501B59B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1550"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1550"/>
    </w:p>
    <w:p w14:paraId="444D930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1551"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1551"/>
    </w:p>
    <w:p w14:paraId="6F0D58D0" w14:textId="77777777" w:rsidR="009B5B2F" w:rsidRPr="0053169B" w:rsidRDefault="009B5B2F" w:rsidP="009667AC">
      <w:pPr>
        <w:numPr>
          <w:ilvl w:val="3"/>
          <w:numId w:val="54"/>
        </w:numPr>
        <w:bidi/>
        <w:spacing w:before="120" w:after="120" w:line="276" w:lineRule="auto"/>
        <w:jc w:val="both"/>
        <w:rPr>
          <w:rFonts w:ascii="David" w:hAnsi="David" w:cs="David"/>
        </w:rPr>
      </w:pPr>
      <w:bookmarkStart w:id="1552"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1552"/>
    </w:p>
    <w:p w14:paraId="6E152064"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1553" w:name="_Toc441964187"/>
      <w:bookmarkStart w:id="1554" w:name="_Toc441964696"/>
      <w:bookmarkStart w:id="1555" w:name="_Toc441967325"/>
      <w:bookmarkStart w:id="1556" w:name="_Toc459855749"/>
      <w:r w:rsidRPr="0053169B">
        <w:rPr>
          <w:rFonts w:ascii="David" w:hAnsi="David" w:cs="David"/>
          <w:rtl/>
        </w:rPr>
        <w:t>מנגנון ביצוע הצמדה</w:t>
      </w:r>
      <w:bookmarkEnd w:id="1553"/>
      <w:bookmarkEnd w:id="1554"/>
      <w:bookmarkEnd w:id="1555"/>
      <w:bookmarkEnd w:id="1556"/>
      <w:r w:rsidRPr="0053169B">
        <w:rPr>
          <w:rFonts w:ascii="David" w:hAnsi="David" w:cs="David"/>
          <w:rtl/>
        </w:rPr>
        <w:t xml:space="preserve"> למדד המחירים לצרכן יבוצע באופן הבא:</w:t>
      </w:r>
    </w:p>
    <w:p w14:paraId="3B888DD8" w14:textId="77777777" w:rsidR="009B5B2F" w:rsidRPr="0053169B" w:rsidRDefault="009B5B2F" w:rsidP="009667AC">
      <w:pPr>
        <w:numPr>
          <w:ilvl w:val="3"/>
          <w:numId w:val="54"/>
        </w:numPr>
        <w:bidi/>
        <w:spacing w:before="120" w:after="120" w:line="276" w:lineRule="auto"/>
        <w:jc w:val="both"/>
        <w:rPr>
          <w:rFonts w:ascii="David" w:hAnsi="David" w:cs="David"/>
        </w:rPr>
      </w:pPr>
      <w:bookmarkStart w:id="1557" w:name="_Toc459855753"/>
      <w:r w:rsidRPr="0053169B">
        <w:rPr>
          <w:rFonts w:ascii="David" w:hAnsi="David" w:cs="David"/>
          <w:rtl/>
        </w:rPr>
        <w:t>הפרשי ההצמדה יחושבו בהתאם לנוסחה – המדד הקבוע חלקי המדד ההתחלתי פחות 1 כפול הסכום להצמדה.</w:t>
      </w:r>
      <w:bookmarkEnd w:id="1557"/>
    </w:p>
    <w:p w14:paraId="00B6788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1558" w:name="_Toc459855754"/>
      <w:bookmarkStart w:id="1559"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1558"/>
      <w:bookmarkEnd w:id="1559"/>
    </w:p>
    <w:p w14:paraId="7339A8F4"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1560" w:name="_Toc459855755"/>
      <w:bookmarkStart w:id="1561"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1560"/>
      <w:bookmarkEnd w:id="1561"/>
    </w:p>
    <w:p w14:paraId="06138C69"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36FE4939"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544BE892"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7F26133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72BBE737"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2DA218B3"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3E9A5E46"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431F75B3"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28F33ECD"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בתוקף לאותה שנת כספים, כי הוא מנהל או פטור מלנהל את פנקסי החשבונות והרשומות שעליו לנהלם 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16BD1218"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6E6BF177"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3E1B5EC3"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1562" w:name="_Ref483313735"/>
      <w:bookmarkStart w:id="1563" w:name="_Ref488746728"/>
      <w:r w:rsidRPr="0053169B">
        <w:rPr>
          <w:rFonts w:ascii="David" w:hAnsi="David" w:cs="David"/>
          <w:rtl/>
        </w:rPr>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1562"/>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1563"/>
    </w:p>
    <w:p w14:paraId="3B0F347C"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515D4420"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020B599E"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43"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0879BBA6"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41207A17"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15F8AA5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7FAB04DF" w14:textId="77777777" w:rsidR="00EE444F" w:rsidRPr="0053169B" w:rsidRDefault="00EE444F" w:rsidP="006F651E">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6.4.4.1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5EE6CD3B"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575C31C4"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06EE042C"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422C8E6"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7582133E"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1A291CC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3640A287"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68A7F865"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0EF1355A"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56987E6F"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33373FC4"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69961B1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3E994559" w14:textId="77777777"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ins w:id="1564" w:author="peleg zeevy" w:date="2021-04-12T17:02:00Z">
        <w:r w:rsidR="00D90C77" w:rsidRPr="00D90C77">
          <w:rPr>
            <w:rFonts w:ascii="David" w:hAnsi="David" w:cs="David"/>
            <w:rtl/>
          </w:rPr>
          <w:t>מעשה או מחדל של הספק או מי מטעמ</w:t>
        </w:r>
      </w:ins>
      <w:ins w:id="1565" w:author="peleg zeevy" w:date="2021-04-12T17:03:00Z">
        <w:r w:rsidR="00D90C77">
          <w:rPr>
            <w:rFonts w:ascii="David" w:hAnsi="David" w:cs="David" w:hint="cs"/>
            <w:rtl/>
          </w:rPr>
          <w:t>ו</w:t>
        </w:r>
      </w:ins>
      <w:ins w:id="1566" w:author="peleg zeevy" w:date="2021-04-12T17:02:00Z">
        <w:r w:rsidR="00D90C77">
          <w:rPr>
            <w:rFonts w:ascii="David" w:hAnsi="David" w:cs="David" w:hint="cs"/>
            <w:rtl/>
          </w:rPr>
          <w:t xml:space="preserve"> ב</w:t>
        </w:r>
      </w:ins>
      <w:ins w:id="1567" w:author="peleg zeevy" w:date="2021-04-12T17:03:00Z">
        <w:r w:rsidR="00D90C77">
          <w:rPr>
            <w:rFonts w:ascii="David" w:hAnsi="David" w:cs="David" w:hint="cs"/>
            <w:rtl/>
          </w:rPr>
          <w:t xml:space="preserve">קשר עם </w:t>
        </w:r>
      </w:ins>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ins w:id="1568" w:author="peleg zeevy" w:date="2021-05-09T12:07:00Z">
        <w:r w:rsidR="00EE5F9B">
          <w:rPr>
            <w:rFonts w:ascii="David" w:hAnsi="David" w:cs="David" w:hint="cs"/>
            <w:rtl/>
          </w:rPr>
          <w:t>.</w:t>
        </w:r>
      </w:ins>
      <w:del w:id="1569" w:author="peleg zeevy" w:date="2021-05-09T12:07:00Z">
        <w:r w:rsidRPr="0053169B" w:rsidDel="00EE5F9B">
          <w:rPr>
            <w:rFonts w:ascii="David" w:hAnsi="David" w:cs="David"/>
            <w:rtl/>
          </w:rPr>
          <w:delText>, או תביעה.</w:delText>
        </w:r>
      </w:del>
      <w:r w:rsidRPr="0053169B">
        <w:rPr>
          <w:rFonts w:ascii="David" w:hAnsi="David" w:cs="David"/>
          <w:rtl/>
        </w:rPr>
        <w:t xml:space="preserve"> </w:t>
      </w:r>
    </w:p>
    <w:p w14:paraId="19064FEF"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22354D2E"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71DEB0E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07349969"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07EDF364" w14:textId="77777777" w:rsidR="00F64622" w:rsidRPr="0053169B" w:rsidRDefault="00F64622" w:rsidP="009667AC">
      <w:pPr>
        <w:widowControl w:val="0"/>
        <w:bidi/>
        <w:spacing w:after="120" w:line="276" w:lineRule="auto"/>
        <w:ind w:left="957"/>
        <w:jc w:val="both"/>
        <w:rPr>
          <w:rFonts w:ascii="David" w:hAnsi="David" w:cs="David"/>
        </w:rPr>
      </w:pPr>
    </w:p>
    <w:p w14:paraId="4E9EF72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437D6DDC"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3DEC7C12"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34608EA3"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774CE3B8"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5BC9083F"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4A4E4336"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37753ECB"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27F6B2DC"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3E3875D8"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בהתאם לשיקול דעתו, עורך המכרז רשאי, בין היתר, להפסיק את ההתקשרות עם הספק הזוכה במקרים:</w:t>
      </w:r>
    </w:p>
    <w:p w14:paraId="170DA3BB"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 xml:space="preserve">היצרן </w:t>
      </w:r>
      <w:r w:rsidR="006F6982" w:rsidRPr="0053169B">
        <w:rPr>
          <w:rFonts w:ascii="David" w:hAnsi="David" w:cs="David" w:hint="cs"/>
          <w:rtl/>
        </w:rPr>
        <w:t xml:space="preserve">שהוא מייצג </w:t>
      </w:r>
      <w:r w:rsidRPr="0053169B">
        <w:rPr>
          <w:rFonts w:ascii="David" w:hAnsi="David" w:cs="David"/>
          <w:rtl/>
        </w:rPr>
        <w:t>הפסיק את פעילותו בארץ בתחום מוצרי המולטימדיה</w:t>
      </w:r>
      <w:r w:rsidR="000D46B6" w:rsidRPr="0053169B">
        <w:rPr>
          <w:rFonts w:ascii="David" w:hAnsi="David" w:cs="David"/>
          <w:rtl/>
        </w:rPr>
        <w:t>;</w:t>
      </w:r>
    </w:p>
    <w:p w14:paraId="014F029F"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היצרן</w:t>
      </w:r>
      <w:r w:rsidR="006F6982" w:rsidRPr="0053169B">
        <w:rPr>
          <w:rFonts w:ascii="David" w:hAnsi="David" w:cs="David" w:hint="cs"/>
          <w:rtl/>
        </w:rPr>
        <w:t xml:space="preserve"> שהוא מייצג</w:t>
      </w:r>
      <w:r w:rsidRPr="0053169B">
        <w:rPr>
          <w:rFonts w:ascii="David" w:hAnsi="David" w:cs="David"/>
          <w:rtl/>
        </w:rPr>
        <w:t xml:space="preserve"> לא עומד בתנאי הסף שנקבעו במכרז זה</w:t>
      </w:r>
      <w:r w:rsidR="000D46B6" w:rsidRPr="0053169B">
        <w:rPr>
          <w:rFonts w:ascii="David" w:hAnsi="David" w:cs="David"/>
          <w:rtl/>
        </w:rPr>
        <w:t>;</w:t>
      </w:r>
    </w:p>
    <w:p w14:paraId="4F243E64" w14:textId="77777777" w:rsidR="00EE444F" w:rsidRPr="0053169B" w:rsidRDefault="00EE444F" w:rsidP="009667AC">
      <w:pPr>
        <w:pStyle w:val="111"/>
        <w:numPr>
          <w:ilvl w:val="2"/>
          <w:numId w:val="54"/>
        </w:numPr>
        <w:tabs>
          <w:tab w:val="clear" w:pos="1757"/>
          <w:tab w:val="num" w:pos="4501"/>
        </w:tabs>
        <w:spacing w:line="276" w:lineRule="auto"/>
        <w:ind w:left="1725" w:hanging="709"/>
        <w:rPr>
          <w:b w:val="0"/>
          <w:bCs w:val="0"/>
        </w:rPr>
      </w:pPr>
      <w:r w:rsidRPr="0053169B">
        <w:rPr>
          <w:b w:val="0"/>
          <w:bCs w:val="0"/>
          <w:rtl/>
        </w:rPr>
        <w:t>שינוי באופן ההתאגדות של היצרן</w:t>
      </w:r>
      <w:r w:rsidR="00375B4B" w:rsidRPr="0053169B">
        <w:rPr>
          <w:b w:val="0"/>
          <w:bCs w:val="0"/>
          <w:rtl/>
        </w:rPr>
        <w:t xml:space="preserve"> </w:t>
      </w:r>
      <w:r w:rsidR="006F6982" w:rsidRPr="0053169B">
        <w:rPr>
          <w:rFonts w:hint="cs"/>
          <w:b w:val="0"/>
          <w:bCs w:val="0"/>
          <w:rtl/>
        </w:rPr>
        <w:t xml:space="preserve"> שהוא מייצג </w:t>
      </w:r>
      <w:r w:rsidR="00375B4B" w:rsidRPr="0053169B">
        <w:rPr>
          <w:b w:val="0"/>
          <w:bCs w:val="0"/>
          <w:rtl/>
        </w:rPr>
        <w:t>או בבעלות בו</w:t>
      </w:r>
      <w:r w:rsidRPr="0053169B">
        <w:rPr>
          <w:b w:val="0"/>
          <w:bCs w:val="0"/>
          <w:rtl/>
        </w:rPr>
        <w:t>.</w:t>
      </w:r>
    </w:p>
    <w:p w14:paraId="3C7A57C0" w14:textId="77777777" w:rsidR="00E76507" w:rsidRPr="0053169B" w:rsidRDefault="00E76507" w:rsidP="00E76507">
      <w:pPr>
        <w:pStyle w:val="111"/>
        <w:numPr>
          <w:ilvl w:val="0"/>
          <w:numId w:val="0"/>
        </w:numPr>
        <w:spacing w:line="276" w:lineRule="auto"/>
        <w:ind w:left="1725"/>
        <w:rPr>
          <w:b w:val="0"/>
          <w:bCs w:val="0"/>
        </w:rPr>
      </w:pPr>
    </w:p>
    <w:p w14:paraId="3C85226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5A850E4C"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3D826DC0"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4FB9270E"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0D1C28CB"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0C55AC0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4DB4FF1A"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33AB66A2"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518D14B1" w14:textId="77777777"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6F555C" w:rsidRPr="0053169B">
        <w:rPr>
          <w:b w:val="0"/>
          <w:bCs w:val="0"/>
          <w:cs/>
        </w:rPr>
        <w:t>‎</w:t>
      </w:r>
      <w:r w:rsidR="006F555C" w:rsidRPr="0053169B">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2C5F9AD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6AC45AC9"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09DBB6B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4CFCB73C"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160E5A35"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3FA75BD3" w14:textId="77777777" w:rsidR="00CE4DEB" w:rsidRPr="0053169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F555C" w:rsidRPr="0053169B">
        <w:rPr>
          <w:rFonts w:ascii="David" w:hAnsi="David" w:cs="David"/>
          <w:cs/>
        </w:rPr>
        <w:t>‎</w:t>
      </w:r>
      <w:r w:rsidR="006F555C" w:rsidRPr="0053169B">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127A8CD0"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0278D544"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709A530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1570"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1570"/>
      <w:r w:rsidR="00A53078" w:rsidRPr="0053169B">
        <w:rPr>
          <w:rFonts w:ascii="David" w:hAnsi="David" w:cs="David"/>
          <w:rtl/>
        </w:rPr>
        <w:t>.</w:t>
      </w:r>
    </w:p>
    <w:p w14:paraId="6B708F75"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583C70C4"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21BEF362"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Pr="0053169B">
        <w:rPr>
          <w:rFonts w:ascii="David" w:hAnsi="David" w:cs="David"/>
          <w:rtl/>
        </w:rPr>
        <w:t xml:space="preserve"> </w:t>
      </w:r>
      <w:r w:rsidR="006F6982" w:rsidRPr="0053169B">
        <w:rPr>
          <w:rFonts w:ascii="David" w:hAnsi="David" w:cs="David"/>
          <w:rtl/>
        </w:rPr>
        <w:t>–</w:t>
      </w:r>
    </w:p>
    <w:p w14:paraId="358BCAD2" w14:textId="77777777"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15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4EF0BA6C"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042C9CCD"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3E88169A"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05D7D94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44B74FA3"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4776E7B2"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37A37C72"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15E9E0A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485C4C3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17E3F8BA"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1FC9B3E4"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1806EDC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5CDC846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2CFEAC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D6E0D09"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11F6F61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4A4B0EA5"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3C7D9E51"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3A2F631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46FA39A2"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0881DD7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791AAB85"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0F33067B"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338C453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2748597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1D9C5E08"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12D016CD"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4076B4C"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BAC1E9F"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51F95B3"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37BEC8FF"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2D31B7BA"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7623349" w14:textId="77777777" w:rsidR="006358FD" w:rsidRPr="0053169B" w:rsidRDefault="006358FD" w:rsidP="006358FD">
      <w:pPr>
        <w:spacing w:before="100" w:beforeAutospacing="1" w:after="120" w:line="360" w:lineRule="auto"/>
        <w:ind w:left="792"/>
        <w:jc w:val="both"/>
        <w:rPr>
          <w:rFonts w:ascii="David" w:hAnsi="David" w:cs="David"/>
        </w:rPr>
      </w:pPr>
    </w:p>
    <w:p w14:paraId="3D5653C2" w14:textId="77777777" w:rsidR="006358FD" w:rsidRPr="0053169B" w:rsidRDefault="006358FD" w:rsidP="006358FD">
      <w:pPr>
        <w:tabs>
          <w:tab w:val="right" w:pos="9356"/>
        </w:tabs>
        <w:spacing w:line="360" w:lineRule="auto"/>
        <w:ind w:left="720"/>
        <w:jc w:val="center"/>
        <w:rPr>
          <w:rFonts w:ascii="David" w:hAnsi="David" w:cs="David"/>
        </w:rPr>
      </w:pPr>
      <w:bookmarkStart w:id="1571" w:name="_Toc265152465"/>
      <w:bookmarkEnd w:id="1571"/>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3C23AA9E" w14:textId="77777777" w:rsidTr="004F726C">
        <w:tc>
          <w:tcPr>
            <w:tcW w:w="3678" w:type="dxa"/>
            <w:tcBorders>
              <w:bottom w:val="single" w:sz="4" w:space="0" w:color="auto"/>
            </w:tcBorders>
            <w:shd w:val="clear" w:color="auto" w:fill="auto"/>
          </w:tcPr>
          <w:p w14:paraId="33D803F5"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011C969D"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0CAB8E3"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472E37D6" w14:textId="77777777" w:rsidTr="004F726C">
        <w:tc>
          <w:tcPr>
            <w:tcW w:w="3678" w:type="dxa"/>
            <w:tcBorders>
              <w:top w:val="single" w:sz="4" w:space="0" w:color="auto"/>
              <w:bottom w:val="nil"/>
            </w:tcBorders>
            <w:shd w:val="clear" w:color="auto" w:fill="auto"/>
          </w:tcPr>
          <w:p w14:paraId="3F553FA6" w14:textId="3C019AB2" w:rsidR="006358FD" w:rsidRPr="0053169B" w:rsidRDefault="006358FD" w:rsidP="00434647">
            <w:pPr>
              <w:pStyle w:val="Body-1"/>
              <w:tabs>
                <w:tab w:val="clear" w:pos="1800"/>
              </w:tabs>
              <w:spacing w:before="0" w:after="0"/>
              <w:ind w:left="0" w:firstLine="0"/>
              <w:jc w:val="center"/>
              <w:rPr>
                <w:rFonts w:cs="David"/>
                <w:rtl/>
              </w:rPr>
            </w:pPr>
            <w:del w:id="1572" w:author="ניסים בן-צרפתי" w:date="2021-05-11T18:38:00Z">
              <w:r w:rsidRPr="0053169B" w:rsidDel="00434647">
                <w:rPr>
                  <w:rFonts w:cs="David" w:hint="cs"/>
                  <w:rtl/>
                </w:rPr>
                <w:delText>גבי שוחט</w:delText>
              </w:r>
            </w:del>
            <w:ins w:id="1573" w:author="ניסים בן-צרפתי" w:date="2021-05-11T18:38:00Z">
              <w:r w:rsidR="00434647">
                <w:rPr>
                  <w:rFonts w:cs="David" w:hint="cs"/>
                  <w:rtl/>
                </w:rPr>
                <w:t>חגית שני</w:t>
              </w:r>
            </w:ins>
            <w:r w:rsidRPr="0053169B">
              <w:rPr>
                <w:rFonts w:cs="David" w:hint="cs"/>
                <w:rtl/>
              </w:rPr>
              <w:t xml:space="preserve"> </w:t>
            </w:r>
            <w:r w:rsidRPr="0053169B">
              <w:rPr>
                <w:rFonts w:cs="David"/>
                <w:rtl/>
              </w:rPr>
              <w:t>–</w:t>
            </w:r>
            <w:del w:id="1574" w:author="ניסים בן-צרפתי" w:date="2021-05-11T18:39:00Z">
              <w:r w:rsidRPr="0053169B" w:rsidDel="00434647">
                <w:rPr>
                  <w:rFonts w:cs="David" w:hint="cs"/>
                  <w:rtl/>
                </w:rPr>
                <w:delText xml:space="preserve">מנהל חטיבת </w:delText>
              </w:r>
              <w:r w:rsidR="00EC71A3" w:rsidRPr="0053169B" w:rsidDel="00434647">
                <w:rPr>
                  <w:rFonts w:cs="David" w:hint="cs"/>
                  <w:rtl/>
                </w:rPr>
                <w:delText xml:space="preserve">רכש </w:delText>
              </w:r>
              <w:r w:rsidRPr="0053169B" w:rsidDel="00434647">
                <w:rPr>
                  <w:rFonts w:cs="David" w:hint="cs"/>
                  <w:rtl/>
                </w:rPr>
                <w:delText>נכסים</w:delText>
              </w:r>
              <w:r w:rsidR="00EC71A3" w:rsidRPr="0053169B" w:rsidDel="00434647">
                <w:rPr>
                  <w:rFonts w:cs="David" w:hint="cs"/>
                  <w:rtl/>
                </w:rPr>
                <w:delText xml:space="preserve"> ולוגיסטיקה</w:delText>
              </w:r>
            </w:del>
            <w:ins w:id="1575" w:author="ניסים בן-צרפתי" w:date="2021-05-11T18:39:00Z">
              <w:r w:rsidR="00434647">
                <w:rPr>
                  <w:rFonts w:cs="David" w:hint="cs"/>
                  <w:rtl/>
                </w:rPr>
                <w:t>סגנית בכירה לחשב הכללי</w:t>
              </w:r>
            </w:ins>
          </w:p>
        </w:tc>
        <w:tc>
          <w:tcPr>
            <w:tcW w:w="2250" w:type="dxa"/>
            <w:shd w:val="clear" w:color="auto" w:fill="auto"/>
          </w:tcPr>
          <w:p w14:paraId="44778B6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392B24C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9328C41" w14:textId="77777777" w:rsidTr="004F726C">
        <w:tc>
          <w:tcPr>
            <w:tcW w:w="3678" w:type="dxa"/>
            <w:tcBorders>
              <w:top w:val="nil"/>
            </w:tcBorders>
            <w:shd w:val="clear" w:color="auto" w:fill="auto"/>
          </w:tcPr>
          <w:p w14:paraId="5320F544"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326E1A74"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44F9AB6F"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724B77A1" w14:textId="77777777" w:rsidTr="006358FD">
        <w:tc>
          <w:tcPr>
            <w:tcW w:w="3678" w:type="dxa"/>
            <w:tcBorders>
              <w:top w:val="single" w:sz="4" w:space="0" w:color="auto"/>
              <w:bottom w:val="nil"/>
            </w:tcBorders>
            <w:shd w:val="clear" w:color="auto" w:fill="auto"/>
          </w:tcPr>
          <w:p w14:paraId="633B65AA"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78B8129B"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8AEBB1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7CDFF71" w14:textId="77777777" w:rsidTr="006358FD">
        <w:tc>
          <w:tcPr>
            <w:tcW w:w="3678" w:type="dxa"/>
            <w:tcBorders>
              <w:top w:val="nil"/>
              <w:bottom w:val="nil"/>
            </w:tcBorders>
            <w:shd w:val="clear" w:color="auto" w:fill="auto"/>
          </w:tcPr>
          <w:p w14:paraId="54395060"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35CD5A8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215C25C"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1343268" w14:textId="77777777" w:rsidTr="006358FD">
        <w:tc>
          <w:tcPr>
            <w:tcW w:w="3678" w:type="dxa"/>
            <w:tcBorders>
              <w:top w:val="nil"/>
              <w:bottom w:val="nil"/>
            </w:tcBorders>
            <w:shd w:val="clear" w:color="auto" w:fill="auto"/>
          </w:tcPr>
          <w:p w14:paraId="74CD587B"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04C85D0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15A47549" w14:textId="77777777" w:rsidR="006358FD" w:rsidRPr="0053169B" w:rsidRDefault="006358FD" w:rsidP="004F726C">
            <w:pPr>
              <w:pStyle w:val="Body-1"/>
              <w:tabs>
                <w:tab w:val="clear" w:pos="1800"/>
              </w:tabs>
              <w:spacing w:before="0" w:after="0"/>
              <w:ind w:left="0" w:firstLine="0"/>
              <w:jc w:val="center"/>
              <w:rPr>
                <w:rFonts w:cs="David"/>
                <w:rtl/>
              </w:rPr>
            </w:pPr>
          </w:p>
        </w:tc>
      </w:tr>
    </w:tbl>
    <w:p w14:paraId="2A7EA52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792E684"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9A240E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09FB2E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9A04155"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03F730CD"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D17D08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5A8DE9B"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A70C64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373C086"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AADC4F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76B4F31" w14:textId="329DF058" w:rsidR="00E76507" w:rsidRPr="0053169B" w:rsidRDefault="00E76507">
      <w:pPr>
        <w:rPr>
          <w:rFonts w:ascii="David" w:hAnsi="David" w:cs="David"/>
          <w:b/>
          <w:bCs/>
          <w:sz w:val="56"/>
          <w:szCs w:val="56"/>
        </w:rPr>
      </w:pPr>
    </w:p>
    <w:p w14:paraId="5AC9DB7F"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0CF68908"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68F3AEFA"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678C9A10"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17FF5193"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38E92E3F"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64A0096A"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6A96223D"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1CAC6C3B"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1DC0E6C2"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0C61535B"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0CC78A5A"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1576" w:name="_נספח_4.1_–"/>
      <w:bookmarkStart w:id="1577" w:name="_Toc29425243"/>
      <w:bookmarkEnd w:id="1576"/>
      <w:r w:rsidRPr="0053169B">
        <w:rPr>
          <w:rFonts w:ascii="David" w:hAnsi="David"/>
          <w:sz w:val="32"/>
          <w:rtl/>
        </w:rPr>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1577"/>
    </w:p>
    <w:p w14:paraId="5E134C53"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1578" w:name="_נספח_4.2_–"/>
      <w:bookmarkStart w:id="1579" w:name="_Ref14306297"/>
      <w:bookmarkStart w:id="1580" w:name="_Toc29425244"/>
      <w:bookmarkEnd w:id="1578"/>
      <w:r w:rsidRPr="0053169B">
        <w:rPr>
          <w:rFonts w:ascii="David" w:hAnsi="David"/>
          <w:sz w:val="32"/>
          <w:rtl/>
        </w:rPr>
        <w:t>נספח 4.2 – מפרט המטריצות של הספק (יצורף לאחר הזכייה)</w:t>
      </w:r>
      <w:bookmarkEnd w:id="1579"/>
      <w:bookmarkEnd w:id="1580"/>
      <w:r w:rsidRPr="0053169B">
        <w:rPr>
          <w:rFonts w:ascii="David" w:hAnsi="David"/>
          <w:sz w:val="32"/>
          <w:rtl/>
        </w:rPr>
        <w:t xml:space="preserve">    </w:t>
      </w:r>
    </w:p>
    <w:p w14:paraId="2563FDBF"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080A49F4"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1581" w:name="_נספח_4.3_–"/>
      <w:bookmarkStart w:id="1582" w:name="_Ref14306421"/>
      <w:bookmarkStart w:id="1583" w:name="_Toc29425245"/>
      <w:bookmarkEnd w:id="1581"/>
      <w:r w:rsidRPr="0053169B">
        <w:rPr>
          <w:rFonts w:ascii="David" w:hAnsi="David"/>
          <w:sz w:val="32"/>
          <w:rtl/>
        </w:rPr>
        <w:t>נספח 4.3 – מפרט הפריטים הנוספים של הספק (יצורף לאחר הזכייה)</w:t>
      </w:r>
      <w:bookmarkEnd w:id="1582"/>
      <w:bookmarkEnd w:id="1583"/>
      <w:r w:rsidRPr="0053169B">
        <w:rPr>
          <w:rFonts w:ascii="David" w:hAnsi="David"/>
          <w:sz w:val="32"/>
          <w:rtl/>
        </w:rPr>
        <w:t xml:space="preserve">    </w:t>
      </w:r>
    </w:p>
    <w:p w14:paraId="0DC3C6A6"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584" w:name="_נספח_4.4_–"/>
      <w:bookmarkStart w:id="1585" w:name="_Toc29425246"/>
      <w:bookmarkEnd w:id="1584"/>
      <w:r w:rsidRPr="0053169B">
        <w:rPr>
          <w:rFonts w:ascii="David" w:hAnsi="David"/>
          <w:sz w:val="36"/>
          <w:szCs w:val="36"/>
          <w:rtl/>
        </w:rPr>
        <w:t>נספח 4.4 – נוסח ערבות ביצוע</w:t>
      </w:r>
      <w:bookmarkEnd w:id="1585"/>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4F03427F" w14:textId="77777777" w:rsidTr="003A7E62">
        <w:tc>
          <w:tcPr>
            <w:tcW w:w="3452" w:type="dxa"/>
          </w:tcPr>
          <w:p w14:paraId="2AA879D7"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1C56F50A" w14:textId="77777777" w:rsidR="003A7E62" w:rsidRPr="0053169B" w:rsidRDefault="003A7E62" w:rsidP="003A7E62">
            <w:pPr>
              <w:bidi/>
              <w:spacing w:line="276" w:lineRule="auto"/>
              <w:ind w:left="426" w:right="993" w:hanging="425"/>
              <w:rPr>
                <w:rFonts w:ascii="David" w:hAnsi="David" w:cs="David"/>
              </w:rPr>
            </w:pPr>
          </w:p>
        </w:tc>
      </w:tr>
      <w:tr w:rsidR="003A7E62" w:rsidRPr="0053169B" w14:paraId="1E434715" w14:textId="77777777" w:rsidTr="003A7E62">
        <w:tc>
          <w:tcPr>
            <w:tcW w:w="3452" w:type="dxa"/>
          </w:tcPr>
          <w:p w14:paraId="4B1ACF03"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5E848DDD"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F95FCA3" w14:textId="77777777" w:rsidTr="003A7E62">
        <w:tc>
          <w:tcPr>
            <w:tcW w:w="3452" w:type="dxa"/>
          </w:tcPr>
          <w:p w14:paraId="160AA46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3151F0F7" w14:textId="77777777" w:rsidR="003A7E62" w:rsidRPr="0053169B" w:rsidRDefault="003A7E62" w:rsidP="003A7E62">
            <w:pPr>
              <w:bidi/>
              <w:spacing w:line="276" w:lineRule="auto"/>
              <w:ind w:left="426" w:right="993" w:hanging="425"/>
              <w:rPr>
                <w:rFonts w:ascii="David" w:hAnsi="David" w:cs="David"/>
              </w:rPr>
            </w:pPr>
          </w:p>
        </w:tc>
      </w:tr>
    </w:tbl>
    <w:p w14:paraId="2809C8F1" w14:textId="77777777" w:rsidR="003A7E62" w:rsidRPr="0053169B" w:rsidRDefault="003A7E62" w:rsidP="003A7E62">
      <w:pPr>
        <w:bidi/>
        <w:spacing w:before="120" w:after="120" w:line="276" w:lineRule="auto"/>
        <w:ind w:left="426" w:hanging="425"/>
        <w:rPr>
          <w:rFonts w:ascii="David" w:hAnsi="David" w:cs="David"/>
          <w:rtl/>
        </w:rPr>
      </w:pPr>
    </w:p>
    <w:p w14:paraId="1A6E8338"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1CACC1A1"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2A8CFF80"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7E32AC4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79095898"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7698AFD5" w14:textId="46BB4EF4"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ins w:id="1586" w:author="ניסים בן-צרפתי" w:date="2021-05-11T18:41:00Z">
        <w:r w:rsidR="00D7652A">
          <w:rPr>
            <w:rFonts w:ascii="David" w:hAnsi="David" w:cs="David" w:hint="cs"/>
            <w:rtl/>
          </w:rPr>
          <w:t>י</w:t>
        </w:r>
      </w:ins>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5A9E7EE1"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D766B5D"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301784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3A70C73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1397470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5FD65C3F" w14:textId="77777777" w:rsidTr="003A7E62">
        <w:tc>
          <w:tcPr>
            <w:tcW w:w="3752" w:type="dxa"/>
            <w:tcBorders>
              <w:top w:val="single" w:sz="4" w:space="0" w:color="auto"/>
            </w:tcBorders>
          </w:tcPr>
          <w:p w14:paraId="2D8C73F1"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0048B853"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00D3FE7B"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3D9DC181"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11FDC179" w14:textId="77777777" w:rsidTr="0084677C">
        <w:trPr>
          <w:gridAfter w:val="3"/>
          <w:wAfter w:w="3216" w:type="dxa"/>
          <w:trHeight w:val="64"/>
        </w:trPr>
        <w:tc>
          <w:tcPr>
            <w:tcW w:w="4741" w:type="dxa"/>
            <w:gridSpan w:val="3"/>
          </w:tcPr>
          <w:p w14:paraId="68153E23"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0223A16B" w14:textId="77777777" w:rsidTr="0084677C">
        <w:trPr>
          <w:gridAfter w:val="3"/>
          <w:wAfter w:w="3216" w:type="dxa"/>
          <w:trHeight w:val="64"/>
        </w:trPr>
        <w:tc>
          <w:tcPr>
            <w:tcW w:w="4741" w:type="dxa"/>
            <w:gridSpan w:val="3"/>
          </w:tcPr>
          <w:p w14:paraId="4EF402FE"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1EAF8BD6"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2BF442DD"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54B5EC95"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6241E7DE"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15692464"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7DA5C3A7"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5B4FC7C4" w14:textId="77777777" w:rsidR="003A7E62" w:rsidRPr="0053169B" w:rsidRDefault="003A7E62" w:rsidP="003A7E62">
            <w:pPr>
              <w:bidi/>
              <w:spacing w:line="276" w:lineRule="auto"/>
              <w:rPr>
                <w:rFonts w:ascii="David" w:hAnsi="David" w:cs="David"/>
              </w:rPr>
            </w:pPr>
          </w:p>
        </w:tc>
      </w:tr>
    </w:tbl>
    <w:p w14:paraId="4F945E38" w14:textId="77777777" w:rsidR="003A7E62" w:rsidRPr="0053169B" w:rsidRDefault="003A7E62">
      <w:pPr>
        <w:bidi/>
        <w:rPr>
          <w:rtl/>
        </w:rPr>
      </w:pPr>
      <w:r w:rsidRPr="0053169B">
        <w:br w:type="page"/>
      </w:r>
    </w:p>
    <w:p w14:paraId="09EF5D25"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1ED67576" w14:textId="77777777" w:rsidTr="005C17BA">
        <w:tc>
          <w:tcPr>
            <w:tcW w:w="3292" w:type="dxa"/>
          </w:tcPr>
          <w:p w14:paraId="3ED4FCE7"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0BF7070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74667250" w14:textId="77777777" w:rsidTr="005C17BA">
        <w:tc>
          <w:tcPr>
            <w:tcW w:w="3292" w:type="dxa"/>
          </w:tcPr>
          <w:p w14:paraId="2464ED63"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4EF3A74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913D2AD" w14:textId="77777777" w:rsidTr="005C17BA">
        <w:tc>
          <w:tcPr>
            <w:tcW w:w="3292" w:type="dxa"/>
          </w:tcPr>
          <w:p w14:paraId="193C677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3D5B0D23" w14:textId="77777777" w:rsidR="00467821" w:rsidRPr="0053169B" w:rsidRDefault="00467821" w:rsidP="009667AC">
            <w:pPr>
              <w:bidi/>
              <w:spacing w:line="276" w:lineRule="auto"/>
              <w:ind w:left="426" w:right="993" w:hanging="425"/>
              <w:rPr>
                <w:rFonts w:ascii="David" w:hAnsi="David" w:cs="David"/>
              </w:rPr>
            </w:pPr>
          </w:p>
        </w:tc>
      </w:tr>
    </w:tbl>
    <w:p w14:paraId="38862452" w14:textId="77777777" w:rsidR="00467821" w:rsidRPr="0053169B" w:rsidRDefault="00467821" w:rsidP="009667AC">
      <w:pPr>
        <w:bidi/>
        <w:spacing w:before="120" w:after="120" w:line="276" w:lineRule="auto"/>
        <w:ind w:left="426" w:hanging="425"/>
        <w:rPr>
          <w:rFonts w:ascii="David" w:hAnsi="David" w:cs="David"/>
          <w:rtl/>
        </w:rPr>
      </w:pPr>
    </w:p>
    <w:p w14:paraId="0D2C1FBB" w14:textId="77777777" w:rsidR="00467821" w:rsidRPr="0053169B" w:rsidRDefault="00467821" w:rsidP="009667AC">
      <w:pPr>
        <w:bidi/>
        <w:spacing w:before="120" w:after="120" w:line="276" w:lineRule="auto"/>
        <w:jc w:val="center"/>
        <w:rPr>
          <w:rFonts w:ascii="David" w:hAnsi="David" w:cs="David"/>
          <w:b/>
          <w:bCs/>
          <w:u w:val="single"/>
        </w:rPr>
      </w:pPr>
      <w:bookmarkStart w:id="1587" w:name="_Toc459855757"/>
      <w:bookmarkStart w:id="1588" w:name="_Toc459907229"/>
      <w:bookmarkStart w:id="1589" w:name="_Toc461646582"/>
      <w:bookmarkStart w:id="1590" w:name="_Toc466901752"/>
      <w:r w:rsidRPr="0053169B">
        <w:rPr>
          <w:rFonts w:ascii="David" w:hAnsi="David" w:cs="David"/>
          <w:b/>
          <w:bCs/>
          <w:u w:val="single"/>
          <w:rtl/>
        </w:rPr>
        <w:t>כתב ערבות</w:t>
      </w:r>
      <w:bookmarkEnd w:id="1587"/>
      <w:bookmarkEnd w:id="1588"/>
      <w:bookmarkEnd w:id="1589"/>
      <w:bookmarkEnd w:id="1590"/>
    </w:p>
    <w:p w14:paraId="70C9F66A" w14:textId="77777777" w:rsidR="00467821" w:rsidRPr="0053169B" w:rsidRDefault="00467821" w:rsidP="009667AC">
      <w:pPr>
        <w:bidi/>
        <w:spacing w:before="120" w:after="120" w:line="276" w:lineRule="auto"/>
        <w:jc w:val="both"/>
        <w:rPr>
          <w:rFonts w:ascii="David" w:hAnsi="David" w:cs="David"/>
          <w:b/>
          <w:bCs/>
          <w:rtl/>
        </w:rPr>
      </w:pPr>
      <w:bookmarkStart w:id="1591" w:name="_Toc459855758"/>
      <w:bookmarkStart w:id="1592" w:name="_Toc459907230"/>
      <w:bookmarkStart w:id="1593" w:name="_Toc461646583"/>
      <w:bookmarkStart w:id="1594" w:name="_Toc466901753"/>
      <w:r w:rsidRPr="0053169B">
        <w:rPr>
          <w:rFonts w:ascii="David" w:hAnsi="David" w:cs="David"/>
          <w:b/>
          <w:bCs/>
          <w:rtl/>
        </w:rPr>
        <w:t>לכבוד</w:t>
      </w:r>
      <w:bookmarkEnd w:id="1591"/>
      <w:bookmarkEnd w:id="1592"/>
      <w:bookmarkEnd w:id="1593"/>
      <w:bookmarkEnd w:id="1594"/>
    </w:p>
    <w:p w14:paraId="0EFF242A"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6D1B2936"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4608E12C" w14:textId="77777777" w:rsidR="00467821" w:rsidRPr="0053169B" w:rsidRDefault="00467821" w:rsidP="009667AC">
      <w:pPr>
        <w:bidi/>
        <w:spacing w:before="120" w:after="120" w:line="276" w:lineRule="auto"/>
        <w:jc w:val="center"/>
        <w:rPr>
          <w:rFonts w:ascii="David" w:hAnsi="David" w:cs="David"/>
          <w:rtl/>
        </w:rPr>
      </w:pPr>
      <w:bookmarkStart w:id="1595" w:name="_Toc459855759"/>
      <w:bookmarkStart w:id="1596" w:name="_Toc459907231"/>
      <w:bookmarkStart w:id="1597" w:name="_Toc461646584"/>
      <w:bookmarkStart w:id="1598" w:name="_Toc466901754"/>
      <w:r w:rsidRPr="0053169B">
        <w:rPr>
          <w:rFonts w:ascii="David" w:hAnsi="David" w:cs="David"/>
          <w:rtl/>
        </w:rPr>
        <w:t>הנדון: ערבות מס' _______________</w:t>
      </w:r>
      <w:bookmarkEnd w:id="1595"/>
      <w:bookmarkEnd w:id="1596"/>
      <w:bookmarkEnd w:id="1597"/>
      <w:bookmarkEnd w:id="1598"/>
    </w:p>
    <w:p w14:paraId="5DB325D5"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3CBF35D8"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E8174AA"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7656564"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27EF79AF"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291BE59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1FB2A0A8" w14:textId="77777777" w:rsidTr="00BA14C8">
        <w:tc>
          <w:tcPr>
            <w:tcW w:w="3752" w:type="dxa"/>
            <w:tcBorders>
              <w:top w:val="single" w:sz="4" w:space="0" w:color="auto"/>
            </w:tcBorders>
          </w:tcPr>
          <w:p w14:paraId="2E42F851"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5A3D12F1"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740C8762"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22CA0FCB"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13E94EA4" w14:textId="77777777" w:rsidTr="00BA14C8">
        <w:trPr>
          <w:gridAfter w:val="3"/>
          <w:wAfter w:w="3492" w:type="dxa"/>
          <w:trHeight w:val="64"/>
        </w:trPr>
        <w:tc>
          <w:tcPr>
            <w:tcW w:w="5012" w:type="dxa"/>
            <w:gridSpan w:val="3"/>
          </w:tcPr>
          <w:p w14:paraId="3CCCB284"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16DEA61C" w14:textId="77777777" w:rsidTr="00BA14C8">
        <w:trPr>
          <w:gridAfter w:val="3"/>
          <w:wAfter w:w="3492" w:type="dxa"/>
          <w:trHeight w:val="64"/>
        </w:trPr>
        <w:tc>
          <w:tcPr>
            <w:tcW w:w="5012" w:type="dxa"/>
            <w:gridSpan w:val="3"/>
          </w:tcPr>
          <w:p w14:paraId="787AB780"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13F8A7C2"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76973658"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220CB453"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5C6E8C6C" w14:textId="77777777" w:rsidR="00467821" w:rsidRPr="0053169B" w:rsidRDefault="00467821" w:rsidP="009667AC">
            <w:pPr>
              <w:bidi/>
              <w:spacing w:line="276" w:lineRule="auto"/>
              <w:rPr>
                <w:rFonts w:ascii="David" w:hAnsi="David" w:cs="David"/>
                <w:rtl/>
              </w:rPr>
            </w:pPr>
            <w:r w:rsidRPr="0053169B">
              <w:rPr>
                <w:rFonts w:ascii="David" w:hAnsi="David" w:cs="David"/>
                <w:rtl/>
              </w:rPr>
              <w:t>שם מלא</w:t>
            </w:r>
          </w:p>
        </w:tc>
        <w:tc>
          <w:tcPr>
            <w:tcW w:w="363" w:type="dxa"/>
          </w:tcPr>
          <w:p w14:paraId="180DF4E3"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6A786049"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2712B6B9" w14:textId="77777777" w:rsidR="003A7E62" w:rsidRPr="0053169B" w:rsidRDefault="003A7E62" w:rsidP="003A7E62">
            <w:pPr>
              <w:bidi/>
              <w:spacing w:line="276" w:lineRule="auto"/>
              <w:rPr>
                <w:rFonts w:ascii="David" w:hAnsi="David" w:cs="David"/>
              </w:rPr>
            </w:pPr>
          </w:p>
        </w:tc>
      </w:tr>
    </w:tbl>
    <w:p w14:paraId="45487B11"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599" w:name="_נספח_4.5_–"/>
      <w:bookmarkStart w:id="1600" w:name="_Toc503624039"/>
      <w:bookmarkStart w:id="1601" w:name="_Toc29425247"/>
      <w:bookmarkEnd w:id="1599"/>
      <w:r w:rsidRPr="0053169B">
        <w:rPr>
          <w:rFonts w:ascii="David" w:hAnsi="David"/>
          <w:sz w:val="36"/>
          <w:szCs w:val="36"/>
          <w:rtl/>
        </w:rPr>
        <w:t xml:space="preserve">נספח 4.5 – </w:t>
      </w:r>
      <w:bookmarkEnd w:id="1600"/>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1601"/>
      <w:r w:rsidRPr="0053169B">
        <w:rPr>
          <w:rFonts w:ascii="David" w:hAnsi="David"/>
          <w:sz w:val="36"/>
          <w:szCs w:val="36"/>
          <w:rtl/>
        </w:rPr>
        <w:t xml:space="preserve"> </w:t>
      </w:r>
    </w:p>
    <w:p w14:paraId="08A620DB" w14:textId="77777777" w:rsidR="004729E9" w:rsidRPr="0053169B" w:rsidRDefault="004729E9" w:rsidP="00646E74">
      <w:pPr>
        <w:bidi/>
        <w:spacing w:after="0" w:line="276" w:lineRule="auto"/>
        <w:ind w:left="720"/>
        <w:rPr>
          <w:rFonts w:ascii="David" w:hAnsi="David" w:cs="David"/>
          <w:rtl/>
        </w:rPr>
      </w:pPr>
      <w:bookmarkStart w:id="1602" w:name="_Toc503624041"/>
      <w:bookmarkStart w:id="1603"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684737B0" w14:textId="77777777" w:rsidR="004729E9" w:rsidRPr="0053169B" w:rsidRDefault="004729E9" w:rsidP="009667AC">
      <w:pPr>
        <w:tabs>
          <w:tab w:val="left" w:pos="5643"/>
        </w:tabs>
        <w:spacing w:line="276" w:lineRule="auto"/>
        <w:rPr>
          <w:rFonts w:ascii="David" w:hAnsi="David" w:cs="David"/>
          <w:rtl/>
        </w:rPr>
      </w:pPr>
    </w:p>
    <w:p w14:paraId="0F305BBE"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4D3C44B7" w14:textId="77777777" w:rsidR="004729E9" w:rsidRPr="0053169B" w:rsidRDefault="004729E9" w:rsidP="00AD4C48">
      <w:pPr>
        <w:numPr>
          <w:ilvl w:val="1"/>
          <w:numId w:val="85"/>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ins w:id="1604" w:author="peleg zeevy" w:date="2021-04-07T11:52:00Z">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ins>
      <w:r w:rsidRPr="0053169B">
        <w:rPr>
          <w:rFonts w:ascii="David" w:hAnsi="David" w:cs="David"/>
          <w:rtl/>
        </w:rPr>
        <w:t>בביטוח חבות מעבידים בכל תחומי מדינת ישראל והשטחים המוחזקים.</w:t>
      </w:r>
    </w:p>
    <w:p w14:paraId="1C24FF44"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5261A4ED"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0700EE0B"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49B8DC96" w14:textId="77777777" w:rsidR="004729E9" w:rsidRPr="0053169B" w:rsidRDefault="004729E9" w:rsidP="009667AC">
      <w:pPr>
        <w:spacing w:line="276" w:lineRule="auto"/>
        <w:ind w:left="1440"/>
        <w:rPr>
          <w:rFonts w:ascii="David" w:hAnsi="David" w:cs="David"/>
        </w:rPr>
      </w:pPr>
    </w:p>
    <w:p w14:paraId="53F32FFF"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33852ABF"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16C5A473"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742990F"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10F6A0A8"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607DF617"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5B56BEE0"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29E56E25"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61BF41F4" w14:textId="77777777" w:rsidR="004729E9" w:rsidRPr="0053169B" w:rsidRDefault="004729E9" w:rsidP="00442191">
      <w:pPr>
        <w:numPr>
          <w:ilvl w:val="1"/>
          <w:numId w:val="85"/>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0152168B" w14:textId="77777777" w:rsidR="004729E9" w:rsidRPr="0053169B" w:rsidRDefault="004729E9" w:rsidP="009667AC">
      <w:pPr>
        <w:spacing w:line="276" w:lineRule="auto"/>
        <w:ind w:left="1440"/>
        <w:rPr>
          <w:rFonts w:ascii="David" w:hAnsi="David" w:cs="David"/>
        </w:rPr>
      </w:pPr>
    </w:p>
    <w:p w14:paraId="4537915C" w14:textId="77777777" w:rsidR="004729E9" w:rsidRPr="0053169B" w:rsidRDefault="004729E9" w:rsidP="00442191">
      <w:pPr>
        <w:numPr>
          <w:ilvl w:val="0"/>
          <w:numId w:val="85"/>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7FD05F78"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77EB7D3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202FCCA6"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64CAC72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524734F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10C846CC"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6E50A9C4"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278DC41C" w14:textId="77777777" w:rsidR="004729E9" w:rsidRPr="0053169B" w:rsidRDefault="004729E9" w:rsidP="009667AC">
      <w:pPr>
        <w:spacing w:line="276" w:lineRule="auto"/>
        <w:rPr>
          <w:rFonts w:ascii="David" w:hAnsi="David" w:cs="David"/>
          <w:rtl/>
        </w:rPr>
      </w:pPr>
    </w:p>
    <w:p w14:paraId="04A91C0D" w14:textId="77777777" w:rsidR="004729E9" w:rsidRPr="0053169B" w:rsidRDefault="004729E9" w:rsidP="009667AC">
      <w:pPr>
        <w:spacing w:line="276" w:lineRule="auto"/>
        <w:jc w:val="both"/>
        <w:rPr>
          <w:rFonts w:ascii="David" w:hAnsi="David" w:cs="David"/>
          <w:rtl/>
        </w:rPr>
      </w:pPr>
      <w:r w:rsidRPr="0053169B">
        <w:rPr>
          <w:rFonts w:ascii="David" w:hAnsi="David" w:cs="David"/>
          <w:rtl/>
        </w:rPr>
        <w:t xml:space="preserve">   נוסח אחר לביטוח משולב לאחריות מקצועית וחבות המוצר לענף הייטק/תחום מחשוב כדלהלן:       </w:t>
      </w:r>
    </w:p>
    <w:p w14:paraId="66A5C2D6"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00307AB7"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5EE07254" w14:textId="77777777" w:rsidR="004729E9" w:rsidRPr="0053169B" w:rsidRDefault="004729E9" w:rsidP="009667AC">
      <w:pPr>
        <w:pStyle w:val="afffffc"/>
        <w:spacing w:line="276" w:lineRule="auto"/>
        <w:jc w:val="both"/>
        <w:rPr>
          <w:rFonts w:ascii="David" w:hAnsi="David" w:cs="David"/>
          <w:sz w:val="24"/>
          <w:szCs w:val="24"/>
          <w:rtl/>
        </w:rPr>
      </w:pPr>
    </w:p>
    <w:p w14:paraId="638EF507" w14:textId="77777777" w:rsidR="004729E9" w:rsidRPr="0053169B" w:rsidRDefault="004729E9" w:rsidP="00442191">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7E5B0713"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052B5593" w14:textId="77777777" w:rsidR="004729E9" w:rsidRPr="0053169B" w:rsidRDefault="004729E9" w:rsidP="00442191">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6A7E8AA4" w14:textId="77777777" w:rsidR="004729E9" w:rsidRPr="0053169B" w:rsidRDefault="004729E9" w:rsidP="009667AC">
      <w:pPr>
        <w:pStyle w:val="affff8"/>
        <w:spacing w:line="276" w:lineRule="auto"/>
        <w:jc w:val="both"/>
        <w:rPr>
          <w:rFonts w:ascii="David" w:hAnsi="David" w:cs="David"/>
          <w:rtl/>
        </w:rPr>
      </w:pPr>
    </w:p>
    <w:p w14:paraId="1399B628" w14:textId="77777777" w:rsidR="004729E9" w:rsidRPr="0053169B" w:rsidRDefault="004729E9" w:rsidP="00442191">
      <w:pPr>
        <w:pStyle w:val="afffffc"/>
        <w:numPr>
          <w:ilvl w:val="1"/>
          <w:numId w:val="71"/>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0AEDEAAF" w14:textId="77777777" w:rsidR="004729E9" w:rsidRPr="0053169B" w:rsidRDefault="004729E9" w:rsidP="009667AC">
      <w:pPr>
        <w:pStyle w:val="afffffc"/>
        <w:spacing w:line="276" w:lineRule="auto"/>
        <w:ind w:left="1440"/>
        <w:jc w:val="both"/>
        <w:rPr>
          <w:rFonts w:ascii="David" w:hAnsi="David" w:cs="David"/>
          <w:sz w:val="24"/>
          <w:szCs w:val="24"/>
        </w:rPr>
      </w:pPr>
    </w:p>
    <w:p w14:paraId="6451005B" w14:textId="77777777" w:rsidR="004729E9" w:rsidRPr="0053169B" w:rsidRDefault="004729E9" w:rsidP="00442191">
      <w:pPr>
        <w:pStyle w:val="afffffc"/>
        <w:numPr>
          <w:ilvl w:val="1"/>
          <w:numId w:val="71"/>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12879986" w14:textId="77777777" w:rsidR="004729E9" w:rsidRPr="0053169B" w:rsidRDefault="004729E9" w:rsidP="009667AC">
      <w:pPr>
        <w:pStyle w:val="afffffc"/>
        <w:spacing w:line="276" w:lineRule="auto"/>
        <w:jc w:val="both"/>
        <w:rPr>
          <w:rFonts w:ascii="David" w:hAnsi="David" w:cs="David"/>
          <w:sz w:val="24"/>
          <w:szCs w:val="24"/>
        </w:rPr>
      </w:pPr>
    </w:p>
    <w:p w14:paraId="771963D2" w14:textId="77777777" w:rsidR="004729E9" w:rsidRPr="0053169B" w:rsidRDefault="004729E9" w:rsidP="00442191">
      <w:pPr>
        <w:pStyle w:val="afffffc"/>
        <w:numPr>
          <w:ilvl w:val="1"/>
          <w:numId w:val="71"/>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24176DB2" w14:textId="77777777" w:rsidR="004729E9" w:rsidRPr="0053169B" w:rsidRDefault="004729E9" w:rsidP="009667AC">
      <w:pPr>
        <w:pStyle w:val="afffffc"/>
        <w:spacing w:line="276" w:lineRule="auto"/>
        <w:jc w:val="both"/>
        <w:rPr>
          <w:rFonts w:ascii="David" w:hAnsi="David" w:cs="David"/>
          <w:sz w:val="24"/>
          <w:szCs w:val="24"/>
          <w:rtl/>
        </w:rPr>
      </w:pPr>
    </w:p>
    <w:p w14:paraId="31D809A0" w14:textId="77777777" w:rsidR="004729E9" w:rsidRPr="0053169B" w:rsidRDefault="004729E9" w:rsidP="00442191">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47F60F4C" w14:textId="77777777" w:rsidR="004729E9" w:rsidRPr="0053169B" w:rsidRDefault="004729E9" w:rsidP="009667AC">
      <w:pPr>
        <w:pStyle w:val="afffffc"/>
        <w:spacing w:line="276" w:lineRule="auto"/>
        <w:ind w:left="720"/>
        <w:jc w:val="both"/>
        <w:rPr>
          <w:rFonts w:ascii="David" w:hAnsi="David" w:cs="David"/>
          <w:sz w:val="24"/>
          <w:szCs w:val="24"/>
        </w:rPr>
      </w:pPr>
    </w:p>
    <w:p w14:paraId="45B5BE16" w14:textId="77777777" w:rsidR="004729E9" w:rsidRPr="0053169B" w:rsidRDefault="004729E9" w:rsidP="00442191">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684A25E9" w14:textId="77777777" w:rsidR="004729E9" w:rsidRPr="0053169B" w:rsidRDefault="004729E9" w:rsidP="00442191">
      <w:pPr>
        <w:pStyle w:val="afffffc"/>
        <w:numPr>
          <w:ilvl w:val="1"/>
          <w:numId w:val="71"/>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7F9D4644" w14:textId="77777777" w:rsidR="004729E9" w:rsidRPr="0053169B" w:rsidRDefault="004729E9" w:rsidP="00442191">
      <w:pPr>
        <w:pStyle w:val="afffffc"/>
        <w:numPr>
          <w:ilvl w:val="1"/>
          <w:numId w:val="71"/>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4F9D8AC0" w14:textId="77777777" w:rsidR="004729E9" w:rsidRPr="0053169B" w:rsidRDefault="004729E9" w:rsidP="00442191">
      <w:pPr>
        <w:numPr>
          <w:ilvl w:val="1"/>
          <w:numId w:val="71"/>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69E0BEE4" w14:textId="77777777" w:rsidR="004729E9" w:rsidRPr="0053169B" w:rsidRDefault="004729E9" w:rsidP="00442191">
      <w:pPr>
        <w:pStyle w:val="afffffc"/>
        <w:numPr>
          <w:ilvl w:val="1"/>
          <w:numId w:val="71"/>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6E08142E" w14:textId="77777777" w:rsidR="004729E9" w:rsidRPr="0053169B" w:rsidRDefault="004729E9" w:rsidP="009667AC">
      <w:pPr>
        <w:pStyle w:val="afffffc"/>
        <w:spacing w:line="276" w:lineRule="auto"/>
        <w:ind w:left="1440"/>
        <w:rPr>
          <w:rFonts w:ascii="David" w:hAnsi="David" w:cs="David"/>
          <w:sz w:val="24"/>
          <w:szCs w:val="24"/>
        </w:rPr>
      </w:pPr>
    </w:p>
    <w:p w14:paraId="46FB235E" w14:textId="77777777" w:rsidR="004729E9" w:rsidRPr="0053169B" w:rsidRDefault="004729E9" w:rsidP="00442191">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2B88B454" w14:textId="77777777" w:rsidR="004729E9" w:rsidRPr="0053169B" w:rsidRDefault="004729E9" w:rsidP="009667AC">
      <w:pPr>
        <w:spacing w:line="276" w:lineRule="auto"/>
        <w:rPr>
          <w:rFonts w:ascii="David" w:hAnsi="David" w:cs="David"/>
          <w:b/>
          <w:bCs/>
          <w:rtl/>
        </w:rPr>
      </w:pPr>
    </w:p>
    <w:p w14:paraId="367AB290" w14:textId="77777777" w:rsidR="004729E9" w:rsidRPr="0053169B" w:rsidRDefault="004729E9" w:rsidP="009667AC">
      <w:pPr>
        <w:spacing w:line="276" w:lineRule="auto"/>
        <w:rPr>
          <w:rFonts w:ascii="David" w:hAnsi="David" w:cs="David"/>
          <w:b/>
          <w:bCs/>
          <w:rtl/>
        </w:rPr>
      </w:pPr>
    </w:p>
    <w:p w14:paraId="1C21130F" w14:textId="77777777" w:rsidR="004729E9" w:rsidRPr="0053169B" w:rsidRDefault="004729E9" w:rsidP="00442191">
      <w:pPr>
        <w:numPr>
          <w:ilvl w:val="0"/>
          <w:numId w:val="85"/>
        </w:numPr>
        <w:bidi/>
        <w:spacing w:after="0" w:line="276" w:lineRule="auto"/>
        <w:rPr>
          <w:rFonts w:ascii="David" w:hAnsi="David" w:cs="David"/>
          <w:b/>
          <w:bCs/>
          <w:u w:val="single"/>
        </w:rPr>
      </w:pPr>
      <w:r w:rsidRPr="0053169B">
        <w:rPr>
          <w:rFonts w:ascii="David" w:hAnsi="David" w:cs="David"/>
          <w:b/>
          <w:bCs/>
          <w:u w:val="single"/>
          <w:rtl/>
        </w:rPr>
        <w:t>ביטוח רכוש</w:t>
      </w:r>
    </w:p>
    <w:p w14:paraId="3BE4EAA2" w14:textId="77777777" w:rsidR="004729E9" w:rsidRPr="0053169B" w:rsidRDefault="004729E9" w:rsidP="00442191">
      <w:pPr>
        <w:pStyle w:val="afffffc"/>
        <w:numPr>
          <w:ilvl w:val="0"/>
          <w:numId w:val="72"/>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80A2DEE" w14:textId="77777777" w:rsidR="004729E9" w:rsidRPr="0053169B" w:rsidRDefault="004729E9" w:rsidP="00442191">
      <w:pPr>
        <w:pStyle w:val="afffffc"/>
        <w:numPr>
          <w:ilvl w:val="0"/>
          <w:numId w:val="72"/>
        </w:numPr>
        <w:spacing w:after="0" w:line="276" w:lineRule="auto"/>
        <w:jc w:val="both"/>
        <w:rPr>
          <w:rFonts w:ascii="David" w:hAnsi="David" w:cs="David"/>
          <w:sz w:val="24"/>
          <w:szCs w:val="24"/>
          <w:rtl/>
        </w:rPr>
      </w:pPr>
      <w:r w:rsidRPr="0053169B">
        <w:rPr>
          <w:rFonts w:ascii="David" w:hAnsi="David" w:cs="David"/>
          <w:sz w:val="24"/>
          <w:szCs w:val="24"/>
          <w:rtl/>
        </w:rPr>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1990DE94" w14:textId="77777777" w:rsidR="004729E9" w:rsidRPr="0053169B" w:rsidRDefault="004729E9" w:rsidP="00442191">
      <w:pPr>
        <w:numPr>
          <w:ilvl w:val="0"/>
          <w:numId w:val="85"/>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65B78272" w14:textId="77777777" w:rsidR="004729E9" w:rsidRPr="0053169B" w:rsidRDefault="004729E9" w:rsidP="00442191">
      <w:pPr>
        <w:numPr>
          <w:ilvl w:val="1"/>
          <w:numId w:val="85"/>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4C142F79" w14:textId="77777777" w:rsidR="004729E9" w:rsidRPr="0053169B" w:rsidRDefault="004729E9" w:rsidP="00442191">
      <w:pPr>
        <w:numPr>
          <w:ilvl w:val="1"/>
          <w:numId w:val="85"/>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3D6E098D"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417142D6" w14:textId="77777777" w:rsidR="004729E9" w:rsidRPr="0053169B" w:rsidRDefault="004729E9" w:rsidP="00442191">
      <w:pPr>
        <w:numPr>
          <w:ilvl w:val="1"/>
          <w:numId w:val="85"/>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311DD2B3"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6028F764"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1EA7936B" w14:textId="77777777" w:rsidR="004729E9" w:rsidRPr="0053169B" w:rsidRDefault="004729E9" w:rsidP="00644CE7">
      <w:pPr>
        <w:numPr>
          <w:ilvl w:val="1"/>
          <w:numId w:val="85"/>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del w:id="1605" w:author="שקד כסלו" w:date="2021-05-11T09:02:00Z">
        <w:r w:rsidRPr="0053169B" w:rsidDel="00AD722B">
          <w:rPr>
            <w:rFonts w:ascii="David" w:hAnsi="David" w:cs="David"/>
            <w:rtl/>
          </w:rPr>
          <w:delText xml:space="preserve"> </w:delText>
        </w:r>
        <w:r w:rsidR="00ED59C2" w:rsidRPr="00CB5D8C" w:rsidDel="00AD722B">
          <w:rPr>
            <w:rFonts w:ascii="David" w:hAnsi="David" w:cs="David"/>
            <w:rtl/>
          </w:rPr>
          <w:delText>2020</w:delText>
        </w:r>
      </w:del>
      <w:r w:rsidRPr="00CB5D8C">
        <w:rPr>
          <w:rFonts w:ascii="David" w:hAnsi="David" w:cs="David"/>
          <w:rtl/>
        </w:rPr>
        <w:t>",</w:t>
      </w:r>
      <w:ins w:id="1606" w:author="peleg zeevy" w:date="2021-04-07T11:59:00Z">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del w:id="1607" w:author="שקד כסלו" w:date="2021-05-11T09:05:00Z">
          <w:r w:rsidR="00AD4C48" w:rsidRPr="00AD4C48" w:rsidDel="00644CE7">
            <w:rPr>
              <w:rFonts w:ascii="David" w:hAnsi="David" w:cs="David" w:hint="cs"/>
              <w:rtl/>
            </w:rPr>
            <w:delText>ח</w:delText>
          </w:r>
        </w:del>
      </w:ins>
      <w:del w:id="1608" w:author="שקד כסלו" w:date="2021-05-11T09:05:00Z">
        <w:r w:rsidRPr="0053169B" w:rsidDel="00644CE7">
          <w:rPr>
            <w:rFonts w:ascii="David" w:hAnsi="David" w:cs="David"/>
            <w:rtl/>
          </w:rPr>
          <w:delText xml:space="preserve"> ב</w:delText>
        </w:r>
      </w:del>
      <w:r w:rsidRPr="0053169B">
        <w:rPr>
          <w:rFonts w:ascii="David" w:hAnsi="David" w:cs="David"/>
          <w:rtl/>
        </w:rPr>
        <w:t>כפוף להרחבת הכיסויים כמפורט לעיל.</w:t>
      </w:r>
    </w:p>
    <w:p w14:paraId="1DCF2C6A" w14:textId="77777777" w:rsidR="004729E9" w:rsidRPr="0053169B" w:rsidRDefault="004729E9" w:rsidP="00442191">
      <w:pPr>
        <w:numPr>
          <w:ilvl w:val="1"/>
          <w:numId w:val="85"/>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2FE7AF5B" w14:textId="77777777" w:rsidR="004729E9" w:rsidRPr="0053169B" w:rsidRDefault="004729E9" w:rsidP="009667AC">
      <w:pPr>
        <w:spacing w:line="276" w:lineRule="auto"/>
        <w:rPr>
          <w:rFonts w:ascii="David" w:hAnsi="David" w:cs="David"/>
          <w:rtl/>
        </w:rPr>
      </w:pPr>
    </w:p>
    <w:p w14:paraId="663F0F85"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1C435CE0" w14:textId="77777777" w:rsidR="004729E9" w:rsidRPr="0053169B" w:rsidRDefault="004729E9" w:rsidP="009667AC">
      <w:pPr>
        <w:pStyle w:val="affff8"/>
        <w:spacing w:after="200" w:line="276" w:lineRule="auto"/>
        <w:jc w:val="both"/>
        <w:rPr>
          <w:rFonts w:ascii="David" w:hAnsi="David" w:cs="David"/>
          <w:rtl/>
        </w:rPr>
      </w:pPr>
    </w:p>
    <w:p w14:paraId="5F4EC501"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6BE8AA13" w14:textId="77777777" w:rsidR="004729E9" w:rsidRPr="0053169B" w:rsidRDefault="004729E9" w:rsidP="009667AC">
      <w:pPr>
        <w:pStyle w:val="affff8"/>
        <w:spacing w:line="276" w:lineRule="auto"/>
        <w:rPr>
          <w:rFonts w:ascii="David" w:hAnsi="David" w:cs="David"/>
          <w:rtl/>
        </w:rPr>
      </w:pPr>
    </w:p>
    <w:p w14:paraId="57D19EA0"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1FBF468E" w14:textId="77777777" w:rsidR="004729E9" w:rsidRPr="0053169B" w:rsidRDefault="004729E9" w:rsidP="009667AC">
      <w:pPr>
        <w:pStyle w:val="affff8"/>
        <w:spacing w:after="200" w:line="276" w:lineRule="auto"/>
        <w:jc w:val="both"/>
        <w:rPr>
          <w:rFonts w:ascii="David" w:hAnsi="David" w:cs="David"/>
        </w:rPr>
      </w:pPr>
    </w:p>
    <w:p w14:paraId="080274AE"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6142E870" w14:textId="77777777" w:rsidR="004729E9" w:rsidRPr="0053169B" w:rsidRDefault="004729E9" w:rsidP="009667AC">
      <w:pPr>
        <w:pStyle w:val="affff8"/>
        <w:spacing w:line="276" w:lineRule="auto"/>
        <w:rPr>
          <w:rFonts w:ascii="David" w:hAnsi="David" w:cs="David"/>
          <w:rtl/>
        </w:rPr>
      </w:pPr>
    </w:p>
    <w:p w14:paraId="5EDBF77D"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37B25858" w14:textId="77777777" w:rsidR="004729E9" w:rsidRPr="0053169B" w:rsidRDefault="004729E9" w:rsidP="009667AC">
      <w:pPr>
        <w:pStyle w:val="affff8"/>
        <w:spacing w:line="276" w:lineRule="auto"/>
        <w:rPr>
          <w:rFonts w:ascii="David" w:hAnsi="David" w:cs="David"/>
          <w:rtl/>
        </w:rPr>
      </w:pPr>
    </w:p>
    <w:p w14:paraId="4FF3EAF4"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B897B50" w14:textId="77777777" w:rsidR="004729E9" w:rsidRPr="0053169B" w:rsidRDefault="004729E9" w:rsidP="009667AC">
      <w:pPr>
        <w:pStyle w:val="affff8"/>
        <w:spacing w:line="276" w:lineRule="auto"/>
        <w:rPr>
          <w:rFonts w:ascii="David" w:hAnsi="David" w:cs="David"/>
          <w:rtl/>
        </w:rPr>
      </w:pPr>
    </w:p>
    <w:p w14:paraId="444CA2C0"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B0C6ECD" w14:textId="77777777" w:rsidR="004729E9" w:rsidRPr="0053169B" w:rsidRDefault="004729E9" w:rsidP="009667AC">
      <w:pPr>
        <w:pStyle w:val="affff8"/>
        <w:spacing w:line="276" w:lineRule="auto"/>
        <w:rPr>
          <w:rFonts w:ascii="David" w:hAnsi="David" w:cs="David"/>
          <w:rtl/>
        </w:rPr>
      </w:pPr>
    </w:p>
    <w:p w14:paraId="37037A27" w14:textId="77777777" w:rsidR="004729E9" w:rsidRPr="0053169B" w:rsidRDefault="004729E9" w:rsidP="00442191">
      <w:pPr>
        <w:pStyle w:val="affff8"/>
        <w:numPr>
          <w:ilvl w:val="0"/>
          <w:numId w:val="70"/>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1B71EF2E" w14:textId="77777777" w:rsidR="004729E9" w:rsidRPr="0053169B" w:rsidRDefault="004729E9" w:rsidP="009667AC">
      <w:pPr>
        <w:pStyle w:val="affff8"/>
        <w:spacing w:line="276" w:lineRule="auto"/>
        <w:rPr>
          <w:rFonts w:ascii="David" w:hAnsi="David" w:cs="David"/>
          <w:rtl/>
        </w:rPr>
      </w:pPr>
    </w:p>
    <w:p w14:paraId="7CF17659" w14:textId="77777777" w:rsidR="004729E9" w:rsidRPr="00C050E2" w:rsidRDefault="004729E9" w:rsidP="00C050E2">
      <w:pPr>
        <w:pStyle w:val="affff8"/>
        <w:numPr>
          <w:ilvl w:val="0"/>
          <w:numId w:val="70"/>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ins w:id="1609" w:author="peleg zeevy" w:date="2021-04-07T12:06:00Z">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ins>
    </w:p>
    <w:p w14:paraId="56562ED7"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1610" w:name="_נספח_4.7_–"/>
      <w:bookmarkStart w:id="1611" w:name="_Toc29425248"/>
      <w:bookmarkEnd w:id="1610"/>
      <w:r w:rsidRPr="0053169B">
        <w:rPr>
          <w:rFonts w:ascii="David" w:hAnsi="David"/>
          <w:sz w:val="36"/>
          <w:szCs w:val="36"/>
          <w:rtl/>
        </w:rPr>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1602"/>
      <w:bookmarkEnd w:id="1611"/>
      <w:r w:rsidRPr="0053169B">
        <w:rPr>
          <w:rFonts w:ascii="David" w:hAnsi="David"/>
          <w:sz w:val="36"/>
          <w:szCs w:val="36"/>
          <w:rtl/>
        </w:rPr>
        <w:t xml:space="preserve"> </w:t>
      </w:r>
      <w:bookmarkEnd w:id="1603"/>
      <w:r w:rsidRPr="0053169B">
        <w:rPr>
          <w:rFonts w:ascii="David" w:hAnsi="David"/>
          <w:sz w:val="36"/>
          <w:szCs w:val="36"/>
          <w:rtl/>
        </w:rPr>
        <w:t xml:space="preserve"> </w:t>
      </w:r>
    </w:p>
    <w:p w14:paraId="434FC758"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669F619E"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0B70E4C3"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0504B1B5" w14:textId="77777777" w:rsidR="00495C71" w:rsidRPr="00495C71" w:rsidRDefault="00495C71" w:rsidP="00495C71">
      <w:pPr>
        <w:bidi/>
        <w:spacing w:line="276" w:lineRule="auto"/>
        <w:jc w:val="both"/>
        <w:rPr>
          <w:ins w:id="1612" w:author="peleg zeevy" w:date="2021-04-14T17:26:00Z"/>
          <w:rFonts w:ascii="David" w:hAnsi="David" w:cs="David"/>
          <w:b/>
          <w:bCs/>
          <w:rtl/>
        </w:rPr>
      </w:pPr>
      <w:ins w:id="1613" w:author="peleg zeevy" w:date="2021-04-14T17:26:00Z">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ins>
    </w:p>
    <w:p w14:paraId="20222E52" w14:textId="77777777" w:rsidR="00495C71" w:rsidRPr="00495C71" w:rsidRDefault="00495C71" w:rsidP="00495C71">
      <w:pPr>
        <w:pStyle w:val="N1"/>
        <w:widowControl w:val="0"/>
        <w:numPr>
          <w:ilvl w:val="0"/>
          <w:numId w:val="100"/>
        </w:numPr>
        <w:spacing w:line="360" w:lineRule="auto"/>
        <w:ind w:left="418" w:hanging="425"/>
        <w:rPr>
          <w:ins w:id="1614" w:author="peleg zeevy" w:date="2021-04-14T17:26:00Z"/>
          <w:rFonts w:ascii="David" w:hAnsi="David"/>
          <w:sz w:val="24"/>
          <w:rtl/>
        </w:rPr>
      </w:pPr>
      <w:ins w:id="1615" w:author="peleg zeevy" w:date="2021-04-14T17:26:00Z">
        <w:r w:rsidRPr="00495C71">
          <w:rPr>
            <w:rFonts w:ascii="David" w:hAnsi="David"/>
            <w:sz w:val="24"/>
            <w:rtl/>
          </w:rPr>
          <w:t>בהתחייבות זו תהיה למונחים הבאים המשמעות המופיעה לצידם:</w:t>
        </w:r>
      </w:ins>
    </w:p>
    <w:p w14:paraId="5A57B0CA" w14:textId="77777777" w:rsidR="00495C71" w:rsidRPr="00495C71" w:rsidRDefault="00495C71" w:rsidP="00495C71">
      <w:pPr>
        <w:pStyle w:val="afffc"/>
        <w:widowControl w:val="0"/>
        <w:spacing w:before="120" w:after="120" w:line="360" w:lineRule="auto"/>
        <w:ind w:left="418" w:firstLine="0"/>
        <w:rPr>
          <w:ins w:id="1616" w:author="peleg zeevy" w:date="2021-04-14T17:26:00Z"/>
          <w:rFonts w:ascii="David" w:hAnsi="David"/>
          <w:sz w:val="24"/>
          <w:rtl/>
        </w:rPr>
      </w:pPr>
      <w:ins w:id="1617" w:author="peleg zeevy" w:date="2021-04-14T17:26:00Z">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ins>
    </w:p>
    <w:p w14:paraId="71262DA4" w14:textId="77777777" w:rsidR="00495C71" w:rsidRPr="00495C71" w:rsidRDefault="00495C71" w:rsidP="00495C71">
      <w:pPr>
        <w:pStyle w:val="afffc"/>
        <w:widowControl w:val="0"/>
        <w:spacing w:before="120" w:after="120" w:line="360" w:lineRule="auto"/>
        <w:ind w:left="418" w:firstLine="0"/>
        <w:rPr>
          <w:ins w:id="1618" w:author="peleg zeevy" w:date="2021-04-14T17:26:00Z"/>
          <w:rFonts w:ascii="David" w:hAnsi="David"/>
          <w:sz w:val="24"/>
          <w:rtl/>
        </w:rPr>
      </w:pPr>
      <w:ins w:id="1619" w:author="peleg zeevy" w:date="2021-04-14T17:26:00Z">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ins>
    </w:p>
    <w:p w14:paraId="60B1DADF" w14:textId="77777777" w:rsidR="00495C71" w:rsidRPr="00495C71" w:rsidRDefault="00495C71" w:rsidP="00495C71">
      <w:pPr>
        <w:pStyle w:val="affff8"/>
        <w:numPr>
          <w:ilvl w:val="0"/>
          <w:numId w:val="100"/>
        </w:numPr>
        <w:spacing w:after="0" w:line="360" w:lineRule="auto"/>
        <w:ind w:left="418" w:hanging="425"/>
        <w:contextualSpacing/>
        <w:jc w:val="both"/>
        <w:rPr>
          <w:ins w:id="1620" w:author="peleg zeevy" w:date="2021-04-14T17:26:00Z"/>
          <w:rFonts w:ascii="David" w:hAnsi="David" w:cs="David"/>
        </w:rPr>
      </w:pPr>
      <w:ins w:id="1621" w:author="peleg zeevy" w:date="2021-04-14T17:26:00Z">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ins>
    </w:p>
    <w:p w14:paraId="2226853D" w14:textId="77777777" w:rsidR="00495C71" w:rsidRPr="00495C71" w:rsidRDefault="00495C71" w:rsidP="00495C71">
      <w:pPr>
        <w:pStyle w:val="affff8"/>
        <w:numPr>
          <w:ilvl w:val="0"/>
          <w:numId w:val="100"/>
        </w:numPr>
        <w:spacing w:after="0" w:line="360" w:lineRule="auto"/>
        <w:ind w:left="418" w:hanging="425"/>
        <w:contextualSpacing/>
        <w:jc w:val="both"/>
        <w:rPr>
          <w:ins w:id="1622" w:author="peleg zeevy" w:date="2021-04-14T17:26:00Z"/>
          <w:rFonts w:ascii="David" w:hAnsi="David" w:cs="David"/>
          <w:rtl/>
        </w:rPr>
      </w:pPr>
      <w:ins w:id="1623" w:author="peleg zeevy" w:date="2021-04-14T17:26:00Z">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ins>
    </w:p>
    <w:p w14:paraId="3AD2420A" w14:textId="77777777" w:rsidR="00495C71" w:rsidRPr="00495C71" w:rsidRDefault="00495C71" w:rsidP="00495C71">
      <w:pPr>
        <w:pStyle w:val="affff8"/>
        <w:numPr>
          <w:ilvl w:val="0"/>
          <w:numId w:val="100"/>
        </w:numPr>
        <w:spacing w:after="0" w:line="360" w:lineRule="auto"/>
        <w:ind w:left="418" w:hanging="425"/>
        <w:contextualSpacing/>
        <w:jc w:val="both"/>
        <w:rPr>
          <w:ins w:id="1624" w:author="peleg zeevy" w:date="2021-04-14T17:26:00Z"/>
          <w:rFonts w:ascii="David" w:hAnsi="David" w:cs="David"/>
          <w:rtl/>
        </w:rPr>
      </w:pPr>
      <w:ins w:id="1625" w:author="peleg zeevy" w:date="2021-04-14T17:26:00Z">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ins>
    </w:p>
    <w:p w14:paraId="2F3C3B0C" w14:textId="77777777" w:rsidR="00495C71" w:rsidRPr="00495C71" w:rsidRDefault="00495C71" w:rsidP="00495C71">
      <w:pPr>
        <w:pStyle w:val="affff8"/>
        <w:numPr>
          <w:ilvl w:val="0"/>
          <w:numId w:val="100"/>
        </w:numPr>
        <w:spacing w:after="0" w:line="360" w:lineRule="auto"/>
        <w:ind w:left="418" w:hanging="425"/>
        <w:contextualSpacing/>
        <w:jc w:val="both"/>
        <w:rPr>
          <w:ins w:id="1626" w:author="peleg zeevy" w:date="2021-04-14T17:26:00Z"/>
          <w:rFonts w:ascii="David" w:hAnsi="David" w:cs="David"/>
        </w:rPr>
      </w:pPr>
      <w:ins w:id="1627" w:author="peleg zeevy" w:date="2021-04-14T17:26:00Z">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ins>
    </w:p>
    <w:p w14:paraId="34B204CA" w14:textId="77777777" w:rsidR="00495C71" w:rsidRPr="00495C71" w:rsidRDefault="00495C71" w:rsidP="00495C71">
      <w:pPr>
        <w:pStyle w:val="affff8"/>
        <w:numPr>
          <w:ilvl w:val="0"/>
          <w:numId w:val="100"/>
        </w:numPr>
        <w:spacing w:after="0" w:line="360" w:lineRule="auto"/>
        <w:ind w:left="418" w:hanging="425"/>
        <w:contextualSpacing/>
        <w:jc w:val="both"/>
        <w:rPr>
          <w:ins w:id="1628" w:author="peleg zeevy" w:date="2021-04-14T17:26:00Z"/>
          <w:rFonts w:ascii="David" w:hAnsi="David" w:cs="David"/>
          <w:rtl/>
        </w:rPr>
      </w:pPr>
      <w:ins w:id="1629" w:author="peleg zeevy" w:date="2021-04-14T17:26:00Z">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ins>
    </w:p>
    <w:p w14:paraId="2C6E9386" w14:textId="77777777" w:rsidR="00495C71" w:rsidRPr="00495C71" w:rsidRDefault="00495C71" w:rsidP="00495C71">
      <w:pPr>
        <w:spacing w:after="200" w:line="120" w:lineRule="auto"/>
        <w:jc w:val="center"/>
        <w:rPr>
          <w:ins w:id="1630" w:author="peleg zeevy" w:date="2021-04-14T17:26:00Z"/>
          <w:rFonts w:ascii="David" w:hAnsi="David" w:cs="David"/>
          <w:rtl/>
        </w:rPr>
      </w:pPr>
    </w:p>
    <w:p w14:paraId="291E42DD" w14:textId="77777777" w:rsidR="00495C71" w:rsidRPr="00495C71" w:rsidRDefault="00495C71" w:rsidP="00495C71">
      <w:pPr>
        <w:jc w:val="center"/>
        <w:rPr>
          <w:ins w:id="1631" w:author="peleg zeevy" w:date="2021-04-14T17:26:00Z"/>
          <w:rFonts w:ascii="David" w:hAnsi="David" w:cs="David"/>
        </w:rPr>
      </w:pPr>
      <w:ins w:id="1632" w:author="peleg zeevy" w:date="2021-04-14T17:26:00Z">
        <w:r w:rsidRPr="00495C71">
          <w:rPr>
            <w:rFonts w:ascii="David" w:hAnsi="David" w:cs="David"/>
            <w:rtl/>
          </w:rPr>
          <w:t>שם: _________________ חתימה: _____________ תאריך: ___________</w:t>
        </w:r>
      </w:ins>
    </w:p>
    <w:p w14:paraId="08F7E132" w14:textId="77777777" w:rsidR="00495C71" w:rsidRDefault="00495C71">
      <w:pPr>
        <w:rPr>
          <w:rFonts w:ascii="David" w:hAnsi="David" w:cs="David"/>
          <w:rtl/>
        </w:rPr>
      </w:pPr>
      <w:r>
        <w:rPr>
          <w:rFonts w:ascii="David" w:hAnsi="David" w:cs="David"/>
          <w:rtl/>
        </w:rPr>
        <w:br w:type="page"/>
      </w:r>
    </w:p>
    <w:p w14:paraId="2886E487" w14:textId="77777777" w:rsidR="001D117F" w:rsidRPr="00495C71" w:rsidRDefault="001D117F" w:rsidP="009667AC">
      <w:pPr>
        <w:bidi/>
        <w:spacing w:line="276" w:lineRule="auto"/>
        <w:jc w:val="both"/>
        <w:rPr>
          <w:rFonts w:ascii="David" w:hAnsi="David" w:cs="David"/>
          <w:rtl/>
        </w:rPr>
      </w:pPr>
    </w:p>
    <w:p w14:paraId="59F9CCB5" w14:textId="77777777" w:rsidR="001D117F" w:rsidRPr="0053169B" w:rsidRDefault="001D117F" w:rsidP="009667AC">
      <w:pPr>
        <w:bidi/>
        <w:spacing w:line="276" w:lineRule="auto"/>
        <w:ind w:left="1106" w:hanging="360"/>
        <w:jc w:val="center"/>
        <w:rPr>
          <w:rFonts w:ascii="David" w:hAnsi="David" w:cs="David"/>
          <w:b/>
          <w:bCs/>
          <w:sz w:val="28"/>
          <w:szCs w:val="28"/>
          <w:u w:val="single"/>
          <w:rtl/>
        </w:rPr>
      </w:pPr>
      <w:r w:rsidRPr="0053169B">
        <w:rPr>
          <w:rFonts w:ascii="David" w:hAnsi="David" w:cs="David"/>
          <w:b/>
          <w:bCs/>
          <w:sz w:val="28"/>
          <w:szCs w:val="28"/>
          <w:u w:val="single"/>
          <w:rtl/>
        </w:rPr>
        <w:t>התחייבות להעדר ניגוד עניינים</w:t>
      </w:r>
    </w:p>
    <w:p w14:paraId="5F2F2866" w14:textId="77777777" w:rsidR="001D117F" w:rsidRPr="0053169B" w:rsidRDefault="001D117F" w:rsidP="009667AC">
      <w:pPr>
        <w:bidi/>
        <w:spacing w:line="276" w:lineRule="auto"/>
        <w:ind w:left="1106" w:hanging="360"/>
        <w:jc w:val="both"/>
        <w:rPr>
          <w:rFonts w:ascii="David" w:hAnsi="David" w:cs="David"/>
          <w:b/>
          <w:bCs/>
          <w:u w:val="single"/>
          <w:rtl/>
        </w:rPr>
      </w:pPr>
    </w:p>
    <w:p w14:paraId="2F2DB96E" w14:textId="77777777" w:rsidR="001D117F" w:rsidRPr="0053169B" w:rsidRDefault="001D117F" w:rsidP="0071412E">
      <w:pPr>
        <w:bidi/>
        <w:spacing w:line="276" w:lineRule="auto"/>
        <w:ind w:left="1106" w:hanging="360"/>
        <w:jc w:val="both"/>
        <w:rPr>
          <w:rFonts w:ascii="David" w:hAnsi="David" w:cs="David"/>
        </w:rPr>
      </w:pPr>
      <w:r w:rsidRPr="0053169B">
        <w:rPr>
          <w:rFonts w:ascii="David" w:hAnsi="David" w:cs="David"/>
          <w:rtl/>
        </w:rPr>
        <w:t>שנערכה ונחתמה ב_________ ביום ____ בחודש _____ שנת</w:t>
      </w:r>
      <w:r w:rsidR="0071412E">
        <w:rPr>
          <w:rFonts w:ascii="David" w:hAnsi="David" w:cs="David" w:hint="cs"/>
          <w:rtl/>
        </w:rPr>
        <w:t xml:space="preserve"> 2021</w:t>
      </w:r>
    </w:p>
    <w:p w14:paraId="082F8BC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על ידי ____________________</w:t>
      </w:r>
    </w:p>
    <w:p w14:paraId="23120A7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ת.ז. ______________________</w:t>
      </w:r>
    </w:p>
    <w:p w14:paraId="0628416A"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מכתובת ___________________</w:t>
      </w:r>
    </w:p>
    <w:p w14:paraId="51622C3D" w14:textId="77777777" w:rsidR="001D117F" w:rsidRPr="0053169B" w:rsidRDefault="001D117F" w:rsidP="009667AC">
      <w:pPr>
        <w:bidi/>
        <w:spacing w:line="276" w:lineRule="auto"/>
        <w:ind w:left="1106" w:hanging="360"/>
        <w:jc w:val="both"/>
        <w:rPr>
          <w:rFonts w:ascii="David" w:hAnsi="David" w:cs="David"/>
          <w:rtl/>
        </w:rPr>
      </w:pPr>
    </w:p>
    <w:p w14:paraId="3E480ADC" w14:textId="77777777" w:rsidR="001D117F" w:rsidRPr="0053169B" w:rsidRDefault="001D117F" w:rsidP="009667AC">
      <w:pPr>
        <w:tabs>
          <w:tab w:val="center" w:pos="4184"/>
          <w:tab w:val="right" w:pos="8787"/>
        </w:tabs>
        <w:bidi/>
        <w:spacing w:line="276" w:lineRule="auto"/>
        <w:ind w:left="735" w:hanging="735"/>
        <w:rPr>
          <w:rFonts w:ascii="David" w:hAnsi="David" w:cs="David"/>
          <w:b/>
          <w:bCs/>
          <w:rtl/>
        </w:rPr>
      </w:pPr>
      <w:r w:rsidRPr="0053169B">
        <w:rPr>
          <w:rFonts w:ascii="David" w:hAnsi="David" w:cs="David"/>
          <w:b/>
          <w:bCs/>
          <w:rtl/>
        </w:rPr>
        <w:t>הואיל</w:t>
      </w:r>
      <w:r w:rsidRPr="0053169B">
        <w:rPr>
          <w:rFonts w:ascii="David" w:hAnsi="David" w:cs="David"/>
          <w:rtl/>
        </w:rPr>
        <w:tab/>
        <w:t>וממשלת ישראל בשם מדינת ישראל מבקשת לשירותי כמפורט במסמכי מכרז</w:t>
      </w:r>
      <w:r w:rsidR="00DE12C5" w:rsidRPr="0053169B">
        <w:rPr>
          <w:rFonts w:ascii="David" w:hAnsi="David" w:cs="David"/>
          <w:rtl/>
        </w:rPr>
        <w:t xml:space="preserve"> מס'</w:t>
      </w:r>
      <w:r w:rsidRPr="0053169B">
        <w:rPr>
          <w:rFonts w:ascii="David" w:hAnsi="David" w:cs="David"/>
          <w:rtl/>
        </w:rPr>
        <w:t xml:space="preserve"> </w:t>
      </w:r>
      <w:r w:rsidR="00DE12C5" w:rsidRPr="0053169B">
        <w:rPr>
          <w:rFonts w:ascii="David" w:hAnsi="David" w:cs="David"/>
          <w:b/>
          <w:bCs/>
          <w:rtl/>
        </w:rPr>
        <w:t>2-2020</w:t>
      </w:r>
      <w:r w:rsidR="005302ED" w:rsidRPr="0053169B">
        <w:rPr>
          <w:rFonts w:ascii="David" w:hAnsi="David" w:cs="David"/>
          <w:b/>
          <w:bCs/>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00CB1675" w:rsidRPr="0053169B">
        <w:rPr>
          <w:rFonts w:ascii="David" w:hAnsi="David" w:cs="David"/>
          <w:rtl/>
        </w:rPr>
        <w:t>;</w:t>
      </w:r>
    </w:p>
    <w:p w14:paraId="6CD56692" w14:textId="77777777" w:rsidR="001D117F" w:rsidRPr="0053169B" w:rsidRDefault="001D117F" w:rsidP="009667AC">
      <w:pPr>
        <w:tabs>
          <w:tab w:val="center" w:pos="4184"/>
          <w:tab w:val="right" w:pos="8787"/>
        </w:tabs>
        <w:bidi/>
        <w:spacing w:line="276" w:lineRule="auto"/>
        <w:rPr>
          <w:rFonts w:ascii="David" w:hAnsi="David" w:cs="David"/>
          <w:b/>
          <w:bCs/>
          <w:rtl/>
        </w:rPr>
      </w:pPr>
    </w:p>
    <w:p w14:paraId="51CCE846"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מועסק בקשר למתן השירותים במכרז;</w:t>
      </w:r>
    </w:p>
    <w:p w14:paraId="3CF79B5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עשוי להימצא במצב של ניגוד עניינים במסגרת מתן השירותי</w:t>
      </w:r>
      <w:r w:rsidR="00CB1675" w:rsidRPr="0053169B">
        <w:rPr>
          <w:rFonts w:ascii="David" w:hAnsi="David" w:cs="David"/>
          <w:rtl/>
        </w:rPr>
        <w:t>ם</w:t>
      </w:r>
      <w:r w:rsidRPr="0053169B">
        <w:rPr>
          <w:rFonts w:ascii="David" w:hAnsi="David" w:cs="David"/>
          <w:rtl/>
        </w:rPr>
        <w:t xml:space="preserve"> במכרז ולאחריו;</w:t>
      </w:r>
    </w:p>
    <w:p w14:paraId="0210727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לפיכך הנני מתחייב כלפי מדינת ישראל כדלקמן:</w:t>
      </w:r>
    </w:p>
    <w:p w14:paraId="4C0408BC" w14:textId="77777777" w:rsidR="001D117F" w:rsidRPr="0053169B" w:rsidRDefault="001D117F" w:rsidP="009667AC">
      <w:pPr>
        <w:bidi/>
        <w:spacing w:line="276" w:lineRule="auto"/>
        <w:ind w:left="1106" w:hanging="360"/>
        <w:jc w:val="both"/>
        <w:rPr>
          <w:rFonts w:ascii="David" w:hAnsi="David" w:cs="David"/>
          <w:rtl/>
        </w:rPr>
      </w:pPr>
    </w:p>
    <w:p w14:paraId="51CFF56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1. </w:t>
      </w:r>
      <w:r w:rsidRPr="0053169B">
        <w:rPr>
          <w:rFonts w:ascii="David" w:hAnsi="David" w:cs="David"/>
          <w:u w:val="single"/>
          <w:rtl/>
        </w:rPr>
        <w:t>הגדרות</w:t>
      </w:r>
    </w:p>
    <w:p w14:paraId="320670D9"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בהתחייבות זו תהיה למונחים הבאים המשמעות המופיעה לצידם:</w:t>
      </w:r>
    </w:p>
    <w:p w14:paraId="3C23F50C" w14:textId="77777777" w:rsidR="001D117F" w:rsidRPr="0053169B" w:rsidRDefault="001D117F" w:rsidP="009667AC">
      <w:pPr>
        <w:bidi/>
        <w:spacing w:line="276" w:lineRule="auto"/>
        <w:ind w:left="1106" w:hanging="360"/>
        <w:jc w:val="both"/>
        <w:rPr>
          <w:rFonts w:ascii="David" w:hAnsi="David" w:cs="David"/>
          <w:b/>
          <w:bCs/>
          <w:rtl/>
        </w:rPr>
      </w:pPr>
      <w:r w:rsidRPr="0053169B">
        <w:rPr>
          <w:rFonts w:ascii="David" w:hAnsi="David" w:cs="David"/>
          <w:b/>
          <w:bCs/>
          <w:rtl/>
        </w:rPr>
        <w:t>"השירותים"</w:t>
      </w:r>
      <w:r w:rsidRPr="0053169B">
        <w:rPr>
          <w:rFonts w:ascii="David" w:hAnsi="David" w:cs="David"/>
          <w:rtl/>
        </w:rPr>
        <w:t xml:space="preserve"> – </w:t>
      </w:r>
      <w:r w:rsidRPr="0053169B">
        <w:rPr>
          <w:rFonts w:ascii="David" w:hAnsi="David" w:cs="David"/>
          <w:b/>
          <w:bCs/>
          <w:rtl/>
        </w:rPr>
        <w:t>שירות לתכנון, הקמה ותחזוקה של</w:t>
      </w:r>
      <w:r w:rsidR="0010199A" w:rsidRPr="0053169B">
        <w:rPr>
          <w:rFonts w:ascii="David" w:hAnsi="David" w:cs="David"/>
          <w:b/>
          <w:bCs/>
          <w:rtl/>
        </w:rPr>
        <w:t xml:space="preserve"> פרויקטי</w:t>
      </w:r>
      <w:r w:rsidRPr="0053169B">
        <w:rPr>
          <w:rFonts w:ascii="David" w:hAnsi="David" w:cs="David"/>
          <w:b/>
          <w:bCs/>
          <w:rtl/>
        </w:rPr>
        <w:t xml:space="preserve"> מערכות מולטימדיה.</w:t>
      </w:r>
    </w:p>
    <w:p w14:paraId="4A7C9A63"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 xml:space="preserve">"תקופת ההתקשרות" </w:t>
      </w:r>
      <w:r w:rsidRPr="0053169B">
        <w:rPr>
          <w:rFonts w:ascii="David" w:hAnsi="David" w:cs="David"/>
          <w:rtl/>
        </w:rPr>
        <w:t>– כהגדרתה במכרז.</w:t>
      </w:r>
    </w:p>
    <w:p w14:paraId="293B9751"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2. הנני מצהיר ומתחייב שאין ולא יהיה לי, במהלך תקופת ההתקשרות במכרז, ובמהלך שלושה חודשים מתום תקופה זו, ניגוד עניינים מכל מין וסוג שהוא עם גורמים בעלי עניין בתחום נושא המכרז, למעט באם ועדת </w:t>
      </w:r>
      <w:r w:rsidR="00CB1675" w:rsidRPr="0053169B">
        <w:rPr>
          <w:rFonts w:ascii="David" w:hAnsi="David" w:cs="David"/>
          <w:rtl/>
        </w:rPr>
        <w:t>ה</w:t>
      </w:r>
      <w:r w:rsidRPr="0053169B">
        <w:rPr>
          <w:rFonts w:ascii="David" w:hAnsi="David" w:cs="David"/>
          <w:rtl/>
        </w:rPr>
        <w:t xml:space="preserve">מכרזים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6E28BF9C"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3. הנני מצהיר ומתחייב שלא אייצג או אפעל מטעם כל גורם שהוא בתחום השירותים נשוא מתן השירותים, למעט מטעם </w:t>
      </w:r>
      <w:r w:rsidR="00CB1675" w:rsidRPr="0053169B">
        <w:rPr>
          <w:rFonts w:ascii="David" w:hAnsi="David" w:cs="David"/>
          <w:rtl/>
        </w:rPr>
        <w:t>עורך המכרז</w:t>
      </w:r>
      <w:r w:rsidRPr="0053169B">
        <w:rPr>
          <w:rFonts w:ascii="David" w:hAnsi="David" w:cs="David"/>
          <w:rtl/>
        </w:rPr>
        <w:t xml:space="preserve">, במהלך תקופת ההתקשרות בין הצדדים ושלושה חודשים לאחריה, אלא אם כן התקבל לכך אישור מראש ובכתב של </w:t>
      </w:r>
      <w:r w:rsidR="00CB1675" w:rsidRPr="0053169B">
        <w:rPr>
          <w:rFonts w:ascii="David" w:hAnsi="David" w:cs="David"/>
          <w:rtl/>
        </w:rPr>
        <w:t>עורך המכרז</w:t>
      </w:r>
      <w:r w:rsidRPr="0053169B">
        <w:rPr>
          <w:rFonts w:ascii="David" w:hAnsi="David" w:cs="David"/>
          <w:rtl/>
        </w:rPr>
        <w:t>.</w:t>
      </w:r>
    </w:p>
    <w:p w14:paraId="2C4BC4ED"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4. הנני מתחייב להודיע ל</w:t>
      </w:r>
      <w:r w:rsidR="00CB1675" w:rsidRPr="0053169B">
        <w:rPr>
          <w:rFonts w:ascii="David" w:hAnsi="David" w:cs="David"/>
          <w:rtl/>
        </w:rPr>
        <w:t>עורך המכרז</w:t>
      </w:r>
      <w:r w:rsidRPr="0053169B">
        <w:rPr>
          <w:rFonts w:ascii="David" w:hAnsi="David" w:cs="David"/>
          <w:rtl/>
        </w:rPr>
        <w:t xml:space="preserve"> באופן מיידי על כל נתון או מצב שבשלם אני עלול להימצא במצב של ניגוד עניינים,</w:t>
      </w:r>
      <w:r w:rsidR="00CB1675" w:rsidRPr="0053169B">
        <w:rPr>
          <w:rFonts w:ascii="David" w:hAnsi="David" w:cs="David"/>
          <w:rtl/>
        </w:rPr>
        <w:t xml:space="preserve"> וזאת</w:t>
      </w:r>
      <w:r w:rsidRPr="0053169B">
        <w:rPr>
          <w:rFonts w:ascii="David" w:hAnsi="David" w:cs="David"/>
          <w:rtl/>
        </w:rPr>
        <w:t xml:space="preserve"> מיד עם היוודע לי הנתון או המצב האמורים. </w:t>
      </w:r>
    </w:p>
    <w:p w14:paraId="71CE784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5. הנני מצהיר ומתחייב לדווח מראש ל</w:t>
      </w:r>
      <w:r w:rsidR="00CB1675" w:rsidRPr="0053169B">
        <w:rPr>
          <w:rFonts w:ascii="David" w:hAnsi="David" w:cs="David"/>
          <w:rtl/>
        </w:rPr>
        <w:t>עורך המכרז</w:t>
      </w:r>
      <w:r w:rsidRPr="0053169B">
        <w:rPr>
          <w:rFonts w:ascii="David" w:hAnsi="David" w:cs="David"/>
          <w:rtl/>
        </w:rPr>
        <w:t xml:space="preserve"> על כל כוונה שלי, להתקשר עם כל גורם כאמור בסעיפים 2-3 להלן, בניגוד להתחייבויותיי בסעיפים אלו, ולפעול בהתאם להוראותיו בעניין. </w:t>
      </w:r>
      <w:r w:rsidR="00CB1675" w:rsidRPr="0053169B">
        <w:rPr>
          <w:rFonts w:ascii="David" w:hAnsi="David" w:cs="David"/>
          <w:rtl/>
        </w:rPr>
        <w:t>עורך המכרז</w:t>
      </w:r>
      <w:r w:rsidRPr="0053169B">
        <w:rPr>
          <w:rFonts w:ascii="David" w:hAnsi="David" w:cs="David"/>
          <w:rtl/>
        </w:rPr>
        <w:t xml:space="preserve"> רשאי לא לאשר לי התקשרות כאמור או לתת הוראות אחרות שיבטיחו העדר ניגוד עניינים, והנני מתחייב כי  אפעל בהתאם להוראות אלו, בהקשר זה.</w:t>
      </w:r>
    </w:p>
    <w:p w14:paraId="18EA6217" w14:textId="77777777" w:rsidR="00200165" w:rsidRPr="0053169B" w:rsidRDefault="00200165" w:rsidP="009667AC">
      <w:pPr>
        <w:bidi/>
        <w:spacing w:line="276" w:lineRule="auto"/>
        <w:rPr>
          <w:rFonts w:ascii="David" w:hAnsi="David" w:cs="David"/>
          <w:rtl/>
        </w:rPr>
      </w:pPr>
    </w:p>
    <w:p w14:paraId="72C1DBB4" w14:textId="4A2C9376" w:rsidR="00EF00B3" w:rsidRPr="00014FB5" w:rsidDel="00D7652A" w:rsidRDefault="00200165" w:rsidP="009667AC">
      <w:pPr>
        <w:bidi/>
        <w:spacing w:line="276" w:lineRule="auto"/>
        <w:rPr>
          <w:del w:id="1633" w:author="ניסים בן-צרפתי" w:date="2021-05-11T18:43:00Z"/>
          <w:rFonts w:ascii="David" w:hAnsi="David" w:cs="David"/>
          <w:rtl/>
        </w:rPr>
      </w:pPr>
      <w:r w:rsidRPr="0053169B">
        <w:rPr>
          <w:rFonts w:ascii="David" w:hAnsi="David" w:cs="David"/>
          <w:rtl/>
        </w:rPr>
        <w:t>ו</w:t>
      </w:r>
      <w:r w:rsidR="001D117F" w:rsidRPr="0053169B">
        <w:rPr>
          <w:rFonts w:ascii="David" w:hAnsi="David" w:cs="David"/>
          <w:rtl/>
        </w:rPr>
        <w:t xml:space="preserve">לראיה באתי על החתום: </w:t>
      </w:r>
      <w:r w:rsidR="001D117F" w:rsidRPr="0053169B">
        <w:rPr>
          <w:rFonts w:ascii="David" w:hAnsi="David" w:cs="David"/>
          <w:rtl/>
        </w:rPr>
        <w:tab/>
        <w:t>_____________________</w:t>
      </w:r>
      <w:bookmarkEnd w:id="1508"/>
      <w:bookmarkEnd w:id="1530"/>
    </w:p>
    <w:p w14:paraId="12166FF2" w14:textId="77777777" w:rsidR="00EF00B3" w:rsidRPr="00014FB5" w:rsidRDefault="00EF00B3" w:rsidP="00D7652A">
      <w:pPr>
        <w:bidi/>
        <w:spacing w:line="276" w:lineRule="auto"/>
        <w:rPr>
          <w:rFonts w:ascii="David" w:hAnsi="David" w:cs="David"/>
          <w:rtl/>
        </w:rPr>
      </w:pPr>
    </w:p>
    <w:sectPr w:rsidR="00EF00B3" w:rsidRPr="00014FB5" w:rsidSect="00EB5E7E">
      <w:headerReference w:type="even" r:id="rId44"/>
      <w:headerReference w:type="default" r:id="rId45"/>
      <w:footerReference w:type="default" r:id="rId46"/>
      <w:footerReference w:type="first" r:id="rId47"/>
      <w:pgSz w:w="11906" w:h="16838" w:code="9"/>
      <w:pgMar w:top="1440" w:right="1080" w:bottom="1440" w:left="1080" w:header="510" w:footer="454"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1405" w16cex:dateUtc="2021-05-10T17:20:00Z"/>
  <w16cex:commentExtensible w16cex:durableId="24441427" w16cex:dateUtc="2021-05-10T17:20:00Z"/>
  <w16cex:commentExtensible w16cex:durableId="24441446" w16cex:dateUtc="2021-05-10T17:21:00Z"/>
  <w16cex:commentExtensible w16cex:durableId="244414F9" w16cex:dateUtc="2021-05-10T17:24:00Z"/>
  <w16cex:commentExtensible w16cex:durableId="24441545" w16cex:dateUtc="2021-05-10T17:25:00Z"/>
  <w16cex:commentExtensible w16cex:durableId="244415BE" w16cex:dateUtc="2021-05-10T17:27:00Z"/>
  <w16cex:commentExtensible w16cex:durableId="244415F3" w16cex:dateUtc="2021-05-10T17:28:00Z"/>
  <w16cex:commentExtensible w16cex:durableId="24441629" w16cex:dateUtc="2021-05-10T17:29:00Z"/>
  <w16cex:commentExtensible w16cex:durableId="24441664" w16cex:dateUtc="2021-05-10T17:30:00Z"/>
  <w16cex:commentExtensible w16cex:durableId="24441656" w16cex:dateUtc="2021-05-10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833B1E" w16cid:durableId="24441405"/>
  <w16cid:commentId w16cid:paraId="359A571E" w16cid:durableId="244413C0"/>
  <w16cid:commentId w16cid:paraId="7D0CE888" w16cid:durableId="244413C1"/>
  <w16cid:commentId w16cid:paraId="7341AEA0" w16cid:durableId="244413C2"/>
  <w16cid:commentId w16cid:paraId="39D52ED4" w16cid:durableId="244413C3"/>
  <w16cid:commentId w16cid:paraId="16C98F10" w16cid:durableId="24441427"/>
  <w16cid:commentId w16cid:paraId="42725AD9" w16cid:durableId="244413C4"/>
  <w16cid:commentId w16cid:paraId="38141CE3" w16cid:durableId="244413C5"/>
  <w16cid:commentId w16cid:paraId="3E172D58" w16cid:durableId="24441446"/>
  <w16cid:commentId w16cid:paraId="76A4F313" w16cid:durableId="244413C6"/>
  <w16cid:commentId w16cid:paraId="310E0C1A" w16cid:durableId="244413C7"/>
  <w16cid:commentId w16cid:paraId="02F30004" w16cid:durableId="244413C8"/>
  <w16cid:commentId w16cid:paraId="0AE6D93A" w16cid:durableId="244413CB"/>
  <w16cid:commentId w16cid:paraId="55283247" w16cid:durableId="244413CC"/>
  <w16cid:commentId w16cid:paraId="2B6557AC" w16cid:durableId="244413CF"/>
  <w16cid:commentId w16cid:paraId="69E11A34" w16cid:durableId="244413D0"/>
  <w16cid:commentId w16cid:paraId="0956536B" w16cid:durableId="244414F9"/>
  <w16cid:commentId w16cid:paraId="7BB729FC" w16cid:durableId="244413D1"/>
  <w16cid:commentId w16cid:paraId="3CD2945F" w16cid:durableId="244413D2"/>
  <w16cid:commentId w16cid:paraId="7592C2AC" w16cid:durableId="244413D3"/>
  <w16cid:commentId w16cid:paraId="1A43293D" w16cid:durableId="244413D4"/>
  <w16cid:commentId w16cid:paraId="4A2FFA53" w16cid:durableId="24441545"/>
  <w16cid:commentId w16cid:paraId="1D91BA3E" w16cid:durableId="244413D5"/>
  <w16cid:commentId w16cid:paraId="7AA28F06" w16cid:durableId="244413D6"/>
  <w16cid:commentId w16cid:paraId="4955C35A" w16cid:durableId="244413D7"/>
  <w16cid:commentId w16cid:paraId="7A343C5E" w16cid:durableId="244413D8"/>
  <w16cid:commentId w16cid:paraId="40FCD8D6" w16cid:durableId="244413D9"/>
  <w16cid:commentId w16cid:paraId="3F1758CB" w16cid:durableId="244413DA"/>
  <w16cid:commentId w16cid:paraId="7DB62F6C" w16cid:durableId="244413DB"/>
  <w16cid:commentId w16cid:paraId="51462D9B" w16cid:durableId="244413DC"/>
  <w16cid:commentId w16cid:paraId="0C507864" w16cid:durableId="244413DD"/>
  <w16cid:commentId w16cid:paraId="1FFA56B6" w16cid:durableId="244415BE"/>
  <w16cid:commentId w16cid:paraId="06274915" w16cid:durableId="244413DE"/>
  <w16cid:commentId w16cid:paraId="2C2B5950" w16cid:durableId="244413DF"/>
  <w16cid:commentId w16cid:paraId="160E0BC3" w16cid:durableId="244413E0"/>
  <w16cid:commentId w16cid:paraId="33E5E612" w16cid:durableId="244413E1"/>
  <w16cid:commentId w16cid:paraId="15B81D27" w16cid:durableId="244413E2"/>
  <w16cid:commentId w16cid:paraId="6119FA7C" w16cid:durableId="244415F3"/>
  <w16cid:commentId w16cid:paraId="53432820" w16cid:durableId="244413E3"/>
  <w16cid:commentId w16cid:paraId="52672DFD" w16cid:durableId="244413E4"/>
  <w16cid:commentId w16cid:paraId="3CFABBF4" w16cid:durableId="24441629"/>
  <w16cid:commentId w16cid:paraId="5B5C1EFF" w16cid:durableId="244413E5"/>
  <w16cid:commentId w16cid:paraId="781DFF8A" w16cid:durableId="244413E6"/>
  <w16cid:commentId w16cid:paraId="6AEE3F40" w16cid:durableId="24441664"/>
  <w16cid:commentId w16cid:paraId="31E14858" w16cid:durableId="244413E7"/>
  <w16cid:commentId w16cid:paraId="54391941" w16cid:durableId="24441656"/>
  <w16cid:commentId w16cid:paraId="2AA13182" w16cid:durableId="244413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FDA75" w14:textId="77777777" w:rsidR="00894F5F" w:rsidRDefault="00894F5F">
      <w:r>
        <w:separator/>
      </w:r>
    </w:p>
    <w:p w14:paraId="422C800A" w14:textId="77777777" w:rsidR="00894F5F" w:rsidRDefault="00894F5F"/>
  </w:endnote>
  <w:endnote w:type="continuationSeparator" w:id="0">
    <w:p w14:paraId="5D77E599" w14:textId="77777777" w:rsidR="00894F5F" w:rsidRDefault="00894F5F">
      <w:r>
        <w:continuationSeparator/>
      </w:r>
    </w:p>
    <w:p w14:paraId="5BAFFA5E" w14:textId="77777777" w:rsidR="00894F5F" w:rsidRDefault="00894F5F"/>
  </w:endnote>
  <w:endnote w:type="continuationNotice" w:id="1">
    <w:p w14:paraId="652116D3" w14:textId="77777777" w:rsidR="00894F5F" w:rsidRDefault="00894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5705" w14:textId="01FA2AA2" w:rsidR="00945B8E" w:rsidRPr="00A81805" w:rsidRDefault="00945B8E"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3034D8">
      <w:rPr>
        <w:rFonts w:cs="David"/>
        <w:b/>
        <w:bCs/>
        <w:noProof/>
        <w:sz w:val="20"/>
        <w:szCs w:val="20"/>
        <w:rtl/>
      </w:rPr>
      <w:t>10</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3034D8">
      <w:rPr>
        <w:rFonts w:cs="David"/>
        <w:b/>
        <w:bCs/>
        <w:noProof/>
        <w:sz w:val="20"/>
        <w:szCs w:val="20"/>
        <w:rtl/>
      </w:rPr>
      <w:t>83</w:t>
    </w:r>
    <w:r w:rsidRPr="00A81805">
      <w:rPr>
        <w:rFonts w:cs="David"/>
        <w:b/>
        <w:bCs/>
        <w:sz w:val="20"/>
        <w:szCs w:val="20"/>
        <w:rtl/>
      </w:rPr>
      <w:fldChar w:fldCharType="end"/>
    </w:r>
    <w:bookmarkStart w:id="1636" w:name="_Toc78122910"/>
    <w:bookmarkStart w:id="1637" w:name="_Toc78123033"/>
    <w:bookmarkStart w:id="1638" w:name="_Toc78167949"/>
    <w:bookmarkEnd w:id="1636"/>
    <w:bookmarkEnd w:id="1637"/>
    <w:bookmarkEnd w:id="1638"/>
  </w:p>
  <w:p w14:paraId="074E1C29" w14:textId="77777777" w:rsidR="00945B8E" w:rsidRDefault="00945B8E" w:rsidP="00BF27FA">
    <w:pPr>
      <w:pStyle w:val="a"/>
      <w:numPr>
        <w:ilvl w:val="0"/>
        <w:numId w:val="0"/>
      </w:numPr>
      <w:jc w:val="left"/>
    </w:pPr>
    <w:bookmarkStart w:id="1639" w:name="_Toc330777671"/>
    <w:bookmarkStart w:id="1640" w:name="_Toc393060879"/>
    <w:bookmarkStart w:id="1641" w:name="_Ref393365087"/>
    <w:bookmarkStart w:id="1642" w:name="_Ref393365089"/>
  </w:p>
  <w:bookmarkEnd w:id="1639"/>
  <w:bookmarkEnd w:id="1640"/>
  <w:bookmarkEnd w:id="1641"/>
  <w:bookmarkEnd w:id="1642"/>
  <w:p w14:paraId="5A9B03FF" w14:textId="77777777" w:rsidR="00945B8E" w:rsidRPr="00FC5E48" w:rsidRDefault="00945B8E"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60D02" w14:textId="77777777" w:rsidR="00945B8E" w:rsidRDefault="00945B8E"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47163" w14:textId="77777777" w:rsidR="00894F5F" w:rsidRDefault="00894F5F">
      <w:r>
        <w:separator/>
      </w:r>
    </w:p>
    <w:p w14:paraId="652EB3E3" w14:textId="77777777" w:rsidR="00894F5F" w:rsidRDefault="00894F5F"/>
  </w:footnote>
  <w:footnote w:type="continuationSeparator" w:id="0">
    <w:p w14:paraId="69E1A7A0" w14:textId="77777777" w:rsidR="00894F5F" w:rsidRDefault="00894F5F">
      <w:r>
        <w:continuationSeparator/>
      </w:r>
    </w:p>
    <w:p w14:paraId="10E8937F" w14:textId="77777777" w:rsidR="00894F5F" w:rsidRDefault="00894F5F"/>
  </w:footnote>
  <w:footnote w:type="continuationNotice" w:id="1">
    <w:p w14:paraId="56C2EDD9" w14:textId="77777777" w:rsidR="00894F5F" w:rsidRDefault="00894F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D195" w14:textId="77777777" w:rsidR="00945B8E" w:rsidRDefault="00894F5F">
    <w:pPr>
      <w:pStyle w:val="af6"/>
    </w:pPr>
    <w:r>
      <w:pict w14:anchorId="43A77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379B01E8" w14:textId="77777777" w:rsidR="00945B8E" w:rsidRDefault="00945B8E"/>
  <w:p w14:paraId="50A4E906" w14:textId="77777777" w:rsidR="00945B8E" w:rsidRDefault="00894F5F" w:rsidP="00D1754C">
    <w:r>
      <w:pict w14:anchorId="0A76E4D4">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945B8E">
      <w:rPr>
        <w:rFonts w:hint="cs"/>
        <w:b/>
        <w:bCs/>
        <w:sz w:val="22"/>
        <w:szCs w:val="22"/>
      </w:rPr>
      <w:t xml:space="preserve"> </w:t>
    </w:r>
    <w:r w:rsidR="00945B8E" w:rsidRPr="00C66653">
      <w:rPr>
        <w:b/>
        <w:bCs/>
        <w:sz w:val="22"/>
        <w:szCs w:val="22"/>
        <w:rtl/>
      </w:rPr>
      <w:t>–</w:t>
    </w:r>
    <w:r w:rsidR="00945B8E">
      <w:rPr>
        <w:rFonts w:hint="cs"/>
        <w:b/>
        <w:bCs/>
        <w:sz w:val="22"/>
        <w:szCs w:val="22"/>
      </w:rPr>
      <w:t xml:space="preserve"> </w:t>
    </w:r>
  </w:p>
  <w:p w14:paraId="618C7520" w14:textId="77777777" w:rsidR="00945B8E" w:rsidRDefault="00945B8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7D4B" w14:textId="77777777" w:rsidR="00945B8E" w:rsidRDefault="00945B8E"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310D784B" w14:textId="77777777" w:rsidR="00945B8E" w:rsidRDefault="00945B8E"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6CCCAB1D" w14:textId="77777777" w:rsidR="00945B8E" w:rsidRDefault="00945B8E" w:rsidP="00A81805">
    <w:pPr>
      <w:tabs>
        <w:tab w:val="center" w:pos="4184"/>
        <w:tab w:val="right" w:pos="8787"/>
      </w:tabs>
      <w:bidi/>
      <w:jc w:val="center"/>
      <w:rPr>
        <w:rFonts w:cs="David"/>
        <w:b/>
        <w:bCs/>
        <w:sz w:val="20"/>
        <w:szCs w:val="20"/>
      </w:rPr>
    </w:pPr>
    <w:bookmarkStart w:id="1634" w:name="_Hlk14125300"/>
    <w:bookmarkStart w:id="1635"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1634"/>
    <w:bookmarkEnd w:id="163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A6C72FE"/>
    <w:multiLevelType w:val="multilevel"/>
    <w:tmpl w:val="DF7EA46E"/>
    <w:lvl w:ilvl="0">
      <w:start w:val="1"/>
      <w:numFmt w:val="hebrew1"/>
      <w:lvlText w:val="%1."/>
      <w:lvlJc w:val="center"/>
      <w:pPr>
        <w:ind w:left="360" w:hanging="360"/>
      </w:pPr>
      <w:rPr>
        <w:lang w:val="en-US"/>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8"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7"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8"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9"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1"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5"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7"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9"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1"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2"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5"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65620F"/>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9"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50"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51"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2"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4"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6"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9"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0"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61"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2"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3"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5"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6"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7"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9"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4"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5"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7"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80"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81" w15:restartNumberingAfterBreak="0">
    <w:nsid w:val="49C67715"/>
    <w:multiLevelType w:val="hybridMultilevel"/>
    <w:tmpl w:val="4F92E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3"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6"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7"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8"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91"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2"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3"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4"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5"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6"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7"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8"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9"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100"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1"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2" w15:restartNumberingAfterBreak="0">
    <w:nsid w:val="622313B8"/>
    <w:multiLevelType w:val="hybridMultilevel"/>
    <w:tmpl w:val="69CE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4"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6"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7"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9"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10"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11"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6F084BB6"/>
    <w:multiLevelType w:val="multilevel"/>
    <w:tmpl w:val="3AF654C6"/>
    <w:lvl w:ilvl="0">
      <w:start w:val="1"/>
      <w:numFmt w:val="decimal"/>
      <w:lvlText w:val="%1."/>
      <w:lvlJc w:val="left"/>
      <w:pPr>
        <w:tabs>
          <w:tab w:val="num" w:pos="720"/>
        </w:tabs>
        <w:ind w:left="720" w:hanging="720"/>
      </w:pPr>
      <w:rPr>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4"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5"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8" w15:restartNumberingAfterBreak="0">
    <w:nsid w:val="727A02DF"/>
    <w:multiLevelType w:val="hybridMultilevel"/>
    <w:tmpl w:val="AA085FD4"/>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9"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0"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1"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24"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5"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6"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7"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8"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4"/>
  </w:num>
  <w:num w:numId="3">
    <w:abstractNumId w:val="1"/>
  </w:num>
  <w:num w:numId="4">
    <w:abstractNumId w:val="105"/>
  </w:num>
  <w:num w:numId="5">
    <w:abstractNumId w:val="59"/>
  </w:num>
  <w:num w:numId="6">
    <w:abstractNumId w:val="30"/>
  </w:num>
  <w:num w:numId="7">
    <w:abstractNumId w:val="94"/>
  </w:num>
  <w:num w:numId="8">
    <w:abstractNumId w:val="120"/>
  </w:num>
  <w:num w:numId="9">
    <w:abstractNumId w:val="53"/>
  </w:num>
  <w:num w:numId="10">
    <w:abstractNumId w:val="2"/>
  </w:num>
  <w:num w:numId="11">
    <w:abstractNumId w:val="27"/>
  </w:num>
  <w:num w:numId="12">
    <w:abstractNumId w:val="43"/>
  </w:num>
  <w:num w:numId="13">
    <w:abstractNumId w:val="96"/>
  </w:num>
  <w:num w:numId="14">
    <w:abstractNumId w:val="21"/>
  </w:num>
  <w:num w:numId="15">
    <w:abstractNumId w:val="76"/>
  </w:num>
  <w:num w:numId="16">
    <w:abstractNumId w:val="32"/>
  </w:num>
  <w:num w:numId="17">
    <w:abstractNumId w:val="68"/>
  </w:num>
  <w:num w:numId="18">
    <w:abstractNumId w:val="101"/>
  </w:num>
  <w:num w:numId="19">
    <w:abstractNumId w:val="67"/>
  </w:num>
  <w:num w:numId="20">
    <w:abstractNumId w:val="108"/>
  </w:num>
  <w:num w:numId="21">
    <w:abstractNumId w:val="4"/>
  </w:num>
  <w:num w:numId="22">
    <w:abstractNumId w:val="9"/>
  </w:num>
  <w:num w:numId="23">
    <w:abstractNumId w:val="64"/>
  </w:num>
  <w:num w:numId="24">
    <w:abstractNumId w:val="117"/>
  </w:num>
  <w:num w:numId="25">
    <w:abstractNumId w:val="106"/>
  </w:num>
  <w:num w:numId="26">
    <w:abstractNumId w:val="28"/>
  </w:num>
  <w:num w:numId="27">
    <w:abstractNumId w:val="100"/>
  </w:num>
  <w:num w:numId="28">
    <w:abstractNumId w:val="46"/>
  </w:num>
  <w:num w:numId="29">
    <w:abstractNumId w:val="55"/>
  </w:num>
  <w:num w:numId="30">
    <w:abstractNumId w:val="26"/>
  </w:num>
  <w:num w:numId="31">
    <w:abstractNumId w:val="95"/>
  </w:num>
  <w:num w:numId="32">
    <w:abstractNumId w:val="103"/>
  </w:num>
  <w:num w:numId="33">
    <w:abstractNumId w:val="69"/>
  </w:num>
  <w:num w:numId="34">
    <w:abstractNumId w:val="25"/>
  </w:num>
  <w:num w:numId="35">
    <w:abstractNumId w:val="75"/>
  </w:num>
  <w:num w:numId="36">
    <w:abstractNumId w:val="61"/>
  </w:num>
  <w:num w:numId="37">
    <w:abstractNumId w:val="126"/>
  </w:num>
  <w:num w:numId="38">
    <w:abstractNumId w:val="125"/>
  </w:num>
  <w:num w:numId="39">
    <w:abstractNumId w:val="113"/>
  </w:num>
  <w:num w:numId="40">
    <w:abstractNumId w:val="50"/>
  </w:num>
  <w:num w:numId="41">
    <w:abstractNumId w:val="73"/>
  </w:num>
  <w:num w:numId="42">
    <w:abstractNumId w:val="128"/>
  </w:num>
  <w:num w:numId="43">
    <w:abstractNumId w:val="111"/>
  </w:num>
  <w:num w:numId="44">
    <w:abstractNumId w:val="15"/>
  </w:num>
  <w:num w:numId="45">
    <w:abstractNumId w:val="66"/>
  </w:num>
  <w:num w:numId="46">
    <w:abstractNumId w:val="16"/>
  </w:num>
  <w:num w:numId="47">
    <w:abstractNumId w:val="70"/>
  </w:num>
  <w:num w:numId="48">
    <w:abstractNumId w:val="6"/>
  </w:num>
  <w:num w:numId="49">
    <w:abstractNumId w:val="121"/>
  </w:num>
  <w:num w:numId="50">
    <w:abstractNumId w:val="62"/>
  </w:num>
  <w:num w:numId="51">
    <w:abstractNumId w:val="3"/>
  </w:num>
  <w:num w:numId="52">
    <w:abstractNumId w:val="42"/>
  </w:num>
  <w:num w:numId="53">
    <w:abstractNumId w:val="48"/>
  </w:num>
  <w:num w:numId="54">
    <w:abstractNumId w:val="23"/>
  </w:num>
  <w:num w:numId="55">
    <w:abstractNumId w:val="119"/>
  </w:num>
  <w:num w:numId="56">
    <w:abstractNumId w:val="41"/>
  </w:num>
  <w:num w:numId="57">
    <w:abstractNumId w:val="7"/>
  </w:num>
  <w:num w:numId="58">
    <w:abstractNumId w:val="14"/>
  </w:num>
  <w:num w:numId="59">
    <w:abstractNumId w:val="45"/>
  </w:num>
  <w:num w:numId="60">
    <w:abstractNumId w:val="129"/>
  </w:num>
  <w:num w:numId="61">
    <w:abstractNumId w:val="54"/>
  </w:num>
  <w:num w:numId="62">
    <w:abstractNumId w:val="114"/>
  </w:num>
  <w:num w:numId="63">
    <w:abstractNumId w:val="104"/>
  </w:num>
  <w:num w:numId="64">
    <w:abstractNumId w:val="116"/>
  </w:num>
  <w:num w:numId="65">
    <w:abstractNumId w:val="11"/>
  </w:num>
  <w:num w:numId="66">
    <w:abstractNumId w:val="112"/>
  </w:num>
  <w:num w:numId="67">
    <w:abstractNumId w:val="5"/>
  </w:num>
  <w:num w:numId="68">
    <w:abstractNumId w:val="122"/>
  </w:num>
  <w:num w:numId="69">
    <w:abstractNumId w:val="65"/>
  </w:num>
  <w:num w:numId="70">
    <w:abstractNumId w:val="52"/>
  </w:num>
  <w:num w:numId="71">
    <w:abstractNumId w:val="115"/>
  </w:num>
  <w:num w:numId="72">
    <w:abstractNumId w:val="78"/>
  </w:num>
  <w:num w:numId="73">
    <w:abstractNumId w:val="77"/>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122"/>
  </w:num>
  <w:num w:numId="77">
    <w:abstractNumId w:val="122"/>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8">
    <w:abstractNumId w:val="122"/>
  </w:num>
  <w:num w:numId="79">
    <w:abstractNumId w:val="122"/>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9"/>
  </w:num>
  <w:num w:numId="82">
    <w:abstractNumId w:val="63"/>
  </w:num>
  <w:num w:numId="83">
    <w:abstractNumId w:val="23"/>
  </w:num>
  <w:num w:numId="84">
    <w:abstractNumId w:val="29"/>
  </w:num>
  <w:num w:numId="85">
    <w:abstractNumId w:val="24"/>
  </w:num>
  <w:num w:numId="86">
    <w:abstractNumId w:val="99"/>
  </w:num>
  <w:num w:numId="87">
    <w:abstractNumId w:val="107"/>
  </w:num>
  <w:num w:numId="88">
    <w:abstractNumId w:val="40"/>
  </w:num>
  <w:num w:numId="89">
    <w:abstractNumId w:val="109"/>
  </w:num>
  <w:num w:numId="90">
    <w:abstractNumId w:val="84"/>
  </w:num>
  <w:num w:numId="91">
    <w:abstractNumId w:val="88"/>
  </w:num>
  <w:num w:numId="92">
    <w:abstractNumId w:val="118"/>
  </w:num>
  <w:num w:numId="93">
    <w:abstractNumId w:val="56"/>
  </w:num>
  <w:num w:numId="94">
    <w:abstractNumId w:val="63"/>
  </w:num>
  <w:num w:numId="95">
    <w:abstractNumId w:val="87"/>
  </w:num>
  <w:num w:numId="96">
    <w:abstractNumId w:val="7"/>
  </w:num>
  <w:num w:numId="97">
    <w:abstractNumId w:val="17"/>
  </w:num>
  <w:num w:numId="98">
    <w:abstractNumId w:val="47"/>
  </w:num>
  <w:num w:numId="99">
    <w:abstractNumId w:val="81"/>
  </w:num>
  <w:num w:numId="100">
    <w:abstractNumId w:val="31"/>
  </w:num>
  <w:num w:numId="101">
    <w:abstractNumId w:val="102"/>
  </w:num>
  <w:num w:numId="102">
    <w:abstractNumId w:val="110"/>
  </w:num>
  <w:num w:numId="103">
    <w:abstractNumId w:val="63"/>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leg zeevy">
    <w15:presenceInfo w15:providerId="Windows Live" w15:userId="3a23a56270620477"/>
  </w15:person>
  <w15:person w15:author="ניסים בן-צרפתי">
    <w15:presenceInfo w15:providerId="None" w15:userId="ניסים בן-צרפתי"/>
  </w15:person>
  <w15:person w15:author="שקד כסלו">
    <w15:presenceInfo w15:providerId="AD" w15:userId="S-1-5-21-4095300847-3676161812-2035912457-96231"/>
  </w15:person>
  <w15:person w15:author="שקד כסלו [2]">
    <w15:presenceInfo w15:providerId="None" w15:userId="שקד כסלו"/>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7CB"/>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DA0"/>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1280"/>
    <w:rsid w:val="001C13B7"/>
    <w:rsid w:val="001C152B"/>
    <w:rsid w:val="001C15AA"/>
    <w:rsid w:val="001C18EE"/>
    <w:rsid w:val="001C1956"/>
    <w:rsid w:val="001C1C93"/>
    <w:rsid w:val="001C1CA7"/>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4D8"/>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BA8"/>
    <w:rsid w:val="00336EBC"/>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55"/>
    <w:rsid w:val="003C2CF8"/>
    <w:rsid w:val="003C2DB5"/>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A09"/>
    <w:rsid w:val="0040626D"/>
    <w:rsid w:val="00406438"/>
    <w:rsid w:val="004064F1"/>
    <w:rsid w:val="00406583"/>
    <w:rsid w:val="0040694A"/>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47"/>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2B2B"/>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93"/>
    <w:rsid w:val="006D1AFA"/>
    <w:rsid w:val="006D1DDF"/>
    <w:rsid w:val="006D1E46"/>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B76"/>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4F5F"/>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61B"/>
    <w:rsid w:val="008D4E27"/>
    <w:rsid w:val="008D4E4A"/>
    <w:rsid w:val="008D51BE"/>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6DC"/>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B8E"/>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731"/>
    <w:rsid w:val="00AA2888"/>
    <w:rsid w:val="00AA2E2D"/>
    <w:rsid w:val="00AA2F35"/>
    <w:rsid w:val="00AA3339"/>
    <w:rsid w:val="00AA3500"/>
    <w:rsid w:val="00AA359E"/>
    <w:rsid w:val="00AA391C"/>
    <w:rsid w:val="00AA39BA"/>
    <w:rsid w:val="00AA3C5E"/>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DA"/>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05E"/>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52A"/>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174"/>
    <w:rsid w:val="00E001E7"/>
    <w:rsid w:val="00E0022A"/>
    <w:rsid w:val="00E003DF"/>
    <w:rsid w:val="00E00A22"/>
    <w:rsid w:val="00E00E0A"/>
    <w:rsid w:val="00E00EB9"/>
    <w:rsid w:val="00E01639"/>
    <w:rsid w:val="00E018B2"/>
    <w:rsid w:val="00E01B90"/>
    <w:rsid w:val="00E01D3D"/>
    <w:rsid w:val="00E01EDB"/>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4"/>
    <w:rsid w:val="00EE444F"/>
    <w:rsid w:val="00EE449A"/>
    <w:rsid w:val="00EE44D0"/>
    <w:rsid w:val="00EE49F8"/>
    <w:rsid w:val="00EE4A60"/>
    <w:rsid w:val="00EE4A63"/>
    <w:rsid w:val="00EE4CB7"/>
    <w:rsid w:val="00EE4EEE"/>
    <w:rsid w:val="00EE4F86"/>
    <w:rsid w:val="00EE5387"/>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F6D"/>
    <w:rsid w:val="00F51137"/>
    <w:rsid w:val="00F514A8"/>
    <w:rsid w:val="00F514B5"/>
    <w:rsid w:val="00F514BF"/>
    <w:rsid w:val="00F5152D"/>
    <w:rsid w:val="00F5177A"/>
    <w:rsid w:val="00F518EF"/>
    <w:rsid w:val="00F51C23"/>
    <w:rsid w:val="00F51DBE"/>
    <w:rsid w:val="00F52189"/>
    <w:rsid w:val="00F521A6"/>
    <w:rsid w:val="00F5240A"/>
    <w:rsid w:val="00F52434"/>
    <w:rsid w:val="00F52595"/>
    <w:rsid w:val="00F525AD"/>
    <w:rsid w:val="00F525FF"/>
    <w:rsid w:val="00F5267D"/>
    <w:rsid w:val="00F528A9"/>
    <w:rsid w:val="00F52943"/>
    <w:rsid w:val="00F52B7E"/>
    <w:rsid w:val="00F52BD1"/>
    <w:rsid w:val="00F52C12"/>
    <w:rsid w:val="00F52F05"/>
    <w:rsid w:val="00F5374E"/>
    <w:rsid w:val="00F53A2D"/>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6C5E"/>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6D"/>
    <w:rsid w:val="00F707FB"/>
    <w:rsid w:val="00F70DB9"/>
    <w:rsid w:val="00F70E4C"/>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47"/>
    <w:rsid w:val="00FE3C2D"/>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26B8F73"/>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2"/>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3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6"/>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1"/>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3"/>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7"/>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7"/>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7"/>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9"/>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9"/>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9"/>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90"/>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3"/>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3"/>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3"/>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4"/>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4"/>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4"/>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8"/>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8"/>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102"/>
      </w:numPr>
      <w:bidi/>
      <w:spacing w:after="240" w:line="360" w:lineRule="auto"/>
      <w:jc w:val="both"/>
    </w:pPr>
    <w:rPr>
      <w:rFonts w:ascii="David" w:eastAsia="David" w:hAnsi="David"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_______________Microsoft_Excel2.xlsx"/><Relationship Id="rId26" Type="http://schemas.openxmlformats.org/officeDocument/2006/relationships/package" Target="embeddings/_______________Microsoft_Excel6.xlsx"/><Relationship Id="rId39"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hyperlink" Target="https://mof.gov.il/takam/pages/horaot.aspx?k=7.5.2.1" TargetMode="External"/><Relationship Id="rId47" Type="http://schemas.openxmlformats.org/officeDocument/2006/relationships/footer" Target="footer2.xml"/><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ica.gov.il/Pages/default.aspx"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image" Target="media/image14.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_______________Microsoft_Excel1.xlsx"/><Relationship Id="rId20" Type="http://schemas.openxmlformats.org/officeDocument/2006/relationships/package" Target="embeddings/_______________Microsoft_Excel3.xlsx"/><Relationship Id="rId29" Type="http://schemas.openxmlformats.org/officeDocument/2006/relationships/hyperlink" Target="https://ica.gov.il/Pages/default.aspx" TargetMode="External"/><Relationship Id="rId41" Type="http://schemas.openxmlformats.org/officeDocument/2006/relationships/package" Target="embeddings/Microsoft_Word_Document.docx"/><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simtza@mof.gov.il" TargetMode="External"/><Relationship Id="rId24" Type="http://schemas.openxmlformats.org/officeDocument/2006/relationships/package" Target="embeddings/_______________Microsoft_Excel5.xlsx"/><Relationship Id="rId32" Type="http://schemas.openxmlformats.org/officeDocument/2006/relationships/image" Target="media/image11.emf"/><Relationship Id="rId37" Type="http://schemas.openxmlformats.org/officeDocument/2006/relationships/oleObject" Target="embeddings/oleObject4.bin"/><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__________Microsoft_Excel7.xlsx"/><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s://mof.gov.il/AG/AssetsandLogistics/GovernmentHousing/Pages/ContractorReserve.aspx" TargetMode="External"/><Relationship Id="rId19" Type="http://schemas.openxmlformats.org/officeDocument/2006/relationships/image" Target="media/image5.emf"/><Relationship Id="rId31" Type="http://schemas.openxmlformats.org/officeDocument/2006/relationships/oleObject" Target="embeddings/oleObject1.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_______________Microsoft_Excel.xlsx"/><Relationship Id="rId22" Type="http://schemas.openxmlformats.org/officeDocument/2006/relationships/package" Target="embeddings/_______________Microsoft_Excel4.xlsx"/><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oleObject" Target="embeddings/oleObject3.bin"/><Relationship Id="rId43" Type="http://schemas.openxmlformats.org/officeDocument/2006/relationships/hyperlink" Target="https://mof.gov.il/takam/pages/horaot.aspx?k=7.7.1.1"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B8AC229-8D87-4D64-A224-4B2F8D399CB3}">
  <ds:schemaRefs>
    <ds:schemaRef ds:uri="http://schemas.openxmlformats.org/officeDocument/2006/bibliography"/>
  </ds:schemaRefs>
</ds:datastoreItem>
</file>

<file path=customXml/itemProps2.xml><?xml version="1.0" encoding="utf-8"?>
<ds:datastoreItem xmlns:ds="http://schemas.openxmlformats.org/officeDocument/2006/customXml" ds:itemID="{4DEA620C-196E-48CC-AE5E-B753B103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29750</Words>
  <Characters>148754</Characters>
  <Application>Microsoft Office Word</Application>
  <DocSecurity>0</DocSecurity>
  <Lines>1239</Lines>
  <Paragraphs>356</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178148</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2020-05-03T09:02:00Z</cp:lastPrinted>
  <dcterms:created xsi:type="dcterms:W3CDTF">2021-05-12T11:14:00Z</dcterms:created>
  <dcterms:modified xsi:type="dcterms:W3CDTF">2021-05-12T11:14:00Z</dcterms:modified>
</cp:coreProperties>
</file>