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179B16" w14:textId="77777777" w:rsidR="007635FF" w:rsidRPr="0053169B" w:rsidRDefault="004E5DE1" w:rsidP="009667AC">
      <w:pPr>
        <w:shd w:val="clear" w:color="auto" w:fill="BFBFBF" w:themeFill="background1" w:themeFillShade="BF"/>
        <w:bidi/>
        <w:spacing w:line="276" w:lineRule="auto"/>
        <w:jc w:val="center"/>
        <w:rPr>
          <w:rFonts w:ascii="David" w:hAnsi="David" w:cs="David"/>
          <w:sz w:val="36"/>
          <w:szCs w:val="36"/>
        </w:rPr>
      </w:pPr>
      <w:bookmarkStart w:id="0" w:name="_GoBack"/>
      <w:bookmarkEnd w:id="0"/>
      <w:r w:rsidRPr="0053169B">
        <w:rPr>
          <w:rFonts w:ascii="David" w:hAnsi="David" w:cs="David"/>
          <w:b/>
          <w:bCs/>
          <w:sz w:val="52"/>
          <w:szCs w:val="52"/>
          <w:rtl/>
        </w:rPr>
        <w:softHyphen/>
      </w:r>
      <w:r w:rsidR="00026BDD" w:rsidRPr="0053169B">
        <w:rPr>
          <w:rFonts w:ascii="David" w:hAnsi="David" w:cs="David"/>
          <w:b/>
          <w:bCs/>
          <w:sz w:val="52"/>
          <w:szCs w:val="52"/>
          <w:rtl/>
        </w:rPr>
        <w:t>מדינת ישראל - משרד האוצר</w:t>
      </w:r>
      <w:r w:rsidR="00026BDD" w:rsidRPr="0053169B">
        <w:rPr>
          <w:rFonts w:ascii="David" w:hAnsi="David" w:cs="David"/>
          <w:b/>
          <w:bCs/>
          <w:sz w:val="52"/>
          <w:szCs w:val="52"/>
          <w:rtl/>
        </w:rPr>
        <w:br/>
        <w:t xml:space="preserve"> אגף החשב הכללי - מינהל הרכש הממשלתי</w:t>
      </w:r>
    </w:p>
    <w:p w14:paraId="7AA581CA" w14:textId="77777777" w:rsidR="007635FF" w:rsidRPr="0053169B" w:rsidRDefault="007635FF" w:rsidP="009667AC">
      <w:pPr>
        <w:bidi/>
        <w:spacing w:line="276" w:lineRule="auto"/>
        <w:jc w:val="center"/>
        <w:rPr>
          <w:rFonts w:ascii="David" w:hAnsi="David" w:cs="David"/>
          <w:sz w:val="36"/>
          <w:szCs w:val="36"/>
        </w:rPr>
      </w:pPr>
    </w:p>
    <w:p w14:paraId="3A712AAE" w14:textId="77777777" w:rsidR="00B9244F" w:rsidRPr="0053169B" w:rsidRDefault="00B9244F" w:rsidP="009667AC">
      <w:pPr>
        <w:bidi/>
        <w:spacing w:before="60" w:afterLines="60" w:after="144" w:line="276" w:lineRule="auto"/>
        <w:ind w:firstLine="3"/>
        <w:jc w:val="center"/>
        <w:outlineLvl w:val="1"/>
        <w:rPr>
          <w:rFonts w:ascii="David" w:hAnsi="David" w:cs="David"/>
          <w:b/>
          <w:bCs/>
          <w:noProof/>
          <w:sz w:val="72"/>
          <w:szCs w:val="72"/>
          <w:rtl/>
          <w:lang w:eastAsia="he-IL"/>
          <w14:shadow w14:blurRad="50800" w14:dist="38100" w14:dir="2700000" w14:sx="100000" w14:sy="100000" w14:kx="0" w14:ky="0" w14:algn="tl">
            <w14:srgbClr w14:val="000000">
              <w14:alpha w14:val="60000"/>
            </w14:srgbClr>
          </w14:shadow>
        </w:rPr>
      </w:pPr>
      <w:bookmarkStart w:id="1" w:name="_Toc524041842"/>
      <w:bookmarkStart w:id="2" w:name="_Toc524097882"/>
      <w:bookmarkStart w:id="3" w:name="_Toc9766687"/>
      <w:bookmarkStart w:id="4" w:name="_Toc9766905"/>
      <w:bookmarkStart w:id="5" w:name="_Toc14356452"/>
      <w:bookmarkStart w:id="6" w:name="_Toc14744471"/>
      <w:bookmarkStart w:id="7" w:name="_Toc14748662"/>
      <w:bookmarkStart w:id="8" w:name="_Toc15294232"/>
      <w:bookmarkStart w:id="9" w:name="_Toc15302905"/>
      <w:bookmarkStart w:id="10" w:name="_Toc16269401"/>
      <w:bookmarkStart w:id="11" w:name="_Toc25694980"/>
      <w:bookmarkStart w:id="12" w:name="_Toc29419156"/>
      <w:bookmarkStart w:id="13" w:name="_Toc29421708"/>
      <w:bookmarkStart w:id="14" w:name="_Toc29421866"/>
      <w:bookmarkStart w:id="15" w:name="_Toc29425171"/>
      <w:r w:rsidRPr="0053169B">
        <w:rPr>
          <w:rFonts w:ascii="David" w:hAnsi="David" w:cs="David"/>
          <w:noProof/>
        </w:rPr>
        <w:drawing>
          <wp:inline distT="0" distB="0" distL="0" distR="0" wp14:anchorId="01D14B98" wp14:editId="554DADEE">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227F1846" w14:textId="77777777" w:rsidR="007635FF" w:rsidRPr="0053169B" w:rsidRDefault="007635FF" w:rsidP="009667AC">
      <w:pPr>
        <w:bidi/>
        <w:spacing w:before="60" w:afterLines="60" w:after="144" w:line="276" w:lineRule="auto"/>
        <w:ind w:firstLine="3"/>
        <w:jc w:val="center"/>
        <w:outlineLvl w:val="1"/>
        <w:rPr>
          <w:rFonts w:ascii="David" w:hAnsi="David" w:cs="David"/>
          <w:b/>
          <w:bCs/>
          <w:noProof/>
          <w:sz w:val="72"/>
          <w:szCs w:val="72"/>
          <w:lang w:eastAsia="he-IL"/>
          <w14:shadow w14:blurRad="50800" w14:dist="38100" w14:dir="2700000" w14:sx="100000" w14:sy="100000" w14:kx="0" w14:ky="0" w14:algn="tl">
            <w14:srgbClr w14:val="000000">
              <w14:alpha w14:val="60000"/>
            </w14:srgbClr>
          </w14:shadow>
        </w:rPr>
      </w:pPr>
      <w:bookmarkStart w:id="16" w:name="_Hlk51161421"/>
      <w:r w:rsidRPr="0053169B">
        <w:rPr>
          <w:rFonts w:ascii="David" w:hAnsi="David" w:cs="David"/>
          <w:b/>
          <w:bCs/>
          <w:noProof/>
          <w:sz w:val="72"/>
          <w:szCs w:val="72"/>
          <w:rtl/>
          <w:lang w:eastAsia="he-IL"/>
          <w14:shadow w14:blurRad="50800" w14:dist="38100" w14:dir="2700000" w14:sx="100000" w14:sy="100000" w14:kx="0" w14:ky="0" w14:algn="tl">
            <w14:srgbClr w14:val="000000">
              <w14:alpha w14:val="60000"/>
            </w14:srgbClr>
          </w14:shadow>
        </w:rPr>
        <w:t xml:space="preserve">מכרז מרכזי מס' </w:t>
      </w:r>
      <w:bookmarkEnd w:id="1"/>
      <w:bookmarkEnd w:id="2"/>
      <w:bookmarkEnd w:id="3"/>
      <w:bookmarkEnd w:id="4"/>
      <w:bookmarkEnd w:id="5"/>
      <w:bookmarkEnd w:id="6"/>
      <w:bookmarkEnd w:id="7"/>
      <w:bookmarkEnd w:id="8"/>
      <w:bookmarkEnd w:id="9"/>
      <w:bookmarkEnd w:id="10"/>
      <w:bookmarkEnd w:id="11"/>
      <w:r w:rsidR="002776B2" w:rsidRPr="0053169B">
        <w:rPr>
          <w:rFonts w:ascii="David" w:hAnsi="David" w:cs="David"/>
          <w:b/>
          <w:bCs/>
          <w:noProof/>
          <w:sz w:val="72"/>
          <w:szCs w:val="72"/>
          <w:rtl/>
          <w:lang w:eastAsia="he-IL"/>
          <w14:shadow w14:blurRad="50800" w14:dist="38100" w14:dir="2700000" w14:sx="100000" w14:sy="100000" w14:kx="0" w14:ky="0" w14:algn="tl">
            <w14:srgbClr w14:val="000000">
              <w14:alpha w14:val="60000"/>
            </w14:srgbClr>
          </w14:shadow>
        </w:rPr>
        <w:t>2-2020</w:t>
      </w:r>
      <w:bookmarkEnd w:id="12"/>
      <w:bookmarkEnd w:id="13"/>
      <w:bookmarkEnd w:id="14"/>
      <w:bookmarkEnd w:id="15"/>
    </w:p>
    <w:p w14:paraId="00D2FEB7" w14:textId="77777777" w:rsidR="007635FF" w:rsidRPr="0053169B" w:rsidRDefault="007635FF" w:rsidP="009667AC">
      <w:pPr>
        <w:bidi/>
        <w:spacing w:before="60" w:afterLines="60" w:after="144" w:line="276" w:lineRule="auto"/>
        <w:ind w:firstLine="3"/>
        <w:jc w:val="center"/>
        <w:outlineLvl w:val="1"/>
        <w:rPr>
          <w:rFonts w:ascii="David" w:hAnsi="David" w:cs="David"/>
          <w:b/>
          <w:bCs/>
          <w:noProof/>
          <w:sz w:val="72"/>
          <w:szCs w:val="72"/>
          <w:lang w:eastAsia="he-IL"/>
          <w14:shadow w14:blurRad="50800" w14:dist="38100" w14:dir="2700000" w14:sx="100000" w14:sy="100000" w14:kx="0" w14:ky="0" w14:algn="tl">
            <w14:srgbClr w14:val="000000">
              <w14:alpha w14:val="60000"/>
            </w14:srgbClr>
          </w14:shadow>
        </w:rPr>
      </w:pPr>
      <w:bookmarkStart w:id="17" w:name="_Toc524041843"/>
      <w:bookmarkStart w:id="18" w:name="_Toc524097883"/>
      <w:bookmarkStart w:id="19" w:name="_Toc9766688"/>
      <w:bookmarkStart w:id="20" w:name="_Toc9766906"/>
      <w:bookmarkStart w:id="21" w:name="_Toc14356453"/>
      <w:bookmarkStart w:id="22" w:name="_Toc14744472"/>
      <w:bookmarkStart w:id="23" w:name="_Toc14748663"/>
      <w:bookmarkStart w:id="24" w:name="_Toc15294233"/>
      <w:bookmarkStart w:id="25" w:name="_Toc15302906"/>
      <w:bookmarkStart w:id="26" w:name="_Toc16269402"/>
      <w:bookmarkStart w:id="27" w:name="_Toc25694981"/>
      <w:bookmarkStart w:id="28" w:name="_Toc29419157"/>
      <w:bookmarkStart w:id="29" w:name="_Toc29421709"/>
      <w:bookmarkStart w:id="30" w:name="_Toc29421867"/>
      <w:bookmarkStart w:id="31" w:name="_Toc29425172"/>
      <w:r w:rsidRPr="0053169B">
        <w:rPr>
          <w:rFonts w:ascii="David" w:hAnsi="David" w:cs="David"/>
          <w:b/>
          <w:bCs/>
          <w:noProof/>
          <w:sz w:val="72"/>
          <w:szCs w:val="72"/>
          <w:rtl/>
          <w:lang w:eastAsia="he-IL"/>
          <w14:shadow w14:blurRad="50800" w14:dist="38100" w14:dir="2700000" w14:sx="100000" w14:sy="100000" w14:kx="0" w14:ky="0" w14:algn="tl">
            <w14:srgbClr w14:val="000000">
              <w14:alpha w14:val="60000"/>
            </w14:srgbClr>
          </w14:shadow>
        </w:rPr>
        <w:t>לתכנון, הקמה ותחזוקה של פרויקטי</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39825852" w14:textId="77777777" w:rsidR="007635FF" w:rsidRPr="0053169B" w:rsidRDefault="007635FF" w:rsidP="009667AC">
      <w:pPr>
        <w:bidi/>
        <w:spacing w:before="60" w:afterLines="60" w:after="144" w:line="276" w:lineRule="auto"/>
        <w:ind w:firstLine="17"/>
        <w:jc w:val="center"/>
        <w:outlineLvl w:val="1"/>
        <w:rPr>
          <w:rFonts w:ascii="David" w:hAnsi="David" w:cs="David"/>
          <w:b/>
          <w:bCs/>
          <w:noProof/>
          <w:sz w:val="72"/>
          <w:szCs w:val="72"/>
          <w:rtl/>
          <w:lang w:eastAsia="he-IL"/>
          <w14:shadow w14:blurRad="50800" w14:dist="38100" w14:dir="2700000" w14:sx="100000" w14:sy="100000" w14:kx="0" w14:ky="0" w14:algn="tl">
            <w14:srgbClr w14:val="000000">
              <w14:alpha w14:val="60000"/>
            </w14:srgbClr>
          </w14:shadow>
        </w:rPr>
      </w:pPr>
      <w:bookmarkStart w:id="32" w:name="_Toc524041844"/>
      <w:bookmarkStart w:id="33" w:name="_Toc524097884"/>
      <w:bookmarkStart w:id="34" w:name="_Toc9766689"/>
      <w:bookmarkStart w:id="35" w:name="_Toc9766907"/>
      <w:bookmarkStart w:id="36" w:name="_Toc14356454"/>
      <w:bookmarkStart w:id="37" w:name="_Toc14744473"/>
      <w:bookmarkStart w:id="38" w:name="_Toc14748664"/>
      <w:bookmarkStart w:id="39" w:name="_Toc15294234"/>
      <w:bookmarkStart w:id="40" w:name="_Toc15302907"/>
      <w:bookmarkStart w:id="41" w:name="_Toc16269403"/>
      <w:bookmarkStart w:id="42" w:name="_Toc25694982"/>
      <w:bookmarkStart w:id="43" w:name="_Toc29419158"/>
      <w:bookmarkStart w:id="44" w:name="_Toc29421710"/>
      <w:bookmarkStart w:id="45" w:name="_Toc29421868"/>
      <w:bookmarkStart w:id="46" w:name="_Toc29425173"/>
      <w:r w:rsidRPr="0053169B">
        <w:rPr>
          <w:rFonts w:ascii="David" w:hAnsi="David" w:cs="David"/>
          <w:b/>
          <w:bCs/>
          <w:noProof/>
          <w:sz w:val="72"/>
          <w:szCs w:val="72"/>
          <w:rtl/>
          <w:lang w:eastAsia="he-IL"/>
          <w14:shadow w14:blurRad="50800" w14:dist="38100" w14:dir="2700000" w14:sx="100000" w14:sy="100000" w14:kx="0" w14:ky="0" w14:algn="tl">
            <w14:srgbClr w14:val="000000">
              <w14:alpha w14:val="60000"/>
            </w14:srgbClr>
          </w14:shadow>
        </w:rPr>
        <w:t>מערכות מולטימדיה למשרדי הממשלה</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bookmarkEnd w:id="16"/>
    <w:p w14:paraId="58831137" w14:textId="7BFE429B" w:rsidR="007635FF" w:rsidRPr="0053169B" w:rsidRDefault="00C85412" w:rsidP="00D7005E">
      <w:pPr>
        <w:bidi/>
        <w:spacing w:line="276" w:lineRule="auto"/>
        <w:jc w:val="center"/>
        <w:rPr>
          <w:rFonts w:ascii="David" w:hAnsi="David" w:cs="David"/>
          <w:b/>
          <w:bCs/>
          <w:sz w:val="36"/>
          <w:szCs w:val="36"/>
        </w:rPr>
      </w:pPr>
      <w:del w:id="47" w:author="peleg zeevy" w:date="2020-12-30T13:09:00Z">
        <w:r w:rsidRPr="0053169B" w:rsidDel="00AF4213">
          <w:rPr>
            <w:rFonts w:ascii="David" w:hAnsi="David" w:cs="David" w:hint="cs"/>
            <w:b/>
            <w:bCs/>
            <w:noProof/>
            <w:sz w:val="56"/>
            <w:szCs w:val="56"/>
            <w:rtl/>
            <w:lang w:eastAsia="he-IL"/>
            <w14:shadow w14:blurRad="50800" w14:dist="38100" w14:dir="2700000" w14:sx="100000" w14:sy="100000" w14:kx="0" w14:ky="0" w14:algn="tl">
              <w14:srgbClr w14:val="000000">
                <w14:alpha w14:val="60000"/>
              </w14:srgbClr>
            </w14:shadow>
          </w:rPr>
          <w:delText>אוקטובר</w:delText>
        </w:r>
        <w:r w:rsidR="00E95A9A" w:rsidRPr="0053169B" w:rsidDel="00AF4213">
          <w:rPr>
            <w:rFonts w:ascii="David" w:hAnsi="David" w:cs="David"/>
            <w:b/>
            <w:bCs/>
            <w:noProof/>
            <w:sz w:val="56"/>
            <w:szCs w:val="56"/>
            <w:rtl/>
            <w:lang w:eastAsia="he-IL"/>
            <w14:shadow w14:blurRad="50800" w14:dist="38100" w14:dir="2700000" w14:sx="100000" w14:sy="100000" w14:kx="0" w14:ky="0" w14:algn="tl">
              <w14:srgbClr w14:val="000000">
                <w14:alpha w14:val="60000"/>
              </w14:srgbClr>
            </w14:shadow>
          </w:rPr>
          <w:delText xml:space="preserve"> </w:delText>
        </w:r>
        <w:r w:rsidR="00395544" w:rsidRPr="0053169B" w:rsidDel="00AF4213">
          <w:rPr>
            <w:rFonts w:ascii="David" w:hAnsi="David" w:cs="David"/>
            <w:b/>
            <w:bCs/>
            <w:noProof/>
            <w:sz w:val="56"/>
            <w:szCs w:val="56"/>
            <w:rtl/>
            <w:lang w:eastAsia="he-IL"/>
            <w14:shadow w14:blurRad="50800" w14:dist="38100" w14:dir="2700000" w14:sx="100000" w14:sy="100000" w14:kx="0" w14:ky="0" w14:algn="tl">
              <w14:srgbClr w14:val="000000">
                <w14:alpha w14:val="60000"/>
              </w14:srgbClr>
            </w14:shadow>
          </w:rPr>
          <w:delText>2020</w:delText>
        </w:r>
      </w:del>
      <w:ins w:id="48" w:author="peleg zeevy" w:date="2020-12-30T13:09:00Z">
        <w:r w:rsidR="00AF4213">
          <w:rPr>
            <w:rFonts w:ascii="David" w:hAnsi="David" w:cs="David" w:hint="cs"/>
            <w:b/>
            <w:bCs/>
            <w:noProof/>
            <w:sz w:val="56"/>
            <w:szCs w:val="56"/>
            <w:rtl/>
            <w:lang w:eastAsia="he-IL"/>
            <w14:shadow w14:blurRad="50800" w14:dist="38100" w14:dir="2700000" w14:sx="100000" w14:sy="100000" w14:kx="0" w14:ky="0" w14:algn="tl">
              <w14:srgbClr w14:val="000000">
                <w14:alpha w14:val="60000"/>
              </w14:srgbClr>
            </w14:shadow>
          </w:rPr>
          <w:t xml:space="preserve">גרסה 2 </w:t>
        </w:r>
        <w:r w:rsidR="00AF4213">
          <w:rPr>
            <w:rFonts w:ascii="David" w:hAnsi="David" w:cs="David"/>
            <w:b/>
            <w:bCs/>
            <w:noProof/>
            <w:sz w:val="56"/>
            <w:szCs w:val="56"/>
            <w:rtl/>
            <w:lang w:eastAsia="he-IL"/>
            <w14:shadow w14:blurRad="50800" w14:dist="38100" w14:dir="2700000" w14:sx="100000" w14:sy="100000" w14:kx="0" w14:ky="0" w14:algn="tl">
              <w14:srgbClr w14:val="000000">
                <w14:alpha w14:val="60000"/>
              </w14:srgbClr>
            </w14:shadow>
          </w:rPr>
          <w:t>–</w:t>
        </w:r>
        <w:r w:rsidR="00AF4213">
          <w:rPr>
            <w:rFonts w:ascii="David" w:hAnsi="David" w:cs="David" w:hint="cs"/>
            <w:b/>
            <w:bCs/>
            <w:noProof/>
            <w:sz w:val="56"/>
            <w:szCs w:val="56"/>
            <w:rtl/>
            <w:lang w:eastAsia="he-IL"/>
            <w14:shadow w14:blurRad="50800" w14:dist="38100" w14:dir="2700000" w14:sx="100000" w14:sy="100000" w14:kx="0" w14:ky="0" w14:algn="tl">
              <w14:srgbClr w14:val="000000">
                <w14:alpha w14:val="60000"/>
              </w14:srgbClr>
            </w14:shadow>
          </w:rPr>
          <w:t xml:space="preserve"> </w:t>
        </w:r>
      </w:ins>
      <w:ins w:id="49" w:author="ניסים בן-צרפתי" w:date="2021-05-11T17:35:00Z">
        <w:r w:rsidR="00D7005E">
          <w:rPr>
            <w:rFonts w:ascii="David" w:hAnsi="David" w:cs="David" w:hint="cs"/>
            <w:b/>
            <w:bCs/>
            <w:noProof/>
            <w:sz w:val="56"/>
            <w:szCs w:val="56"/>
            <w:rtl/>
            <w:lang w:eastAsia="he-IL"/>
            <w14:shadow w14:blurRad="50800" w14:dist="38100" w14:dir="2700000" w14:sx="100000" w14:sy="100000" w14:kx="0" w14:ky="0" w14:algn="tl">
              <w14:srgbClr w14:val="000000">
                <w14:alpha w14:val="60000"/>
              </w14:srgbClr>
            </w14:shadow>
          </w:rPr>
          <w:t>מאי</w:t>
        </w:r>
      </w:ins>
      <w:ins w:id="50" w:author="peleg zeevy" w:date="2020-12-30T13:09:00Z">
        <w:r w:rsidR="00AF4213">
          <w:rPr>
            <w:rFonts w:ascii="David" w:hAnsi="David" w:cs="David" w:hint="cs"/>
            <w:b/>
            <w:bCs/>
            <w:noProof/>
            <w:sz w:val="56"/>
            <w:szCs w:val="56"/>
            <w:rtl/>
            <w:lang w:eastAsia="he-IL"/>
            <w14:shadow w14:blurRad="50800" w14:dist="38100" w14:dir="2700000" w14:sx="100000" w14:sy="100000" w14:kx="0" w14:ky="0" w14:algn="tl">
              <w14:srgbClr w14:val="000000">
                <w14:alpha w14:val="60000"/>
              </w14:srgbClr>
            </w14:shadow>
          </w:rPr>
          <w:t xml:space="preserve"> 202</w:t>
        </w:r>
      </w:ins>
      <w:ins w:id="51" w:author="peleg zeevy" w:date="2021-04-23T10:59:00Z">
        <w:r w:rsidR="00D10562">
          <w:rPr>
            <w:rFonts w:ascii="David" w:hAnsi="David" w:cs="David" w:hint="cs"/>
            <w:b/>
            <w:bCs/>
            <w:noProof/>
            <w:sz w:val="56"/>
            <w:szCs w:val="56"/>
            <w:rtl/>
            <w:lang w:eastAsia="he-IL"/>
            <w14:shadow w14:blurRad="50800" w14:dist="38100" w14:dir="2700000" w14:sx="100000" w14:sy="100000" w14:kx="0" w14:ky="0" w14:algn="tl">
              <w14:srgbClr w14:val="000000">
                <w14:alpha w14:val="60000"/>
              </w14:srgbClr>
            </w14:shadow>
          </w:rPr>
          <w:t>1</w:t>
        </w:r>
      </w:ins>
    </w:p>
    <w:p w14:paraId="37383E9A" w14:textId="77777777" w:rsidR="007635FF" w:rsidRPr="0053169B" w:rsidRDefault="00631A32" w:rsidP="009667AC">
      <w:pPr>
        <w:bidi/>
        <w:spacing w:line="276" w:lineRule="auto"/>
        <w:jc w:val="center"/>
        <w:rPr>
          <w:rFonts w:ascii="David" w:hAnsi="David" w:cs="David"/>
          <w:sz w:val="36"/>
          <w:szCs w:val="36"/>
          <w:rtl/>
        </w:rPr>
      </w:pPr>
      <w:r w:rsidRPr="0053169B">
        <w:rPr>
          <w:rFonts w:ascii="David" w:hAnsi="David" w:cs="David"/>
          <w:noProof/>
          <w:rtl/>
        </w:rPr>
        <mc:AlternateContent>
          <mc:Choice Requires="wps">
            <w:drawing>
              <wp:anchor distT="0" distB="0" distL="114300" distR="114300" simplePos="0" relativeHeight="251661312" behindDoc="0" locked="0" layoutInCell="1" allowOverlap="1" wp14:anchorId="201667A5" wp14:editId="1692E9CE">
                <wp:simplePos x="0" y="0"/>
                <wp:positionH relativeFrom="margin">
                  <wp:align>center</wp:align>
                </wp:positionH>
                <wp:positionV relativeFrom="paragraph">
                  <wp:posOffset>96520</wp:posOffset>
                </wp:positionV>
                <wp:extent cx="5257800" cy="1409700"/>
                <wp:effectExtent l="0" t="0" r="0" b="0"/>
                <wp:wrapNone/>
                <wp:docPr id="7" name="תיבת טקסט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40970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355975" w14:textId="77777777" w:rsidR="00945B8E" w:rsidRPr="00014FB5" w:rsidRDefault="00945B8E" w:rsidP="007635FF">
                            <w:pPr>
                              <w:jc w:val="center"/>
                              <w:rPr>
                                <w:rFonts w:ascii="David" w:eastAsia="Calibri" w:hAnsi="David" w:cs="David"/>
                              </w:rPr>
                            </w:pPr>
                            <w:r w:rsidRPr="00014FB5">
                              <w:rPr>
                                <w:rFonts w:ascii="David" w:eastAsia="Calibri" w:hAnsi="David" w:cs="David"/>
                                <w:rtl/>
                              </w:rPr>
                              <w:t>מסמך זה הינו רכוש מדינת ישראל, כל הזכויות שמורות למדינת ישראל ©</w:t>
                            </w:r>
                          </w:p>
                          <w:p w14:paraId="2FB59913" w14:textId="77777777" w:rsidR="00945B8E" w:rsidRPr="00014FB5" w:rsidRDefault="00945B8E" w:rsidP="007635FF">
                            <w:pPr>
                              <w:jc w:val="center"/>
                              <w:rPr>
                                <w:rFonts w:ascii="David" w:eastAsia="Calibri" w:hAnsi="David" w:cs="David"/>
                              </w:rPr>
                            </w:pPr>
                            <w:r w:rsidRPr="00014FB5">
                              <w:rPr>
                                <w:rFonts w:ascii="David" w:eastAsia="Calibri" w:hAnsi="David" w:cs="David"/>
                                <w:rtl/>
                              </w:rPr>
                              <w:t>המידע הכלול במסמך זה לא יפורסם, לא ישוכפל, ולא יעשה בו שימוש מלא, או חלקי, לכל מטרה שהיא מלבד מענה על מכרז זה.</w:t>
                            </w:r>
                          </w:p>
                          <w:p w14:paraId="64BE30E3" w14:textId="77777777" w:rsidR="00945B8E" w:rsidRPr="00014FB5" w:rsidRDefault="00945B8E" w:rsidP="007635FF">
                            <w:pPr>
                              <w:jc w:val="center"/>
                              <w:rPr>
                                <w:rFonts w:ascii="David" w:eastAsia="Calibri" w:hAnsi="David" w:cs="David"/>
                                <w:rtl/>
                              </w:rPr>
                            </w:pPr>
                            <w:r w:rsidRPr="00014FB5">
                              <w:rPr>
                                <w:rFonts w:ascii="David" w:eastAsia="Calibri" w:hAnsi="David" w:cs="David"/>
                                <w:rtl/>
                              </w:rPr>
                              <w:t>את מסמכי המכרז ניתן למצוא באתר האינטרנט של מינהל הרכש הממשלתי בכתובת:</w:t>
                            </w:r>
                          </w:p>
                          <w:p w14:paraId="4E11AEFA" w14:textId="1F1AD947" w:rsidR="00945B8E" w:rsidRDefault="00945B8E" w:rsidP="00862583">
                            <w:pPr>
                              <w:jc w:val="center"/>
                            </w:pPr>
                            <w:ins w:id="52" w:author="ניסים בן-צרפתי" w:date="2021-05-11T16:15:00Z">
                              <w:r w:rsidRPr="00862583">
                                <w:t>https://mr.gov.il/ilgstorefront/he/p/4000522282</w:t>
                              </w:r>
                            </w:ins>
                          </w:p>
                          <w:p w14:paraId="450FFE67" w14:textId="77777777" w:rsidR="00945B8E" w:rsidRPr="00B81AAC" w:rsidRDefault="00945B8E" w:rsidP="008A4E34">
                            <w:pPr>
                              <w:jc w:val="center"/>
                            </w:pPr>
                          </w:p>
                          <w:p w14:paraId="119F8478" w14:textId="77777777" w:rsidR="00945B8E" w:rsidRPr="00014FB5" w:rsidRDefault="00945B8E" w:rsidP="007635FF">
                            <w:pPr>
                              <w:jc w:val="center"/>
                              <w:rPr>
                                <w:rFonts w:ascii="David" w:eastAsia="Calibri" w:hAnsi="David" w:cs="David"/>
                                <w:rtl/>
                              </w:rPr>
                            </w:pPr>
                          </w:p>
                          <w:p w14:paraId="2FA9BB46" w14:textId="77777777" w:rsidR="00945B8E" w:rsidRPr="00014FB5" w:rsidRDefault="00945B8E" w:rsidP="007635FF">
                            <w:pPr>
                              <w:jc w:val="center"/>
                              <w:rPr>
                                <w:rFonts w:ascii="David" w:eastAsia="Calibri" w:hAnsi="David" w:cs="David"/>
                              </w:rPr>
                            </w:pPr>
                          </w:p>
                          <w:p w14:paraId="1D823171" w14:textId="77777777" w:rsidR="00945B8E" w:rsidRPr="00014FB5" w:rsidRDefault="00945B8E" w:rsidP="007635FF">
                            <w:pPr>
                              <w:rPr>
                                <w:rFonts w:ascii="David" w:hAnsi="David" w:cs="Dav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1667A5" id="_x0000_t202" coordsize="21600,21600" o:spt="202" path="m,l,21600r21600,l21600,xe">
                <v:stroke joinstyle="miter"/>
                <v:path gradientshapeok="t" o:connecttype="rect"/>
              </v:shapetype>
              <v:shape id="תיבת טקסט 7" o:spid="_x0000_s1026" type="#_x0000_t202" style="position:absolute;left:0;text-align:left;margin-left:0;margin-top:7.6pt;width:414pt;height:111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" fillcolor="#ddd" stroked="f">
                <v:textbox>
                  <w:txbxContent>
                    <w:p w14:paraId="0E355975" w14:textId="77777777" w:rsidR="00945B8E" w:rsidRPr="00014FB5" w:rsidRDefault="00945B8E" w:rsidP="007635FF">
                      <w:pPr>
                        <w:jc w:val="center"/>
                        <w:rPr>
                          <w:rFonts w:ascii="David" w:eastAsia="Calibri" w:hAnsi="David" w:cs="David"/>
                        </w:rPr>
                      </w:pPr>
                      <w:r w:rsidRPr="00014FB5">
                        <w:rPr>
                          <w:rFonts w:ascii="David" w:eastAsia="Calibri" w:hAnsi="David" w:cs="David"/>
                          <w:rtl/>
                        </w:rPr>
                        <w:t>מסמך זה הינו רכוש מדינת ישראל, כל הזכויות שמורות למדינת ישראל ©</w:t>
                      </w:r>
                    </w:p>
                    <w:p w14:paraId="2FB59913" w14:textId="77777777" w:rsidR="00945B8E" w:rsidRPr="00014FB5" w:rsidRDefault="00945B8E" w:rsidP="007635FF">
                      <w:pPr>
                        <w:jc w:val="center"/>
                        <w:rPr>
                          <w:rFonts w:ascii="David" w:eastAsia="Calibri" w:hAnsi="David" w:cs="David"/>
                        </w:rPr>
                      </w:pPr>
                      <w:r w:rsidRPr="00014FB5">
                        <w:rPr>
                          <w:rFonts w:ascii="David" w:eastAsia="Calibri" w:hAnsi="David" w:cs="David"/>
                          <w:rtl/>
                        </w:rPr>
                        <w:t>המידע הכלול במסמך זה לא יפורסם, לא ישוכפל, ולא יעשה בו שימוש מלא, או חלקי, לכל מטרה שהיא מלבד מענה על מכרז זה.</w:t>
                      </w:r>
                    </w:p>
                    <w:p w14:paraId="64BE30E3" w14:textId="77777777" w:rsidR="00945B8E" w:rsidRPr="00014FB5" w:rsidRDefault="00945B8E" w:rsidP="007635FF">
                      <w:pPr>
                        <w:jc w:val="center"/>
                        <w:rPr>
                          <w:rFonts w:ascii="David" w:eastAsia="Calibri" w:hAnsi="David" w:cs="David"/>
                          <w:rtl/>
                        </w:rPr>
                      </w:pPr>
                      <w:r w:rsidRPr="00014FB5">
                        <w:rPr>
                          <w:rFonts w:ascii="David" w:eastAsia="Calibri" w:hAnsi="David" w:cs="David"/>
                          <w:rtl/>
                        </w:rPr>
                        <w:t>את מסמכי המכרז ניתן למצוא באתר האינטרנט של מינהל הרכש הממשלתי בכתובת:</w:t>
                      </w:r>
                    </w:p>
                    <w:p w14:paraId="4E11AEFA" w14:textId="1F1AD947" w:rsidR="00945B8E" w:rsidRDefault="00945B8E" w:rsidP="00862583">
                      <w:pPr>
                        <w:jc w:val="center"/>
                      </w:pPr>
                      <w:ins w:id="52" w:author="ניסים בן-צרפתי" w:date="2021-05-11T16:15:00Z">
                        <w:r w:rsidRPr="00862583">
                          <w:t>https://mr.gov.il/ilgstorefront/he/p/4000522282</w:t>
                        </w:r>
                      </w:ins>
                    </w:p>
                    <w:p w14:paraId="450FFE67" w14:textId="77777777" w:rsidR="00945B8E" w:rsidRPr="00B81AAC" w:rsidRDefault="00945B8E" w:rsidP="008A4E34">
                      <w:pPr>
                        <w:jc w:val="center"/>
                      </w:pPr>
                    </w:p>
                    <w:p w14:paraId="119F8478" w14:textId="77777777" w:rsidR="00945B8E" w:rsidRPr="00014FB5" w:rsidRDefault="00945B8E" w:rsidP="007635FF">
                      <w:pPr>
                        <w:jc w:val="center"/>
                        <w:rPr>
                          <w:rFonts w:ascii="David" w:eastAsia="Calibri" w:hAnsi="David" w:cs="David"/>
                          <w:rtl/>
                        </w:rPr>
                      </w:pPr>
                    </w:p>
                    <w:p w14:paraId="2FA9BB46" w14:textId="77777777" w:rsidR="00945B8E" w:rsidRPr="00014FB5" w:rsidRDefault="00945B8E" w:rsidP="007635FF">
                      <w:pPr>
                        <w:jc w:val="center"/>
                        <w:rPr>
                          <w:rFonts w:ascii="David" w:eastAsia="Calibri" w:hAnsi="David" w:cs="David"/>
                        </w:rPr>
                      </w:pPr>
                    </w:p>
                    <w:p w14:paraId="1D823171" w14:textId="77777777" w:rsidR="00945B8E" w:rsidRPr="00014FB5" w:rsidRDefault="00945B8E" w:rsidP="007635FF">
                      <w:pPr>
                        <w:rPr>
                          <w:rFonts w:ascii="David" w:hAnsi="David" w:cs="David"/>
                        </w:rPr>
                      </w:pPr>
                    </w:p>
                  </w:txbxContent>
                </v:textbox>
                <w10:wrap anchorx="margin"/>
              </v:shape>
            </w:pict>
          </mc:Fallback>
        </mc:AlternateContent>
      </w:r>
    </w:p>
    <w:p w14:paraId="03C668B3" w14:textId="77777777" w:rsidR="007635FF" w:rsidRPr="0053169B" w:rsidRDefault="007635FF" w:rsidP="009667AC">
      <w:pPr>
        <w:bidi/>
        <w:spacing w:line="276" w:lineRule="auto"/>
        <w:jc w:val="center"/>
        <w:rPr>
          <w:rFonts w:ascii="David" w:hAnsi="David" w:cs="David"/>
          <w:sz w:val="36"/>
          <w:szCs w:val="36"/>
        </w:rPr>
      </w:pPr>
    </w:p>
    <w:p w14:paraId="6DAB4AD4" w14:textId="77777777" w:rsidR="007635FF" w:rsidRPr="0053169B" w:rsidRDefault="007635FF" w:rsidP="009667AC">
      <w:pPr>
        <w:bidi/>
        <w:spacing w:line="276" w:lineRule="auto"/>
        <w:jc w:val="center"/>
        <w:rPr>
          <w:rFonts w:ascii="David" w:hAnsi="David" w:cs="David"/>
          <w:sz w:val="36"/>
          <w:szCs w:val="36"/>
        </w:rPr>
      </w:pPr>
    </w:p>
    <w:p w14:paraId="5F62A2DF" w14:textId="77777777" w:rsidR="000D746C" w:rsidRPr="0053169B" w:rsidRDefault="000D746C" w:rsidP="009667AC">
      <w:pPr>
        <w:bidi/>
        <w:spacing w:line="276" w:lineRule="auto"/>
        <w:ind w:left="2268" w:firstLine="567"/>
        <w:rPr>
          <w:rFonts w:ascii="David" w:eastAsia="Calibri" w:hAnsi="David" w:cs="David"/>
          <w:b/>
          <w:bCs/>
          <w:rtl/>
        </w:rPr>
      </w:pPr>
    </w:p>
    <w:p w14:paraId="660F2897" w14:textId="77777777" w:rsidR="00631A32" w:rsidRPr="0053169B" w:rsidRDefault="00631A32" w:rsidP="009667AC">
      <w:pPr>
        <w:bidi/>
        <w:spacing w:line="276" w:lineRule="auto"/>
        <w:rPr>
          <w:rFonts w:ascii="David" w:eastAsia="Calibri" w:hAnsi="David" w:cs="David"/>
          <w:b/>
          <w:bCs/>
          <w:rtl/>
        </w:rPr>
      </w:pPr>
    </w:p>
    <w:p w14:paraId="6E95120D" w14:textId="77777777" w:rsidR="00B9244F" w:rsidRPr="0053169B" w:rsidRDefault="007635FF" w:rsidP="009667AC">
      <w:pPr>
        <w:bidi/>
        <w:spacing w:line="276" w:lineRule="auto"/>
        <w:ind w:left="2268" w:firstLine="567"/>
        <w:rPr>
          <w:rFonts w:ascii="David" w:hAnsi="David" w:cs="David"/>
          <w:sz w:val="36"/>
          <w:szCs w:val="36"/>
          <w:rtl/>
        </w:rPr>
      </w:pPr>
      <w:r w:rsidRPr="0053169B">
        <w:rPr>
          <w:rFonts w:ascii="David" w:eastAsia="Calibri" w:hAnsi="David" w:cs="David"/>
          <w:b/>
          <w:bCs/>
          <w:rtl/>
        </w:rPr>
        <w:t>המכרז מנוסח בלשון זכר, אך מיועד לנשים וגברים כאחד</w:t>
      </w:r>
      <w:r w:rsidRPr="0053169B">
        <w:rPr>
          <w:rFonts w:ascii="David" w:hAnsi="David" w:cs="David"/>
          <w:sz w:val="36"/>
          <w:szCs w:val="36"/>
          <w:rtl/>
        </w:rPr>
        <w:t xml:space="preserve"> </w:t>
      </w:r>
    </w:p>
    <w:p w14:paraId="67E27DD2" w14:textId="77777777" w:rsidR="009D2BC0" w:rsidRPr="0053169B" w:rsidRDefault="009D2BC0" w:rsidP="009667AC">
      <w:pPr>
        <w:pStyle w:val="1-2"/>
        <w:spacing w:line="276" w:lineRule="auto"/>
        <w:rPr>
          <w:sz w:val="56"/>
          <w:szCs w:val="56"/>
          <w:rtl/>
        </w:rPr>
      </w:pPr>
      <w:bookmarkStart w:id="53" w:name="_Toc439573622"/>
      <w:bookmarkStart w:id="54" w:name="_Toc439573623"/>
      <w:bookmarkStart w:id="55" w:name="_Toc439573624"/>
      <w:bookmarkStart w:id="56" w:name="_Toc330777672"/>
      <w:bookmarkStart w:id="57" w:name="_Toc489828494"/>
      <w:bookmarkStart w:id="58" w:name="_Toc29419160"/>
      <w:bookmarkStart w:id="59" w:name="_Toc29421712"/>
      <w:bookmarkStart w:id="60" w:name="_Toc29421870"/>
      <w:bookmarkStart w:id="61" w:name="_Toc29425175"/>
      <w:bookmarkEnd w:id="53"/>
      <w:bookmarkEnd w:id="54"/>
      <w:bookmarkEnd w:id="55"/>
    </w:p>
    <w:tbl>
      <w:tblPr>
        <w:bidiVisual/>
        <w:tblW w:w="9504" w:type="dxa"/>
        <w:tblLook w:val="04A0" w:firstRow="1" w:lastRow="0" w:firstColumn="1" w:lastColumn="0" w:noHBand="0" w:noVBand="1"/>
      </w:tblPr>
      <w:tblGrid>
        <w:gridCol w:w="8309"/>
        <w:gridCol w:w="1195"/>
      </w:tblGrid>
      <w:tr w:rsidR="00C6129A" w:rsidRPr="0053169B" w14:paraId="786400B3" w14:textId="77777777" w:rsidTr="00CF6D62">
        <w:trPr>
          <w:trHeight w:val="458"/>
        </w:trPr>
        <w:tc>
          <w:tcPr>
            <w:tcW w:w="8309" w:type="dxa"/>
            <w:tcBorders>
              <w:top w:val="nil"/>
              <w:left w:val="nil"/>
              <w:bottom w:val="nil"/>
              <w:right w:val="nil"/>
            </w:tcBorders>
            <w:shd w:val="clear" w:color="auto" w:fill="auto"/>
            <w:noWrap/>
            <w:vAlign w:val="bottom"/>
            <w:hideMark/>
          </w:tcPr>
          <w:p w14:paraId="7701E04A" w14:textId="77777777" w:rsidR="00CF6D62" w:rsidRPr="0053169B" w:rsidRDefault="00894F5F" w:rsidP="00CF6D62">
            <w:pPr>
              <w:bidi/>
              <w:spacing w:after="0" w:line="240" w:lineRule="auto"/>
              <w:rPr>
                <w:rFonts w:ascii="David" w:hAnsi="David" w:cs="David"/>
                <w:b/>
                <w:bCs/>
                <w:sz w:val="22"/>
                <w:szCs w:val="22"/>
              </w:rPr>
            </w:pPr>
            <w:hyperlink w:anchor="פרק1" w:history="1">
              <w:r w:rsidR="00CF6D62" w:rsidRPr="0053169B">
                <w:rPr>
                  <w:rStyle w:val="Hyperlink"/>
                  <w:rFonts w:ascii="David" w:hAnsi="David" w:cs="David" w:hint="cs"/>
                  <w:b/>
                  <w:bCs/>
                  <w:noProof/>
                  <w:color w:val="auto"/>
                  <w:sz w:val="22"/>
                  <w:szCs w:val="22"/>
                  <w:rtl/>
                </w:rPr>
                <w:t>פרק 1 - הזמנה להציע הצעות</w:t>
              </w:r>
            </w:hyperlink>
          </w:p>
        </w:tc>
        <w:tc>
          <w:tcPr>
            <w:tcW w:w="1195" w:type="dxa"/>
            <w:tcBorders>
              <w:top w:val="nil"/>
              <w:left w:val="nil"/>
              <w:bottom w:val="nil"/>
              <w:right w:val="nil"/>
            </w:tcBorders>
            <w:shd w:val="clear" w:color="auto" w:fill="auto"/>
            <w:noWrap/>
            <w:vAlign w:val="bottom"/>
            <w:hideMark/>
          </w:tcPr>
          <w:p w14:paraId="1E067284"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4</w:t>
            </w:r>
          </w:p>
        </w:tc>
      </w:tr>
      <w:tr w:rsidR="00C6129A" w:rsidRPr="0053169B" w14:paraId="2D90704C" w14:textId="77777777" w:rsidTr="00CF6D62">
        <w:trPr>
          <w:trHeight w:val="458"/>
        </w:trPr>
        <w:tc>
          <w:tcPr>
            <w:tcW w:w="8309" w:type="dxa"/>
            <w:tcBorders>
              <w:top w:val="nil"/>
              <w:left w:val="nil"/>
              <w:bottom w:val="nil"/>
              <w:right w:val="nil"/>
            </w:tcBorders>
            <w:shd w:val="clear" w:color="auto" w:fill="auto"/>
            <w:noWrap/>
            <w:vAlign w:val="bottom"/>
            <w:hideMark/>
          </w:tcPr>
          <w:p w14:paraId="2F7BCF8F" w14:textId="77777777" w:rsidR="00CF6D62" w:rsidRPr="0053169B" w:rsidRDefault="00894F5F" w:rsidP="00CF6D62">
            <w:pPr>
              <w:bidi/>
              <w:spacing w:after="0" w:line="240" w:lineRule="auto"/>
              <w:rPr>
                <w:rFonts w:ascii="David" w:hAnsi="David" w:cs="David"/>
                <w:sz w:val="22"/>
                <w:szCs w:val="22"/>
              </w:rPr>
            </w:pPr>
            <w:hyperlink w:anchor="_נספח_1.1_–" w:history="1">
              <w:r w:rsidR="00CF6D62" w:rsidRPr="0053169B">
                <w:rPr>
                  <w:rStyle w:val="Hyperlink"/>
                  <w:rFonts w:ascii="David" w:hAnsi="David" w:cs="David" w:hint="cs"/>
                  <w:color w:val="auto"/>
                  <w:sz w:val="22"/>
                  <w:szCs w:val="22"/>
                  <w:rtl/>
                </w:rPr>
                <w:t>נספח 1.1 – טופס הרשמה למכרז</w:t>
              </w:r>
            </w:hyperlink>
          </w:p>
        </w:tc>
        <w:tc>
          <w:tcPr>
            <w:tcW w:w="1195" w:type="dxa"/>
            <w:tcBorders>
              <w:top w:val="nil"/>
              <w:left w:val="nil"/>
              <w:bottom w:val="nil"/>
              <w:right w:val="nil"/>
            </w:tcBorders>
            <w:shd w:val="clear" w:color="auto" w:fill="auto"/>
            <w:noWrap/>
            <w:vAlign w:val="bottom"/>
            <w:hideMark/>
          </w:tcPr>
          <w:p w14:paraId="3BD67698"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31</w:t>
            </w:r>
          </w:p>
        </w:tc>
      </w:tr>
      <w:tr w:rsidR="00C6129A" w:rsidRPr="0053169B" w14:paraId="00E6B6F4" w14:textId="77777777" w:rsidTr="00CF6D62">
        <w:trPr>
          <w:trHeight w:val="458"/>
        </w:trPr>
        <w:tc>
          <w:tcPr>
            <w:tcW w:w="8309" w:type="dxa"/>
            <w:tcBorders>
              <w:top w:val="nil"/>
              <w:left w:val="nil"/>
              <w:bottom w:val="nil"/>
              <w:right w:val="nil"/>
            </w:tcBorders>
            <w:shd w:val="clear" w:color="auto" w:fill="auto"/>
            <w:noWrap/>
            <w:vAlign w:val="bottom"/>
            <w:hideMark/>
          </w:tcPr>
          <w:p w14:paraId="1930ED9A" w14:textId="77777777" w:rsidR="00CF6D62" w:rsidRPr="0053169B" w:rsidRDefault="00894F5F" w:rsidP="00CF6D62">
            <w:pPr>
              <w:bidi/>
              <w:spacing w:after="0" w:line="240" w:lineRule="auto"/>
              <w:rPr>
                <w:rFonts w:ascii="David" w:hAnsi="David" w:cs="David"/>
                <w:sz w:val="22"/>
                <w:szCs w:val="22"/>
              </w:rPr>
            </w:pPr>
            <w:hyperlink w:anchor="_נספח_1.2_-" w:history="1">
              <w:r w:rsidR="00CF6D62" w:rsidRPr="0053169B">
                <w:rPr>
                  <w:rStyle w:val="Hyperlink"/>
                  <w:rFonts w:ascii="David" w:hAnsi="David" w:cs="David" w:hint="cs"/>
                  <w:color w:val="auto"/>
                  <w:sz w:val="22"/>
                  <w:szCs w:val="22"/>
                  <w:rtl/>
                </w:rPr>
                <w:t>נספח 1.2 - מפרט היצרנים, מפרט המטריצות ומפרט הפריטים הנוספים</w:t>
              </w:r>
            </w:hyperlink>
          </w:p>
        </w:tc>
        <w:tc>
          <w:tcPr>
            <w:tcW w:w="1195" w:type="dxa"/>
            <w:tcBorders>
              <w:top w:val="nil"/>
              <w:left w:val="nil"/>
              <w:bottom w:val="nil"/>
              <w:right w:val="nil"/>
            </w:tcBorders>
            <w:shd w:val="clear" w:color="auto" w:fill="auto"/>
            <w:noWrap/>
            <w:vAlign w:val="bottom"/>
            <w:hideMark/>
          </w:tcPr>
          <w:p w14:paraId="0517E632"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32</w:t>
            </w:r>
          </w:p>
        </w:tc>
      </w:tr>
      <w:tr w:rsidR="00C6129A" w:rsidRPr="0053169B" w14:paraId="45FECDC9" w14:textId="77777777" w:rsidTr="00CF6D62">
        <w:trPr>
          <w:trHeight w:val="458"/>
        </w:trPr>
        <w:tc>
          <w:tcPr>
            <w:tcW w:w="8309" w:type="dxa"/>
            <w:tcBorders>
              <w:top w:val="nil"/>
              <w:left w:val="nil"/>
              <w:bottom w:val="nil"/>
              <w:right w:val="nil"/>
            </w:tcBorders>
            <w:shd w:val="clear" w:color="auto" w:fill="auto"/>
            <w:noWrap/>
            <w:vAlign w:val="bottom"/>
            <w:hideMark/>
          </w:tcPr>
          <w:p w14:paraId="2E055741" w14:textId="77777777" w:rsidR="00CF6D62" w:rsidRPr="0053169B" w:rsidRDefault="00894F5F" w:rsidP="00CF6D62">
            <w:pPr>
              <w:bidi/>
              <w:spacing w:after="0" w:line="240" w:lineRule="auto"/>
              <w:rPr>
                <w:rFonts w:ascii="David" w:hAnsi="David" w:cs="David"/>
                <w:sz w:val="22"/>
                <w:szCs w:val="22"/>
              </w:rPr>
            </w:pPr>
            <w:hyperlink w:anchor="_נספח_1.3_–" w:history="1">
              <w:r w:rsidR="00CF6D62" w:rsidRPr="0053169B">
                <w:rPr>
                  <w:rStyle w:val="Hyperlink"/>
                  <w:rFonts w:ascii="David" w:hAnsi="David" w:cs="David" w:hint="cs"/>
                  <w:color w:val="auto"/>
                  <w:sz w:val="22"/>
                  <w:szCs w:val="22"/>
                  <w:rtl/>
                </w:rPr>
                <w:t>נספח 1.3 – הנחיות להגשת הצעת המחיר בשלב התיחור הדינאמי</w:t>
              </w:r>
            </w:hyperlink>
          </w:p>
        </w:tc>
        <w:tc>
          <w:tcPr>
            <w:tcW w:w="1195" w:type="dxa"/>
            <w:tcBorders>
              <w:top w:val="nil"/>
              <w:left w:val="nil"/>
              <w:bottom w:val="nil"/>
              <w:right w:val="nil"/>
            </w:tcBorders>
            <w:shd w:val="clear" w:color="auto" w:fill="auto"/>
            <w:noWrap/>
            <w:vAlign w:val="bottom"/>
            <w:hideMark/>
          </w:tcPr>
          <w:p w14:paraId="1DF11D53"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33</w:t>
            </w:r>
          </w:p>
        </w:tc>
      </w:tr>
      <w:tr w:rsidR="00C6129A" w:rsidRPr="0053169B" w14:paraId="73217467" w14:textId="77777777" w:rsidTr="00CF6D62">
        <w:trPr>
          <w:trHeight w:val="458"/>
        </w:trPr>
        <w:tc>
          <w:tcPr>
            <w:tcW w:w="8309" w:type="dxa"/>
            <w:tcBorders>
              <w:top w:val="nil"/>
              <w:left w:val="nil"/>
              <w:bottom w:val="nil"/>
              <w:right w:val="nil"/>
            </w:tcBorders>
            <w:shd w:val="clear" w:color="auto" w:fill="auto"/>
            <w:noWrap/>
            <w:vAlign w:val="bottom"/>
            <w:hideMark/>
          </w:tcPr>
          <w:p w14:paraId="5B2964EF" w14:textId="77777777" w:rsidR="00CF6D62" w:rsidRPr="0053169B" w:rsidRDefault="00894F5F" w:rsidP="00CF6D62">
            <w:pPr>
              <w:bidi/>
              <w:spacing w:after="0" w:line="240" w:lineRule="auto"/>
              <w:rPr>
                <w:rFonts w:ascii="David" w:hAnsi="David" w:cs="David"/>
                <w:sz w:val="22"/>
                <w:szCs w:val="22"/>
              </w:rPr>
            </w:pPr>
            <w:hyperlink w:anchor="_נספח_1.4_–" w:history="1">
              <w:r w:rsidR="00CF6D62" w:rsidRPr="0053169B">
                <w:rPr>
                  <w:rStyle w:val="Hyperlink"/>
                  <w:rFonts w:ascii="David" w:hAnsi="David" w:cs="David" w:hint="cs"/>
                  <w:color w:val="auto"/>
                  <w:sz w:val="22"/>
                  <w:szCs w:val="22"/>
                  <w:rtl/>
                </w:rPr>
                <w:t>נספח 1.4 – דוגמה לחישוב הצעת המחיר</w:t>
              </w:r>
            </w:hyperlink>
          </w:p>
        </w:tc>
        <w:tc>
          <w:tcPr>
            <w:tcW w:w="1195" w:type="dxa"/>
            <w:tcBorders>
              <w:top w:val="nil"/>
              <w:left w:val="nil"/>
              <w:bottom w:val="nil"/>
              <w:right w:val="nil"/>
            </w:tcBorders>
            <w:shd w:val="clear" w:color="auto" w:fill="auto"/>
            <w:noWrap/>
            <w:vAlign w:val="bottom"/>
            <w:hideMark/>
          </w:tcPr>
          <w:p w14:paraId="5E11FCF0"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38</w:t>
            </w:r>
          </w:p>
        </w:tc>
      </w:tr>
      <w:tr w:rsidR="00C6129A" w:rsidRPr="0053169B" w14:paraId="2C4E03BE" w14:textId="77777777" w:rsidTr="00CF6D62">
        <w:trPr>
          <w:trHeight w:val="458"/>
        </w:trPr>
        <w:tc>
          <w:tcPr>
            <w:tcW w:w="8309" w:type="dxa"/>
            <w:tcBorders>
              <w:top w:val="nil"/>
              <w:left w:val="nil"/>
              <w:bottom w:val="nil"/>
              <w:right w:val="nil"/>
            </w:tcBorders>
            <w:shd w:val="clear" w:color="auto" w:fill="auto"/>
            <w:noWrap/>
            <w:vAlign w:val="bottom"/>
            <w:hideMark/>
          </w:tcPr>
          <w:p w14:paraId="657B7EDD" w14:textId="77777777" w:rsidR="00CF6D62" w:rsidRPr="0053169B" w:rsidRDefault="00894F5F" w:rsidP="00CF6D62">
            <w:pPr>
              <w:bidi/>
              <w:spacing w:after="0" w:line="240" w:lineRule="auto"/>
              <w:rPr>
                <w:rFonts w:ascii="David" w:hAnsi="David" w:cs="David"/>
                <w:sz w:val="22"/>
                <w:szCs w:val="22"/>
              </w:rPr>
            </w:pPr>
            <w:hyperlink w:anchor="_נספח_1.5_–" w:history="1">
              <w:r w:rsidR="00CF6D62" w:rsidRPr="0053169B">
                <w:rPr>
                  <w:rStyle w:val="Hyperlink"/>
                  <w:rFonts w:ascii="David" w:hAnsi="David" w:cs="David" w:hint="cs"/>
                  <w:color w:val="auto"/>
                  <w:sz w:val="22"/>
                  <w:szCs w:val="22"/>
                  <w:rtl/>
                </w:rPr>
                <w:t>נספח 1.5 – כללי תיחור דינאמי מקוון</w:t>
              </w:r>
            </w:hyperlink>
          </w:p>
        </w:tc>
        <w:tc>
          <w:tcPr>
            <w:tcW w:w="1195" w:type="dxa"/>
            <w:tcBorders>
              <w:top w:val="nil"/>
              <w:left w:val="nil"/>
              <w:bottom w:val="nil"/>
              <w:right w:val="nil"/>
            </w:tcBorders>
            <w:shd w:val="clear" w:color="auto" w:fill="auto"/>
            <w:noWrap/>
            <w:vAlign w:val="bottom"/>
            <w:hideMark/>
          </w:tcPr>
          <w:p w14:paraId="4DBED068"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39</w:t>
            </w:r>
          </w:p>
        </w:tc>
      </w:tr>
      <w:tr w:rsidR="00C6129A" w:rsidRPr="0053169B" w14:paraId="7CD9ACDB" w14:textId="77777777" w:rsidTr="00CF6D62">
        <w:trPr>
          <w:trHeight w:val="458"/>
        </w:trPr>
        <w:tc>
          <w:tcPr>
            <w:tcW w:w="8309" w:type="dxa"/>
            <w:tcBorders>
              <w:top w:val="nil"/>
              <w:left w:val="nil"/>
              <w:bottom w:val="nil"/>
              <w:right w:val="nil"/>
            </w:tcBorders>
            <w:shd w:val="clear" w:color="auto" w:fill="auto"/>
            <w:noWrap/>
            <w:vAlign w:val="bottom"/>
            <w:hideMark/>
          </w:tcPr>
          <w:p w14:paraId="47F26152" w14:textId="77777777" w:rsidR="00CF6D62" w:rsidRPr="0053169B" w:rsidRDefault="00894F5F" w:rsidP="00CF6D62">
            <w:pPr>
              <w:bidi/>
              <w:spacing w:after="0" w:line="240" w:lineRule="auto"/>
              <w:rPr>
                <w:rFonts w:ascii="David" w:hAnsi="David" w:cs="David"/>
                <w:sz w:val="22"/>
                <w:szCs w:val="22"/>
              </w:rPr>
            </w:pPr>
            <w:hyperlink w:anchor="_נספח_1.6_-" w:history="1">
              <w:r w:rsidR="00CF6D62" w:rsidRPr="0053169B">
                <w:rPr>
                  <w:rStyle w:val="Hyperlink"/>
                  <w:rFonts w:ascii="David" w:hAnsi="David" w:cs="David" w:hint="cs"/>
                  <w:color w:val="auto"/>
                  <w:sz w:val="22"/>
                  <w:szCs w:val="22"/>
                  <w:rtl/>
                </w:rPr>
                <w:t>נספח 1.6 - אופן חישוב העדפת תוצרת הארץ</w:t>
              </w:r>
            </w:hyperlink>
          </w:p>
        </w:tc>
        <w:tc>
          <w:tcPr>
            <w:tcW w:w="1195" w:type="dxa"/>
            <w:tcBorders>
              <w:top w:val="nil"/>
              <w:left w:val="nil"/>
              <w:bottom w:val="nil"/>
              <w:right w:val="nil"/>
            </w:tcBorders>
            <w:shd w:val="clear" w:color="auto" w:fill="auto"/>
            <w:noWrap/>
            <w:vAlign w:val="bottom"/>
            <w:hideMark/>
          </w:tcPr>
          <w:p w14:paraId="388C63B3"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42</w:t>
            </w:r>
          </w:p>
        </w:tc>
      </w:tr>
      <w:tr w:rsidR="00C6129A" w:rsidRPr="0053169B" w14:paraId="52383702" w14:textId="77777777" w:rsidTr="00CF6D62">
        <w:trPr>
          <w:trHeight w:val="458"/>
        </w:trPr>
        <w:tc>
          <w:tcPr>
            <w:tcW w:w="8309" w:type="dxa"/>
            <w:tcBorders>
              <w:top w:val="nil"/>
              <w:left w:val="nil"/>
              <w:bottom w:val="nil"/>
              <w:right w:val="nil"/>
            </w:tcBorders>
            <w:shd w:val="clear" w:color="auto" w:fill="auto"/>
            <w:noWrap/>
            <w:vAlign w:val="bottom"/>
            <w:hideMark/>
          </w:tcPr>
          <w:p w14:paraId="45C93DCD" w14:textId="77777777" w:rsidR="00CF6D62" w:rsidRPr="0053169B" w:rsidRDefault="00894F5F" w:rsidP="00CF6D62">
            <w:pPr>
              <w:bidi/>
              <w:spacing w:after="0" w:line="240" w:lineRule="auto"/>
              <w:rPr>
                <w:rFonts w:ascii="David" w:hAnsi="David" w:cs="David"/>
                <w:sz w:val="22"/>
                <w:szCs w:val="22"/>
              </w:rPr>
            </w:pPr>
            <w:hyperlink w:anchor="_נספח_1.7_–" w:history="1">
              <w:r w:rsidR="00CF6D62" w:rsidRPr="0053169B">
                <w:rPr>
                  <w:rStyle w:val="Hyperlink"/>
                  <w:rFonts w:ascii="David" w:hAnsi="David" w:cs="David" w:hint="cs"/>
                  <w:color w:val="auto"/>
                  <w:sz w:val="22"/>
                  <w:szCs w:val="22"/>
                  <w:rtl/>
                </w:rPr>
                <w:t>נספח 1.7 – אופן הגשת שאלות הבהרה</w:t>
              </w:r>
            </w:hyperlink>
          </w:p>
        </w:tc>
        <w:tc>
          <w:tcPr>
            <w:tcW w:w="1195" w:type="dxa"/>
            <w:tcBorders>
              <w:top w:val="nil"/>
              <w:left w:val="nil"/>
              <w:bottom w:val="nil"/>
              <w:right w:val="nil"/>
            </w:tcBorders>
            <w:shd w:val="clear" w:color="auto" w:fill="auto"/>
            <w:noWrap/>
            <w:vAlign w:val="bottom"/>
            <w:hideMark/>
          </w:tcPr>
          <w:p w14:paraId="5454BF35"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43</w:t>
            </w:r>
          </w:p>
        </w:tc>
      </w:tr>
      <w:tr w:rsidR="00C6129A" w:rsidRPr="0053169B" w14:paraId="7B8A2A32" w14:textId="77777777" w:rsidTr="00CF6D62">
        <w:trPr>
          <w:trHeight w:val="458"/>
        </w:trPr>
        <w:tc>
          <w:tcPr>
            <w:tcW w:w="8309" w:type="dxa"/>
            <w:tcBorders>
              <w:top w:val="nil"/>
              <w:left w:val="nil"/>
              <w:bottom w:val="nil"/>
              <w:right w:val="nil"/>
            </w:tcBorders>
            <w:shd w:val="clear" w:color="auto" w:fill="auto"/>
            <w:noWrap/>
            <w:vAlign w:val="bottom"/>
            <w:hideMark/>
          </w:tcPr>
          <w:p w14:paraId="51A33100" w14:textId="77777777" w:rsidR="00CF6D62" w:rsidRPr="0053169B" w:rsidRDefault="00894F5F" w:rsidP="00CF6D62">
            <w:pPr>
              <w:bidi/>
              <w:spacing w:after="0" w:line="240" w:lineRule="auto"/>
              <w:rPr>
                <w:rFonts w:ascii="David" w:hAnsi="David" w:cs="David"/>
                <w:sz w:val="22"/>
                <w:szCs w:val="22"/>
              </w:rPr>
            </w:pPr>
            <w:hyperlink w:anchor="_נספח_1.8_–_1" w:history="1">
              <w:r w:rsidR="00CF6D62" w:rsidRPr="0053169B">
                <w:rPr>
                  <w:rStyle w:val="Hyperlink"/>
                  <w:rFonts w:ascii="David" w:hAnsi="David" w:cs="David" w:hint="cs"/>
                  <w:color w:val="auto"/>
                  <w:sz w:val="22"/>
                  <w:szCs w:val="22"/>
                  <w:rtl/>
                </w:rPr>
                <w:t>נספח 1.8 – חוברת שיתוף פעולה תעשייתי</w:t>
              </w:r>
            </w:hyperlink>
          </w:p>
        </w:tc>
        <w:tc>
          <w:tcPr>
            <w:tcW w:w="1195" w:type="dxa"/>
            <w:tcBorders>
              <w:top w:val="nil"/>
              <w:left w:val="nil"/>
              <w:bottom w:val="nil"/>
              <w:right w:val="nil"/>
            </w:tcBorders>
            <w:shd w:val="clear" w:color="auto" w:fill="auto"/>
            <w:noWrap/>
            <w:vAlign w:val="bottom"/>
            <w:hideMark/>
          </w:tcPr>
          <w:p w14:paraId="7C9BAEB4"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44</w:t>
            </w:r>
          </w:p>
        </w:tc>
      </w:tr>
      <w:tr w:rsidR="00C6129A" w:rsidRPr="0053169B" w14:paraId="1029A4CF" w14:textId="77777777" w:rsidTr="00CF6D62">
        <w:trPr>
          <w:trHeight w:val="524"/>
        </w:trPr>
        <w:tc>
          <w:tcPr>
            <w:tcW w:w="8309" w:type="dxa"/>
            <w:tcBorders>
              <w:top w:val="nil"/>
              <w:left w:val="nil"/>
              <w:bottom w:val="nil"/>
              <w:right w:val="nil"/>
            </w:tcBorders>
            <w:shd w:val="clear" w:color="auto" w:fill="auto"/>
            <w:noWrap/>
            <w:vAlign w:val="center"/>
            <w:hideMark/>
          </w:tcPr>
          <w:p w14:paraId="7E81B546" w14:textId="77777777" w:rsidR="00CF6D62" w:rsidRPr="0053169B" w:rsidRDefault="00CF6D62" w:rsidP="00CF6D62">
            <w:pPr>
              <w:spacing w:after="0" w:line="240" w:lineRule="auto"/>
              <w:jc w:val="right"/>
              <w:rPr>
                <w:rFonts w:ascii="David" w:hAnsi="David" w:cs="David"/>
                <w:sz w:val="22"/>
                <w:szCs w:val="22"/>
              </w:rPr>
            </w:pPr>
          </w:p>
        </w:tc>
        <w:tc>
          <w:tcPr>
            <w:tcW w:w="1195" w:type="dxa"/>
            <w:tcBorders>
              <w:top w:val="nil"/>
              <w:left w:val="nil"/>
              <w:bottom w:val="nil"/>
              <w:right w:val="nil"/>
            </w:tcBorders>
            <w:shd w:val="clear" w:color="auto" w:fill="auto"/>
            <w:noWrap/>
            <w:vAlign w:val="bottom"/>
            <w:hideMark/>
          </w:tcPr>
          <w:p w14:paraId="51143B09" w14:textId="77777777" w:rsidR="00CF6D62" w:rsidRPr="0053169B" w:rsidRDefault="00CF6D62" w:rsidP="00CF6D62">
            <w:pPr>
              <w:bidi/>
              <w:spacing w:after="0" w:line="240" w:lineRule="auto"/>
              <w:rPr>
                <w:rFonts w:ascii="David" w:hAnsi="David" w:cs="David"/>
                <w:sz w:val="20"/>
                <w:szCs w:val="20"/>
              </w:rPr>
            </w:pPr>
          </w:p>
        </w:tc>
      </w:tr>
      <w:tr w:rsidR="00C6129A" w:rsidRPr="0053169B" w14:paraId="11728D73" w14:textId="77777777" w:rsidTr="00CF6D62">
        <w:trPr>
          <w:trHeight w:val="458"/>
        </w:trPr>
        <w:tc>
          <w:tcPr>
            <w:tcW w:w="8309" w:type="dxa"/>
            <w:tcBorders>
              <w:top w:val="nil"/>
              <w:left w:val="nil"/>
              <w:bottom w:val="nil"/>
              <w:right w:val="nil"/>
            </w:tcBorders>
            <w:shd w:val="clear" w:color="auto" w:fill="auto"/>
            <w:noWrap/>
            <w:vAlign w:val="bottom"/>
            <w:hideMark/>
          </w:tcPr>
          <w:p w14:paraId="28A45931" w14:textId="77777777" w:rsidR="00CF6D62" w:rsidRPr="0053169B" w:rsidRDefault="00894F5F" w:rsidP="00CF6D62">
            <w:pPr>
              <w:bidi/>
              <w:spacing w:after="0" w:line="240" w:lineRule="auto"/>
              <w:rPr>
                <w:rFonts w:ascii="David" w:hAnsi="David" w:cs="David"/>
                <w:b/>
                <w:bCs/>
                <w:sz w:val="22"/>
                <w:szCs w:val="22"/>
              </w:rPr>
            </w:pPr>
            <w:hyperlink w:anchor="פרק2" w:history="1">
              <w:r w:rsidR="00CF6D62" w:rsidRPr="0053169B">
                <w:rPr>
                  <w:rStyle w:val="Hyperlink"/>
                  <w:rFonts w:ascii="David" w:hAnsi="David" w:cs="David" w:hint="cs"/>
                  <w:b/>
                  <w:bCs/>
                  <w:noProof/>
                  <w:color w:val="auto"/>
                  <w:sz w:val="22"/>
                  <w:szCs w:val="22"/>
                  <w:rtl/>
                </w:rPr>
                <w:t>פרק 2 – השירותים המבוקשים ותוכן ההתקשרות עם הספק הזוכה</w:t>
              </w:r>
            </w:hyperlink>
          </w:p>
        </w:tc>
        <w:tc>
          <w:tcPr>
            <w:tcW w:w="1195" w:type="dxa"/>
            <w:tcBorders>
              <w:top w:val="nil"/>
              <w:left w:val="nil"/>
              <w:bottom w:val="nil"/>
              <w:right w:val="nil"/>
            </w:tcBorders>
            <w:shd w:val="clear" w:color="auto" w:fill="auto"/>
            <w:noWrap/>
            <w:vAlign w:val="bottom"/>
            <w:hideMark/>
          </w:tcPr>
          <w:p w14:paraId="43FE64EC"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47</w:t>
            </w:r>
          </w:p>
        </w:tc>
      </w:tr>
      <w:tr w:rsidR="00C6129A" w:rsidRPr="0053169B" w14:paraId="6B11A2B0" w14:textId="77777777" w:rsidTr="00CF6D62">
        <w:trPr>
          <w:trHeight w:val="458"/>
        </w:trPr>
        <w:tc>
          <w:tcPr>
            <w:tcW w:w="8309" w:type="dxa"/>
            <w:tcBorders>
              <w:top w:val="nil"/>
              <w:left w:val="nil"/>
              <w:bottom w:val="nil"/>
              <w:right w:val="nil"/>
            </w:tcBorders>
            <w:shd w:val="clear" w:color="auto" w:fill="auto"/>
            <w:noWrap/>
            <w:vAlign w:val="bottom"/>
            <w:hideMark/>
          </w:tcPr>
          <w:p w14:paraId="72A934D7" w14:textId="77777777" w:rsidR="00CF6D62" w:rsidRPr="0053169B" w:rsidRDefault="00894F5F" w:rsidP="00CF6D62">
            <w:pPr>
              <w:bidi/>
              <w:spacing w:after="0" w:line="240" w:lineRule="auto"/>
              <w:rPr>
                <w:rFonts w:ascii="David" w:hAnsi="David" w:cs="David"/>
                <w:sz w:val="22"/>
                <w:szCs w:val="22"/>
                <w:rtl/>
              </w:rPr>
            </w:pPr>
            <w:hyperlink w:anchor="_נספח_2.1_–" w:history="1">
              <w:r w:rsidR="00CF6D62" w:rsidRPr="0053169B">
                <w:rPr>
                  <w:rStyle w:val="Hyperlink"/>
                  <w:rFonts w:ascii="David" w:hAnsi="David" w:cs="David" w:hint="cs"/>
                  <w:color w:val="auto"/>
                  <w:sz w:val="22"/>
                  <w:szCs w:val="22"/>
                  <w:rtl/>
                </w:rPr>
                <w:t xml:space="preserve">נספח 2.1 – דרישות ביטחון   </w:t>
              </w:r>
            </w:hyperlink>
            <w:r w:rsidR="00CF6D62" w:rsidRPr="0053169B">
              <w:rPr>
                <w:rFonts w:ascii="David" w:hAnsi="David" w:cs="David"/>
                <w:sz w:val="22"/>
                <w:szCs w:val="22"/>
                <w:rtl/>
              </w:rPr>
              <w:t xml:space="preserve"> </w:t>
            </w:r>
          </w:p>
        </w:tc>
        <w:tc>
          <w:tcPr>
            <w:tcW w:w="1195" w:type="dxa"/>
            <w:tcBorders>
              <w:top w:val="nil"/>
              <w:left w:val="nil"/>
              <w:bottom w:val="nil"/>
              <w:right w:val="nil"/>
            </w:tcBorders>
            <w:shd w:val="clear" w:color="auto" w:fill="auto"/>
            <w:noWrap/>
            <w:vAlign w:val="bottom"/>
            <w:hideMark/>
          </w:tcPr>
          <w:p w14:paraId="605D018F"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79</w:t>
            </w:r>
          </w:p>
        </w:tc>
      </w:tr>
      <w:tr w:rsidR="00C6129A" w:rsidRPr="0053169B" w14:paraId="246E3D9D" w14:textId="77777777" w:rsidTr="00CF6D62">
        <w:trPr>
          <w:trHeight w:val="458"/>
        </w:trPr>
        <w:tc>
          <w:tcPr>
            <w:tcW w:w="8309" w:type="dxa"/>
            <w:tcBorders>
              <w:top w:val="nil"/>
              <w:left w:val="nil"/>
              <w:bottom w:val="nil"/>
              <w:right w:val="nil"/>
            </w:tcBorders>
            <w:shd w:val="clear" w:color="auto" w:fill="auto"/>
            <w:noWrap/>
            <w:vAlign w:val="bottom"/>
            <w:hideMark/>
          </w:tcPr>
          <w:p w14:paraId="1E9B2EAE" w14:textId="77777777" w:rsidR="00CF6D62" w:rsidRPr="0053169B" w:rsidRDefault="00894F5F" w:rsidP="00CF6D62">
            <w:pPr>
              <w:bidi/>
              <w:spacing w:after="0" w:line="240" w:lineRule="auto"/>
              <w:rPr>
                <w:rFonts w:ascii="David" w:hAnsi="David" w:cs="David"/>
                <w:sz w:val="22"/>
                <w:szCs w:val="22"/>
              </w:rPr>
            </w:pPr>
            <w:hyperlink w:anchor="_נספח_2.2_–" w:history="1">
              <w:r w:rsidR="00CF6D62" w:rsidRPr="0053169B">
                <w:rPr>
                  <w:rStyle w:val="Hyperlink"/>
                  <w:rFonts w:ascii="David" w:hAnsi="David" w:cs="David" w:hint="cs"/>
                  <w:color w:val="auto"/>
                  <w:sz w:val="22"/>
                  <w:szCs w:val="22"/>
                  <w:rtl/>
                </w:rPr>
                <w:t>נספח 2.2 – רשימת גופים נלווים</w:t>
              </w:r>
            </w:hyperlink>
          </w:p>
        </w:tc>
        <w:tc>
          <w:tcPr>
            <w:tcW w:w="1195" w:type="dxa"/>
            <w:tcBorders>
              <w:top w:val="nil"/>
              <w:left w:val="nil"/>
              <w:bottom w:val="nil"/>
              <w:right w:val="nil"/>
            </w:tcBorders>
            <w:shd w:val="clear" w:color="auto" w:fill="auto"/>
            <w:noWrap/>
            <w:vAlign w:val="bottom"/>
            <w:hideMark/>
          </w:tcPr>
          <w:p w14:paraId="425A7CB0"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82</w:t>
            </w:r>
          </w:p>
        </w:tc>
      </w:tr>
      <w:tr w:rsidR="00C6129A" w:rsidRPr="0053169B" w14:paraId="225EEA63" w14:textId="77777777" w:rsidTr="00CF6D62">
        <w:trPr>
          <w:trHeight w:val="524"/>
        </w:trPr>
        <w:tc>
          <w:tcPr>
            <w:tcW w:w="8309" w:type="dxa"/>
            <w:tcBorders>
              <w:top w:val="nil"/>
              <w:left w:val="nil"/>
              <w:bottom w:val="nil"/>
              <w:right w:val="nil"/>
            </w:tcBorders>
            <w:shd w:val="clear" w:color="auto" w:fill="auto"/>
            <w:noWrap/>
            <w:vAlign w:val="center"/>
            <w:hideMark/>
          </w:tcPr>
          <w:p w14:paraId="343E6310" w14:textId="77777777" w:rsidR="00CF6D62" w:rsidRPr="0053169B" w:rsidRDefault="00CF6D62" w:rsidP="00CF6D62">
            <w:pPr>
              <w:spacing w:after="0" w:line="240" w:lineRule="auto"/>
              <w:jc w:val="right"/>
              <w:rPr>
                <w:rFonts w:ascii="David" w:hAnsi="David" w:cs="David"/>
                <w:sz w:val="22"/>
                <w:szCs w:val="22"/>
              </w:rPr>
            </w:pPr>
          </w:p>
        </w:tc>
        <w:tc>
          <w:tcPr>
            <w:tcW w:w="1195" w:type="dxa"/>
            <w:tcBorders>
              <w:top w:val="nil"/>
              <w:left w:val="nil"/>
              <w:bottom w:val="nil"/>
              <w:right w:val="nil"/>
            </w:tcBorders>
            <w:shd w:val="clear" w:color="auto" w:fill="auto"/>
            <w:noWrap/>
            <w:vAlign w:val="bottom"/>
            <w:hideMark/>
          </w:tcPr>
          <w:p w14:paraId="586B2B09" w14:textId="77777777" w:rsidR="00CF6D62" w:rsidRPr="0053169B" w:rsidRDefault="00CF6D62" w:rsidP="00CF6D62">
            <w:pPr>
              <w:bidi/>
              <w:spacing w:after="0" w:line="240" w:lineRule="auto"/>
              <w:rPr>
                <w:rFonts w:ascii="David" w:hAnsi="David" w:cs="David"/>
                <w:sz w:val="20"/>
                <w:szCs w:val="20"/>
              </w:rPr>
            </w:pPr>
          </w:p>
        </w:tc>
      </w:tr>
      <w:tr w:rsidR="00C6129A" w:rsidRPr="0053169B" w14:paraId="3FD6B7D8" w14:textId="77777777" w:rsidTr="00CF6D62">
        <w:trPr>
          <w:trHeight w:val="458"/>
        </w:trPr>
        <w:tc>
          <w:tcPr>
            <w:tcW w:w="8309" w:type="dxa"/>
            <w:tcBorders>
              <w:top w:val="nil"/>
              <w:left w:val="nil"/>
              <w:bottom w:val="nil"/>
              <w:right w:val="nil"/>
            </w:tcBorders>
            <w:shd w:val="clear" w:color="auto" w:fill="auto"/>
            <w:noWrap/>
            <w:vAlign w:val="bottom"/>
            <w:hideMark/>
          </w:tcPr>
          <w:p w14:paraId="2E52A3F2" w14:textId="77777777" w:rsidR="00CF6D62" w:rsidRPr="0053169B" w:rsidRDefault="00894F5F" w:rsidP="00CF6D62">
            <w:pPr>
              <w:bidi/>
              <w:spacing w:after="0" w:line="240" w:lineRule="auto"/>
              <w:rPr>
                <w:rFonts w:ascii="David" w:hAnsi="David" w:cs="David"/>
                <w:b/>
                <w:bCs/>
                <w:sz w:val="22"/>
                <w:szCs w:val="22"/>
              </w:rPr>
            </w:pPr>
            <w:hyperlink w:anchor="פרק3" w:history="1">
              <w:r w:rsidR="00CF6D62" w:rsidRPr="0053169B">
                <w:rPr>
                  <w:rStyle w:val="Hyperlink"/>
                  <w:rFonts w:ascii="David" w:hAnsi="David" w:cs="David" w:hint="cs"/>
                  <w:b/>
                  <w:bCs/>
                  <w:noProof/>
                  <w:color w:val="auto"/>
                  <w:sz w:val="22"/>
                  <w:szCs w:val="22"/>
                  <w:rtl/>
                </w:rPr>
                <w:t>פרק 3 – חוברת ההצעה</w:t>
              </w:r>
            </w:hyperlink>
          </w:p>
        </w:tc>
        <w:tc>
          <w:tcPr>
            <w:tcW w:w="1195" w:type="dxa"/>
            <w:tcBorders>
              <w:top w:val="nil"/>
              <w:left w:val="nil"/>
              <w:bottom w:val="nil"/>
              <w:right w:val="nil"/>
            </w:tcBorders>
            <w:shd w:val="clear" w:color="auto" w:fill="auto"/>
            <w:noWrap/>
            <w:vAlign w:val="bottom"/>
            <w:hideMark/>
          </w:tcPr>
          <w:p w14:paraId="3368356F"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83</w:t>
            </w:r>
          </w:p>
        </w:tc>
      </w:tr>
      <w:tr w:rsidR="00C6129A" w:rsidRPr="0053169B" w14:paraId="509B7F06" w14:textId="77777777" w:rsidTr="00CF6D62">
        <w:trPr>
          <w:trHeight w:val="524"/>
        </w:trPr>
        <w:tc>
          <w:tcPr>
            <w:tcW w:w="8309" w:type="dxa"/>
            <w:tcBorders>
              <w:top w:val="nil"/>
              <w:left w:val="nil"/>
              <w:bottom w:val="nil"/>
              <w:right w:val="nil"/>
            </w:tcBorders>
            <w:shd w:val="clear" w:color="auto" w:fill="auto"/>
            <w:noWrap/>
            <w:vAlign w:val="center"/>
            <w:hideMark/>
          </w:tcPr>
          <w:p w14:paraId="2B57AF1D" w14:textId="77777777" w:rsidR="00CF6D62" w:rsidRPr="0053169B" w:rsidRDefault="00CF6D62" w:rsidP="00CF6D62">
            <w:pPr>
              <w:spacing w:after="0" w:line="240" w:lineRule="auto"/>
              <w:jc w:val="right"/>
              <w:rPr>
                <w:rFonts w:ascii="David" w:hAnsi="David" w:cs="David"/>
                <w:sz w:val="22"/>
                <w:szCs w:val="22"/>
              </w:rPr>
            </w:pPr>
          </w:p>
        </w:tc>
        <w:tc>
          <w:tcPr>
            <w:tcW w:w="1195" w:type="dxa"/>
            <w:tcBorders>
              <w:top w:val="nil"/>
              <w:left w:val="nil"/>
              <w:bottom w:val="nil"/>
              <w:right w:val="nil"/>
            </w:tcBorders>
            <w:shd w:val="clear" w:color="auto" w:fill="auto"/>
            <w:noWrap/>
            <w:vAlign w:val="bottom"/>
            <w:hideMark/>
          </w:tcPr>
          <w:p w14:paraId="5DE5B69D" w14:textId="77777777" w:rsidR="00CF6D62" w:rsidRPr="0053169B" w:rsidRDefault="00CF6D62" w:rsidP="00CF6D62">
            <w:pPr>
              <w:bidi/>
              <w:spacing w:after="0" w:line="240" w:lineRule="auto"/>
              <w:rPr>
                <w:rFonts w:ascii="David" w:hAnsi="David" w:cs="David"/>
                <w:sz w:val="20"/>
                <w:szCs w:val="20"/>
              </w:rPr>
            </w:pPr>
          </w:p>
        </w:tc>
      </w:tr>
      <w:tr w:rsidR="00C6129A" w:rsidRPr="0053169B" w14:paraId="7D8E5674" w14:textId="77777777" w:rsidTr="00CF6D62">
        <w:trPr>
          <w:trHeight w:val="458"/>
        </w:trPr>
        <w:tc>
          <w:tcPr>
            <w:tcW w:w="8309" w:type="dxa"/>
            <w:tcBorders>
              <w:top w:val="nil"/>
              <w:left w:val="nil"/>
              <w:bottom w:val="nil"/>
              <w:right w:val="nil"/>
            </w:tcBorders>
            <w:shd w:val="clear" w:color="auto" w:fill="auto"/>
            <w:noWrap/>
            <w:vAlign w:val="bottom"/>
            <w:hideMark/>
          </w:tcPr>
          <w:p w14:paraId="7864E8C9" w14:textId="77777777" w:rsidR="00CF6D62" w:rsidRPr="0053169B" w:rsidRDefault="00894F5F" w:rsidP="00CF6D62">
            <w:pPr>
              <w:bidi/>
              <w:spacing w:after="0" w:line="240" w:lineRule="auto"/>
              <w:rPr>
                <w:rFonts w:ascii="David" w:hAnsi="David" w:cs="David"/>
                <w:b/>
                <w:bCs/>
                <w:sz w:val="22"/>
                <w:szCs w:val="22"/>
                <w:rtl/>
              </w:rPr>
            </w:pPr>
            <w:hyperlink w:anchor="פרק4" w:history="1">
              <w:r w:rsidR="00CF6D62" w:rsidRPr="0053169B">
                <w:rPr>
                  <w:rStyle w:val="Hyperlink"/>
                  <w:rFonts w:ascii="David" w:hAnsi="David" w:cs="David" w:hint="cs"/>
                  <w:b/>
                  <w:bCs/>
                  <w:noProof/>
                  <w:color w:val="auto"/>
                  <w:sz w:val="22"/>
                  <w:szCs w:val="22"/>
                  <w:rtl/>
                </w:rPr>
                <w:t>פרק 4 – הסכם ההתקשרות</w:t>
              </w:r>
            </w:hyperlink>
            <w:r w:rsidR="00CF6D62" w:rsidRPr="0053169B">
              <w:rPr>
                <w:rFonts w:ascii="David" w:hAnsi="David" w:cs="David"/>
                <w:b/>
                <w:bCs/>
                <w:noProof/>
                <w:sz w:val="22"/>
                <w:szCs w:val="22"/>
                <w:rtl/>
              </w:rPr>
              <w:t xml:space="preserve"> </w:t>
            </w:r>
          </w:p>
        </w:tc>
        <w:tc>
          <w:tcPr>
            <w:tcW w:w="1195" w:type="dxa"/>
            <w:tcBorders>
              <w:top w:val="nil"/>
              <w:left w:val="nil"/>
              <w:bottom w:val="nil"/>
              <w:right w:val="nil"/>
            </w:tcBorders>
            <w:shd w:val="clear" w:color="auto" w:fill="auto"/>
            <w:noWrap/>
            <w:vAlign w:val="bottom"/>
            <w:hideMark/>
          </w:tcPr>
          <w:p w14:paraId="52435E88"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85</w:t>
            </w:r>
          </w:p>
        </w:tc>
      </w:tr>
      <w:tr w:rsidR="00C6129A" w:rsidRPr="0053169B" w14:paraId="45F3FC60" w14:textId="77777777" w:rsidTr="00CF6D62">
        <w:trPr>
          <w:trHeight w:val="458"/>
        </w:trPr>
        <w:tc>
          <w:tcPr>
            <w:tcW w:w="8309" w:type="dxa"/>
            <w:tcBorders>
              <w:top w:val="nil"/>
              <w:left w:val="nil"/>
              <w:bottom w:val="nil"/>
              <w:right w:val="nil"/>
            </w:tcBorders>
            <w:shd w:val="clear" w:color="auto" w:fill="auto"/>
            <w:noWrap/>
            <w:vAlign w:val="bottom"/>
            <w:hideMark/>
          </w:tcPr>
          <w:p w14:paraId="5897922E" w14:textId="77777777" w:rsidR="00CF6D62" w:rsidRPr="0053169B" w:rsidRDefault="00894F5F" w:rsidP="00CF6D62">
            <w:pPr>
              <w:bidi/>
              <w:spacing w:after="0" w:line="240" w:lineRule="auto"/>
              <w:rPr>
                <w:rFonts w:ascii="David" w:hAnsi="David" w:cs="David"/>
                <w:sz w:val="22"/>
                <w:szCs w:val="22"/>
              </w:rPr>
            </w:pPr>
            <w:hyperlink w:anchor="_נספח_4.1_–" w:history="1">
              <w:r w:rsidR="00CF6D62" w:rsidRPr="0053169B">
                <w:rPr>
                  <w:rStyle w:val="Hyperlink"/>
                  <w:rFonts w:ascii="David" w:hAnsi="David" w:cs="David" w:hint="cs"/>
                  <w:color w:val="auto"/>
                  <w:sz w:val="22"/>
                  <w:szCs w:val="22"/>
                  <w:rtl/>
                </w:rPr>
                <w:t>נספח 4.1 – הצעת המחיר של הספק (יצורף לאחר הזכייה)</w:t>
              </w:r>
            </w:hyperlink>
          </w:p>
        </w:tc>
        <w:tc>
          <w:tcPr>
            <w:tcW w:w="1195" w:type="dxa"/>
            <w:tcBorders>
              <w:top w:val="nil"/>
              <w:left w:val="nil"/>
              <w:bottom w:val="nil"/>
              <w:right w:val="nil"/>
            </w:tcBorders>
            <w:shd w:val="clear" w:color="auto" w:fill="auto"/>
            <w:noWrap/>
            <w:vAlign w:val="bottom"/>
            <w:hideMark/>
          </w:tcPr>
          <w:p w14:paraId="49CFDA3C"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94</w:t>
            </w:r>
          </w:p>
        </w:tc>
      </w:tr>
      <w:tr w:rsidR="00C6129A" w:rsidRPr="0053169B" w14:paraId="290E4FE5" w14:textId="77777777" w:rsidTr="00CF6D62">
        <w:trPr>
          <w:trHeight w:val="458"/>
        </w:trPr>
        <w:tc>
          <w:tcPr>
            <w:tcW w:w="8309" w:type="dxa"/>
            <w:tcBorders>
              <w:top w:val="nil"/>
              <w:left w:val="nil"/>
              <w:bottom w:val="nil"/>
              <w:right w:val="nil"/>
            </w:tcBorders>
            <w:shd w:val="clear" w:color="auto" w:fill="auto"/>
            <w:noWrap/>
            <w:vAlign w:val="bottom"/>
            <w:hideMark/>
          </w:tcPr>
          <w:p w14:paraId="3C25BAC7" w14:textId="77777777" w:rsidR="00CF6D62" w:rsidRPr="0053169B" w:rsidRDefault="00894F5F" w:rsidP="00CF6D62">
            <w:pPr>
              <w:bidi/>
              <w:spacing w:after="0" w:line="240" w:lineRule="auto"/>
              <w:rPr>
                <w:rFonts w:ascii="David" w:hAnsi="David" w:cs="David"/>
                <w:sz w:val="22"/>
                <w:szCs w:val="22"/>
              </w:rPr>
            </w:pPr>
            <w:hyperlink w:anchor="_נספח_4.2_–" w:history="1">
              <w:r w:rsidR="00CF6D62" w:rsidRPr="0053169B">
                <w:rPr>
                  <w:rStyle w:val="Hyperlink"/>
                  <w:rFonts w:ascii="David" w:hAnsi="David" w:cs="David" w:hint="cs"/>
                  <w:color w:val="auto"/>
                  <w:sz w:val="22"/>
                  <w:szCs w:val="22"/>
                  <w:rtl/>
                </w:rPr>
                <w:t>נספח 4.2 – מפרט המטריצות של הספק (יצורף לאחר הזכייה)</w:t>
              </w:r>
            </w:hyperlink>
          </w:p>
        </w:tc>
        <w:tc>
          <w:tcPr>
            <w:tcW w:w="1195" w:type="dxa"/>
            <w:tcBorders>
              <w:top w:val="nil"/>
              <w:left w:val="nil"/>
              <w:bottom w:val="nil"/>
              <w:right w:val="nil"/>
            </w:tcBorders>
            <w:shd w:val="clear" w:color="auto" w:fill="auto"/>
            <w:noWrap/>
            <w:vAlign w:val="bottom"/>
            <w:hideMark/>
          </w:tcPr>
          <w:p w14:paraId="0E7B3E36"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95</w:t>
            </w:r>
          </w:p>
        </w:tc>
      </w:tr>
      <w:tr w:rsidR="00C6129A" w:rsidRPr="0053169B" w14:paraId="14D28DD4" w14:textId="77777777" w:rsidTr="00CF6D62">
        <w:trPr>
          <w:trHeight w:val="458"/>
        </w:trPr>
        <w:tc>
          <w:tcPr>
            <w:tcW w:w="8309" w:type="dxa"/>
            <w:tcBorders>
              <w:top w:val="nil"/>
              <w:left w:val="nil"/>
              <w:bottom w:val="nil"/>
              <w:right w:val="nil"/>
            </w:tcBorders>
            <w:shd w:val="clear" w:color="auto" w:fill="auto"/>
            <w:noWrap/>
            <w:vAlign w:val="bottom"/>
            <w:hideMark/>
          </w:tcPr>
          <w:p w14:paraId="251BD976" w14:textId="77777777" w:rsidR="00CF6D62" w:rsidRPr="0053169B" w:rsidRDefault="00894F5F" w:rsidP="00CF6D62">
            <w:pPr>
              <w:bidi/>
              <w:spacing w:after="0" w:line="240" w:lineRule="auto"/>
              <w:rPr>
                <w:rFonts w:ascii="David" w:hAnsi="David" w:cs="David"/>
                <w:sz w:val="22"/>
                <w:szCs w:val="22"/>
              </w:rPr>
            </w:pPr>
            <w:hyperlink w:anchor="_נספח_4.3_–" w:history="1">
              <w:r w:rsidR="00CF6D62" w:rsidRPr="0053169B">
                <w:rPr>
                  <w:rStyle w:val="Hyperlink"/>
                  <w:rFonts w:ascii="David" w:hAnsi="David" w:cs="David" w:hint="cs"/>
                  <w:color w:val="auto"/>
                  <w:sz w:val="22"/>
                  <w:szCs w:val="22"/>
                  <w:rtl/>
                </w:rPr>
                <w:t>נספח 4.3 – מפרט הפריטים הנוספים של הספק (יצורף לאחר הזכייה)</w:t>
              </w:r>
            </w:hyperlink>
          </w:p>
        </w:tc>
        <w:tc>
          <w:tcPr>
            <w:tcW w:w="1195" w:type="dxa"/>
            <w:tcBorders>
              <w:top w:val="nil"/>
              <w:left w:val="nil"/>
              <w:bottom w:val="nil"/>
              <w:right w:val="nil"/>
            </w:tcBorders>
            <w:shd w:val="clear" w:color="auto" w:fill="auto"/>
            <w:noWrap/>
            <w:vAlign w:val="bottom"/>
            <w:hideMark/>
          </w:tcPr>
          <w:p w14:paraId="38725278"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96</w:t>
            </w:r>
          </w:p>
        </w:tc>
      </w:tr>
      <w:tr w:rsidR="00C6129A" w:rsidRPr="0053169B" w14:paraId="60487144" w14:textId="77777777" w:rsidTr="00CF6D62">
        <w:trPr>
          <w:trHeight w:val="458"/>
        </w:trPr>
        <w:tc>
          <w:tcPr>
            <w:tcW w:w="8309" w:type="dxa"/>
            <w:tcBorders>
              <w:top w:val="nil"/>
              <w:left w:val="nil"/>
              <w:bottom w:val="nil"/>
              <w:right w:val="nil"/>
            </w:tcBorders>
            <w:shd w:val="clear" w:color="auto" w:fill="auto"/>
            <w:noWrap/>
            <w:vAlign w:val="bottom"/>
            <w:hideMark/>
          </w:tcPr>
          <w:p w14:paraId="6C97B563" w14:textId="77777777" w:rsidR="00CF6D62" w:rsidRPr="0053169B" w:rsidRDefault="00894F5F" w:rsidP="00CF6D62">
            <w:pPr>
              <w:bidi/>
              <w:spacing w:after="0" w:line="240" w:lineRule="auto"/>
              <w:rPr>
                <w:rFonts w:ascii="David" w:hAnsi="David" w:cs="David"/>
                <w:sz w:val="22"/>
                <w:szCs w:val="22"/>
              </w:rPr>
            </w:pPr>
            <w:hyperlink w:anchor="_נספח_4.4_–" w:history="1">
              <w:r w:rsidR="00CF6D62" w:rsidRPr="0053169B">
                <w:rPr>
                  <w:rStyle w:val="Hyperlink"/>
                  <w:rFonts w:ascii="David" w:hAnsi="David" w:cs="David" w:hint="cs"/>
                  <w:color w:val="auto"/>
                  <w:sz w:val="22"/>
                  <w:szCs w:val="22"/>
                  <w:rtl/>
                </w:rPr>
                <w:t>נספח 4.4 – נוסח ערבות הביצוע</w:t>
              </w:r>
            </w:hyperlink>
          </w:p>
        </w:tc>
        <w:tc>
          <w:tcPr>
            <w:tcW w:w="1195" w:type="dxa"/>
            <w:tcBorders>
              <w:top w:val="nil"/>
              <w:left w:val="nil"/>
              <w:bottom w:val="nil"/>
              <w:right w:val="nil"/>
            </w:tcBorders>
            <w:shd w:val="clear" w:color="auto" w:fill="auto"/>
            <w:noWrap/>
            <w:vAlign w:val="bottom"/>
            <w:hideMark/>
          </w:tcPr>
          <w:p w14:paraId="131679B9"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97</w:t>
            </w:r>
          </w:p>
        </w:tc>
      </w:tr>
      <w:tr w:rsidR="00C6129A" w:rsidRPr="0053169B" w14:paraId="29260632" w14:textId="77777777" w:rsidTr="00CF6D62">
        <w:trPr>
          <w:trHeight w:val="458"/>
        </w:trPr>
        <w:tc>
          <w:tcPr>
            <w:tcW w:w="8309" w:type="dxa"/>
            <w:tcBorders>
              <w:top w:val="nil"/>
              <w:left w:val="nil"/>
              <w:bottom w:val="nil"/>
              <w:right w:val="nil"/>
            </w:tcBorders>
            <w:shd w:val="clear" w:color="auto" w:fill="auto"/>
            <w:noWrap/>
            <w:vAlign w:val="bottom"/>
            <w:hideMark/>
          </w:tcPr>
          <w:p w14:paraId="562E2D58" w14:textId="77777777" w:rsidR="00CF6D62" w:rsidRPr="0053169B" w:rsidRDefault="00894F5F" w:rsidP="00CF6D62">
            <w:pPr>
              <w:bidi/>
              <w:spacing w:after="0" w:line="240" w:lineRule="auto"/>
              <w:rPr>
                <w:rFonts w:ascii="David" w:hAnsi="David" w:cs="David"/>
                <w:sz w:val="22"/>
                <w:szCs w:val="22"/>
              </w:rPr>
            </w:pPr>
            <w:hyperlink w:anchor="_נספח_4.5_–" w:history="1">
              <w:r w:rsidR="00CF6D62" w:rsidRPr="0053169B">
                <w:rPr>
                  <w:rStyle w:val="Hyperlink"/>
                  <w:rFonts w:ascii="David" w:hAnsi="David" w:cs="David" w:hint="cs"/>
                  <w:color w:val="auto"/>
                  <w:sz w:val="22"/>
                  <w:szCs w:val="22"/>
                  <w:rtl/>
                </w:rPr>
                <w:t>נספח 4.5 – דרישות קיום ביטוחים</w:t>
              </w:r>
            </w:hyperlink>
          </w:p>
        </w:tc>
        <w:tc>
          <w:tcPr>
            <w:tcW w:w="1195" w:type="dxa"/>
            <w:tcBorders>
              <w:top w:val="nil"/>
              <w:left w:val="nil"/>
              <w:bottom w:val="nil"/>
              <w:right w:val="nil"/>
            </w:tcBorders>
            <w:shd w:val="clear" w:color="auto" w:fill="auto"/>
            <w:noWrap/>
            <w:vAlign w:val="bottom"/>
            <w:hideMark/>
          </w:tcPr>
          <w:p w14:paraId="448E7B89"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99</w:t>
            </w:r>
          </w:p>
        </w:tc>
      </w:tr>
      <w:tr w:rsidR="00C6129A" w:rsidRPr="0053169B" w14:paraId="1709E277" w14:textId="77777777" w:rsidTr="00CF6D62">
        <w:trPr>
          <w:trHeight w:val="458"/>
        </w:trPr>
        <w:tc>
          <w:tcPr>
            <w:tcW w:w="8309" w:type="dxa"/>
            <w:tcBorders>
              <w:top w:val="nil"/>
              <w:left w:val="nil"/>
              <w:bottom w:val="nil"/>
              <w:right w:val="nil"/>
            </w:tcBorders>
            <w:shd w:val="clear" w:color="auto" w:fill="auto"/>
            <w:noWrap/>
            <w:vAlign w:val="bottom"/>
            <w:hideMark/>
          </w:tcPr>
          <w:p w14:paraId="32C87452" w14:textId="77777777" w:rsidR="00CF6D62" w:rsidRPr="0053169B" w:rsidRDefault="00894F5F" w:rsidP="00CF6D62">
            <w:pPr>
              <w:bidi/>
              <w:spacing w:after="0" w:line="240" w:lineRule="auto"/>
              <w:rPr>
                <w:rFonts w:ascii="David" w:hAnsi="David" w:cs="David"/>
                <w:sz w:val="22"/>
                <w:szCs w:val="22"/>
              </w:rPr>
            </w:pPr>
            <w:hyperlink w:anchor="_נספח_4.7_–" w:history="1">
              <w:r w:rsidR="00CF6D62" w:rsidRPr="0053169B">
                <w:rPr>
                  <w:rStyle w:val="Hyperlink"/>
                  <w:rFonts w:ascii="David" w:hAnsi="David" w:cs="David" w:hint="cs"/>
                  <w:color w:val="auto"/>
                  <w:sz w:val="22"/>
                  <w:szCs w:val="22"/>
                  <w:rtl/>
                </w:rPr>
                <w:t>נספח 4.7 – התחייבות עובדי הספק וקבלני המשנה לשמירה על סודיות והיעדר ניגוד עניינים</w:t>
              </w:r>
            </w:hyperlink>
          </w:p>
        </w:tc>
        <w:tc>
          <w:tcPr>
            <w:tcW w:w="1195" w:type="dxa"/>
            <w:tcBorders>
              <w:top w:val="nil"/>
              <w:left w:val="nil"/>
              <w:bottom w:val="nil"/>
              <w:right w:val="nil"/>
            </w:tcBorders>
            <w:shd w:val="clear" w:color="auto" w:fill="auto"/>
            <w:noWrap/>
            <w:vAlign w:val="bottom"/>
            <w:hideMark/>
          </w:tcPr>
          <w:p w14:paraId="4F23448E" w14:textId="77777777" w:rsidR="00CF6D62" w:rsidRPr="0053169B" w:rsidRDefault="00CF6D62" w:rsidP="00CF6D62">
            <w:pPr>
              <w:spacing w:after="0" w:line="240" w:lineRule="auto"/>
              <w:jc w:val="right"/>
              <w:rPr>
                <w:rFonts w:ascii="David" w:hAnsi="David" w:cs="David"/>
                <w:sz w:val="22"/>
                <w:szCs w:val="22"/>
                <w:rtl/>
              </w:rPr>
            </w:pPr>
            <w:r w:rsidRPr="0053169B">
              <w:rPr>
                <w:rFonts w:ascii="David" w:hAnsi="David" w:cs="David"/>
                <w:sz w:val="22"/>
                <w:szCs w:val="22"/>
              </w:rPr>
              <w:t>103</w:t>
            </w:r>
          </w:p>
        </w:tc>
      </w:tr>
    </w:tbl>
    <w:p w14:paraId="7141B1C4" w14:textId="77777777" w:rsidR="00CF6D62" w:rsidRPr="0053169B" w:rsidRDefault="00CF6D62" w:rsidP="009667AC">
      <w:pPr>
        <w:pStyle w:val="1-2"/>
        <w:spacing w:line="276" w:lineRule="auto"/>
        <w:rPr>
          <w:sz w:val="56"/>
          <w:szCs w:val="56"/>
          <w:rtl/>
        </w:rPr>
      </w:pPr>
    </w:p>
    <w:p w14:paraId="004D916F" w14:textId="77777777" w:rsidR="00CF6D62" w:rsidRPr="0053169B" w:rsidRDefault="00CF6D62">
      <w:pPr>
        <w:rPr>
          <w:rFonts w:ascii="David" w:hAnsi="David" w:cs="David"/>
          <w:b/>
          <w:bCs/>
          <w:sz w:val="56"/>
          <w:szCs w:val="56"/>
        </w:rPr>
      </w:pPr>
      <w:r w:rsidRPr="0053169B">
        <w:rPr>
          <w:sz w:val="56"/>
          <w:szCs w:val="56"/>
          <w:rtl/>
        </w:rPr>
        <w:br w:type="page"/>
      </w:r>
    </w:p>
    <w:p w14:paraId="3AD11216" w14:textId="77777777" w:rsidR="00CF6D62" w:rsidRPr="0053169B" w:rsidRDefault="00CF6D62" w:rsidP="009667AC">
      <w:pPr>
        <w:pStyle w:val="1-2"/>
        <w:spacing w:line="276" w:lineRule="auto"/>
        <w:rPr>
          <w:sz w:val="56"/>
          <w:szCs w:val="56"/>
          <w:rtl/>
        </w:rPr>
      </w:pPr>
    </w:p>
    <w:p w14:paraId="01AFA9C5" w14:textId="77777777" w:rsidR="00682B9E" w:rsidRPr="0053169B" w:rsidRDefault="00682B9E" w:rsidP="00682B9E">
      <w:pPr>
        <w:pStyle w:val="1-2"/>
        <w:spacing w:line="276" w:lineRule="auto"/>
        <w:rPr>
          <w:sz w:val="144"/>
          <w:szCs w:val="144"/>
        </w:rPr>
      </w:pPr>
      <w:r w:rsidRPr="0053169B">
        <w:rPr>
          <w:sz w:val="144"/>
          <w:szCs w:val="144"/>
          <w:rtl/>
        </w:rPr>
        <w:t xml:space="preserve">פרק </w:t>
      </w:r>
      <w:r w:rsidRPr="0053169B">
        <w:rPr>
          <w:rFonts w:hint="cs"/>
          <w:sz w:val="144"/>
          <w:szCs w:val="144"/>
          <w:rtl/>
        </w:rPr>
        <w:t>1</w:t>
      </w:r>
      <w:r w:rsidRPr="0053169B">
        <w:rPr>
          <w:sz w:val="144"/>
          <w:szCs w:val="144"/>
          <w:rtl/>
        </w:rPr>
        <w:t xml:space="preserve"> </w:t>
      </w:r>
      <w:r w:rsidRPr="0053169B">
        <w:rPr>
          <w:rFonts w:hint="cs"/>
          <w:sz w:val="144"/>
          <w:szCs w:val="144"/>
          <w:rtl/>
        </w:rPr>
        <w:t>-</w:t>
      </w:r>
    </w:p>
    <w:p w14:paraId="4B1088E9" w14:textId="77777777" w:rsidR="00682B9E" w:rsidRPr="0053169B" w:rsidRDefault="00682B9E" w:rsidP="00682B9E">
      <w:pPr>
        <w:jc w:val="center"/>
        <w:rPr>
          <w:rFonts w:ascii="David" w:hAnsi="David" w:cs="David"/>
          <w:b/>
          <w:bCs/>
          <w:sz w:val="144"/>
          <w:szCs w:val="144"/>
        </w:rPr>
      </w:pPr>
      <w:r w:rsidRPr="0053169B">
        <w:rPr>
          <w:rFonts w:ascii="David" w:hAnsi="David" w:cs="David"/>
          <w:b/>
          <w:bCs/>
          <w:sz w:val="144"/>
          <w:szCs w:val="144"/>
          <w:rtl/>
        </w:rPr>
        <w:t>הזמנה להציע הצעות</w:t>
      </w:r>
      <w:r w:rsidRPr="0053169B">
        <w:rPr>
          <w:rFonts w:ascii="David" w:hAnsi="David" w:cs="David"/>
          <w:b/>
          <w:bCs/>
          <w:sz w:val="144"/>
          <w:szCs w:val="144"/>
        </w:rPr>
        <w:t xml:space="preserve"> </w:t>
      </w:r>
    </w:p>
    <w:p w14:paraId="54614224" w14:textId="77777777" w:rsidR="00682B9E" w:rsidRPr="0053169B" w:rsidRDefault="00682B9E">
      <w:pPr>
        <w:rPr>
          <w:rFonts w:ascii="David" w:hAnsi="David" w:cs="David"/>
          <w:b/>
          <w:bCs/>
          <w:sz w:val="56"/>
          <w:szCs w:val="56"/>
        </w:rPr>
      </w:pPr>
      <w:r w:rsidRPr="0053169B">
        <w:rPr>
          <w:sz w:val="56"/>
          <w:szCs w:val="56"/>
          <w:rtl/>
        </w:rPr>
        <w:br w:type="page"/>
      </w:r>
    </w:p>
    <w:p w14:paraId="32333459" w14:textId="77777777" w:rsidR="00EF00B3" w:rsidRPr="0053169B" w:rsidRDefault="00EF00B3" w:rsidP="00682B9E">
      <w:pPr>
        <w:pStyle w:val="1-2"/>
        <w:spacing w:line="276" w:lineRule="auto"/>
        <w:rPr>
          <w:sz w:val="56"/>
          <w:szCs w:val="56"/>
        </w:rPr>
      </w:pPr>
      <w:bookmarkStart w:id="62" w:name="פרק1"/>
      <w:r w:rsidRPr="0053169B">
        <w:rPr>
          <w:sz w:val="56"/>
          <w:szCs w:val="56"/>
          <w:rtl/>
        </w:rPr>
        <w:lastRenderedPageBreak/>
        <w:t>פרק 1 - הזמנה להציע הצעות</w:t>
      </w:r>
    </w:p>
    <w:bookmarkEnd w:id="62"/>
    <w:p w14:paraId="716C08EE" w14:textId="77777777" w:rsidR="001E21A3" w:rsidRPr="0053169B" w:rsidRDefault="0062341F" w:rsidP="009667AC">
      <w:pPr>
        <w:pStyle w:val="1-"/>
        <w:spacing w:line="276" w:lineRule="auto"/>
        <w:jc w:val="both"/>
        <w:rPr>
          <w:rFonts w:ascii="David" w:hAnsi="David"/>
        </w:rPr>
      </w:pPr>
      <w:r w:rsidRPr="0053169B">
        <w:rPr>
          <w:rFonts w:ascii="David" w:hAnsi="David"/>
          <w:rtl/>
        </w:rPr>
        <w:t>מבוא</w:t>
      </w:r>
      <w:bookmarkEnd w:id="56"/>
      <w:bookmarkEnd w:id="57"/>
      <w:bookmarkEnd w:id="58"/>
      <w:bookmarkEnd w:id="59"/>
      <w:bookmarkEnd w:id="60"/>
      <w:bookmarkEnd w:id="61"/>
    </w:p>
    <w:p w14:paraId="589F810E" w14:textId="77777777" w:rsidR="00026BDD" w:rsidRPr="0053169B" w:rsidRDefault="00026BDD" w:rsidP="00A11FBC">
      <w:pPr>
        <w:pStyle w:val="2-"/>
        <w:spacing w:line="276" w:lineRule="auto"/>
        <w:jc w:val="both"/>
        <w:rPr>
          <w:rFonts w:ascii="David" w:hAnsi="David"/>
          <w:b w:val="0"/>
          <w:bCs w:val="0"/>
        </w:rPr>
      </w:pPr>
      <w:bookmarkStart w:id="63" w:name="_Ref383952067"/>
      <w:bookmarkStart w:id="64" w:name="_Toc393060880"/>
      <w:r w:rsidRPr="0053169B">
        <w:rPr>
          <w:rFonts w:ascii="David" w:hAnsi="David"/>
          <w:b w:val="0"/>
          <w:bCs w:val="0"/>
          <w:rtl/>
        </w:rPr>
        <w:t>משרדי הממשלה נדרשים לשירותי תכנון,</w:t>
      </w:r>
      <w:r w:rsidR="00D833A1" w:rsidRPr="0053169B">
        <w:rPr>
          <w:rFonts w:ascii="David" w:hAnsi="David"/>
          <w:b w:val="0"/>
          <w:bCs w:val="0"/>
          <w:rtl/>
        </w:rPr>
        <w:t xml:space="preserve"> </w:t>
      </w:r>
      <w:r w:rsidRPr="0053169B">
        <w:rPr>
          <w:rFonts w:ascii="David" w:hAnsi="David"/>
          <w:b w:val="0"/>
          <w:bCs w:val="0"/>
          <w:rtl/>
        </w:rPr>
        <w:t>הקמה</w:t>
      </w:r>
      <w:r w:rsidR="00700D9F" w:rsidRPr="0053169B">
        <w:rPr>
          <w:rFonts w:ascii="David" w:hAnsi="David"/>
          <w:b w:val="0"/>
          <w:bCs w:val="0"/>
          <w:rtl/>
        </w:rPr>
        <w:t xml:space="preserve"> </w:t>
      </w:r>
      <w:r w:rsidRPr="0053169B">
        <w:rPr>
          <w:rFonts w:ascii="David" w:hAnsi="David"/>
          <w:b w:val="0"/>
          <w:bCs w:val="0"/>
          <w:rtl/>
        </w:rPr>
        <w:t>ותחזוקת פרויקטי מולטימדיה</w:t>
      </w:r>
      <w:r w:rsidR="009061B8" w:rsidRPr="0053169B">
        <w:rPr>
          <w:rFonts w:ascii="David" w:hAnsi="David" w:hint="cs"/>
          <w:b w:val="0"/>
          <w:bCs w:val="0"/>
          <w:rtl/>
        </w:rPr>
        <w:t>,</w:t>
      </w:r>
      <w:r w:rsidR="002E10A2" w:rsidRPr="0053169B">
        <w:rPr>
          <w:rFonts w:ascii="David" w:hAnsi="David"/>
          <w:b w:val="0"/>
          <w:bCs w:val="0"/>
          <w:rtl/>
        </w:rPr>
        <w:t xml:space="preserve"> </w:t>
      </w:r>
      <w:r w:rsidR="009061B8" w:rsidRPr="0053169B">
        <w:rPr>
          <w:rFonts w:ascii="David" w:hAnsi="David" w:hint="cs"/>
          <w:b w:val="0"/>
          <w:bCs w:val="0"/>
          <w:rtl/>
        </w:rPr>
        <w:t>על מנת</w:t>
      </w:r>
      <w:r w:rsidR="002E10A2" w:rsidRPr="0053169B">
        <w:rPr>
          <w:rFonts w:ascii="David" w:hAnsi="David"/>
          <w:b w:val="0"/>
          <w:bCs w:val="0"/>
          <w:rtl/>
        </w:rPr>
        <w:t xml:space="preserve"> ליצור </w:t>
      </w:r>
      <w:r w:rsidRPr="0053169B">
        <w:rPr>
          <w:rFonts w:ascii="David" w:hAnsi="David"/>
          <w:b w:val="0"/>
          <w:bCs w:val="0"/>
          <w:rtl/>
        </w:rPr>
        <w:t xml:space="preserve">סביבת עבודה טכנולוגית </w:t>
      </w:r>
      <w:r w:rsidR="002E10A2" w:rsidRPr="0053169B">
        <w:rPr>
          <w:rFonts w:ascii="David" w:hAnsi="David"/>
          <w:b w:val="0"/>
          <w:bCs w:val="0"/>
          <w:rtl/>
        </w:rPr>
        <w:t>משותפת ו</w:t>
      </w:r>
      <w:r w:rsidRPr="0053169B">
        <w:rPr>
          <w:rFonts w:ascii="David" w:hAnsi="David"/>
          <w:b w:val="0"/>
          <w:bCs w:val="0"/>
          <w:rtl/>
        </w:rPr>
        <w:t xml:space="preserve">נוחה </w:t>
      </w:r>
      <w:r w:rsidR="002E10A2" w:rsidRPr="0053169B">
        <w:rPr>
          <w:rFonts w:ascii="David" w:hAnsi="David"/>
          <w:b w:val="0"/>
          <w:bCs w:val="0"/>
          <w:rtl/>
        </w:rPr>
        <w:t>למשתמשים שונים</w:t>
      </w:r>
      <w:r w:rsidR="00DD3638" w:rsidRPr="0053169B">
        <w:rPr>
          <w:rFonts w:ascii="David" w:hAnsi="David"/>
          <w:b w:val="0"/>
          <w:bCs w:val="0"/>
          <w:rtl/>
        </w:rPr>
        <w:t xml:space="preserve"> </w:t>
      </w:r>
      <w:r w:rsidR="00F426E4" w:rsidRPr="0053169B">
        <w:rPr>
          <w:rFonts w:ascii="David" w:hAnsi="David"/>
          <w:b w:val="0"/>
          <w:bCs w:val="0"/>
          <w:rtl/>
        </w:rPr>
        <w:t>(דוגמת חמ"ל, משל"ט, חדרי בקרה, מוקדי שירות)</w:t>
      </w:r>
      <w:r w:rsidR="002E10A2" w:rsidRPr="0053169B">
        <w:rPr>
          <w:rFonts w:ascii="David" w:hAnsi="David"/>
          <w:b w:val="0"/>
          <w:bCs w:val="0"/>
          <w:rtl/>
        </w:rPr>
        <w:t xml:space="preserve">, באתרים מרובי משתתפים או </w:t>
      </w:r>
      <w:r w:rsidR="009061B8" w:rsidRPr="0053169B">
        <w:rPr>
          <w:rFonts w:ascii="David" w:hAnsi="David" w:hint="cs"/>
          <w:b w:val="0"/>
          <w:bCs w:val="0"/>
          <w:rtl/>
        </w:rPr>
        <w:t>ב</w:t>
      </w:r>
      <w:r w:rsidR="002E10A2" w:rsidRPr="0053169B">
        <w:rPr>
          <w:rFonts w:ascii="David" w:hAnsi="David"/>
          <w:b w:val="0"/>
          <w:bCs w:val="0"/>
          <w:rtl/>
        </w:rPr>
        <w:t>אתרים מרוחקים,</w:t>
      </w:r>
      <w:r w:rsidRPr="0053169B">
        <w:rPr>
          <w:rFonts w:ascii="David" w:hAnsi="David"/>
          <w:b w:val="0"/>
          <w:bCs w:val="0"/>
          <w:rtl/>
        </w:rPr>
        <w:t xml:space="preserve"> </w:t>
      </w:r>
      <w:r w:rsidR="002E10A2" w:rsidRPr="0053169B">
        <w:rPr>
          <w:rFonts w:ascii="David" w:hAnsi="David"/>
          <w:b w:val="0"/>
          <w:bCs w:val="0"/>
          <w:rtl/>
        </w:rPr>
        <w:t xml:space="preserve">תוך </w:t>
      </w:r>
      <w:r w:rsidRPr="0053169B">
        <w:rPr>
          <w:rFonts w:ascii="David" w:hAnsi="David"/>
          <w:b w:val="0"/>
          <w:bCs w:val="0"/>
          <w:rtl/>
        </w:rPr>
        <w:t xml:space="preserve">יצירת </w:t>
      </w:r>
      <w:r w:rsidR="00A11FBC" w:rsidRPr="0053169B">
        <w:rPr>
          <w:rFonts w:ascii="David" w:hAnsi="David" w:hint="cs"/>
          <w:b w:val="0"/>
          <w:bCs w:val="0"/>
          <w:rtl/>
        </w:rPr>
        <w:t xml:space="preserve">התאמה </w:t>
      </w:r>
      <w:r w:rsidRPr="0053169B">
        <w:rPr>
          <w:rFonts w:ascii="David" w:hAnsi="David"/>
          <w:b w:val="0"/>
          <w:bCs w:val="0"/>
          <w:rtl/>
        </w:rPr>
        <w:t>למשתמשים בטכנולוגיות קצה שונות</w:t>
      </w:r>
      <w:r w:rsidR="002E10A2" w:rsidRPr="0053169B">
        <w:rPr>
          <w:rFonts w:ascii="David" w:hAnsi="David"/>
          <w:b w:val="0"/>
          <w:bCs w:val="0"/>
          <w:rtl/>
        </w:rPr>
        <w:t xml:space="preserve">. </w:t>
      </w:r>
    </w:p>
    <w:p w14:paraId="7A26D3D1" w14:textId="77777777" w:rsidR="00026BDD" w:rsidRPr="0053169B" w:rsidRDefault="00026BDD" w:rsidP="009667AC">
      <w:pPr>
        <w:pStyle w:val="2-"/>
        <w:spacing w:line="276" w:lineRule="auto"/>
        <w:jc w:val="both"/>
        <w:rPr>
          <w:rFonts w:ascii="David" w:hAnsi="David"/>
          <w:b w:val="0"/>
          <w:bCs w:val="0"/>
        </w:rPr>
      </w:pPr>
      <w:r w:rsidRPr="0053169B">
        <w:rPr>
          <w:rFonts w:ascii="David" w:hAnsi="David"/>
          <w:b w:val="0"/>
          <w:bCs w:val="0"/>
          <w:rtl/>
        </w:rPr>
        <w:t xml:space="preserve">מנהל הרכש הממשלתי באגף החשב הכללי </w:t>
      </w:r>
      <w:r w:rsidR="009061B8" w:rsidRPr="0053169B">
        <w:rPr>
          <w:rFonts w:ascii="David" w:hAnsi="David" w:hint="cs"/>
          <w:b w:val="0"/>
          <w:bCs w:val="0"/>
          <w:rtl/>
        </w:rPr>
        <w:t>ב</w:t>
      </w:r>
      <w:r w:rsidRPr="0053169B">
        <w:rPr>
          <w:rFonts w:ascii="David" w:hAnsi="David"/>
          <w:b w:val="0"/>
          <w:bCs w:val="0"/>
          <w:rtl/>
        </w:rPr>
        <w:t>משרד האוצר (להלן – "</w:t>
      </w:r>
      <w:r w:rsidRPr="0053169B">
        <w:rPr>
          <w:rFonts w:ascii="David" w:hAnsi="David"/>
          <w:rtl/>
        </w:rPr>
        <w:t>עורך המכרז</w:t>
      </w:r>
      <w:r w:rsidRPr="0053169B">
        <w:rPr>
          <w:rFonts w:ascii="David" w:hAnsi="David"/>
          <w:b w:val="0"/>
          <w:bCs w:val="0"/>
          <w:rtl/>
        </w:rPr>
        <w:t xml:space="preserve">") מפרסם בזאת </w:t>
      </w:r>
      <w:r w:rsidR="00B4425E" w:rsidRPr="0053169B">
        <w:rPr>
          <w:rFonts w:ascii="David" w:hAnsi="David"/>
          <w:b w:val="0"/>
          <w:bCs w:val="0"/>
          <w:rtl/>
        </w:rPr>
        <w:t xml:space="preserve">את </w:t>
      </w:r>
      <w:r w:rsidRPr="0053169B">
        <w:rPr>
          <w:rFonts w:ascii="David" w:hAnsi="David"/>
          <w:b w:val="0"/>
          <w:bCs w:val="0"/>
          <w:rtl/>
        </w:rPr>
        <w:t xml:space="preserve">מכרז מרכזי </w:t>
      </w:r>
      <w:r w:rsidR="006D0F68" w:rsidRPr="0053169B">
        <w:rPr>
          <w:rFonts w:ascii="David" w:hAnsi="David"/>
          <w:b w:val="0"/>
          <w:bCs w:val="0"/>
          <w:rtl/>
        </w:rPr>
        <w:t xml:space="preserve">מס' </w:t>
      </w:r>
      <w:r w:rsidR="00731A0F" w:rsidRPr="0053169B">
        <w:rPr>
          <w:rFonts w:ascii="David" w:hAnsi="David"/>
          <w:b w:val="0"/>
          <w:bCs w:val="0"/>
          <w:rtl/>
        </w:rPr>
        <w:t>2-2020</w:t>
      </w:r>
      <w:r w:rsidR="006D0F68" w:rsidRPr="0053169B">
        <w:rPr>
          <w:rFonts w:ascii="David" w:hAnsi="David"/>
          <w:b w:val="0"/>
          <w:bCs w:val="0"/>
          <w:rtl/>
        </w:rPr>
        <w:t xml:space="preserve"> </w:t>
      </w:r>
      <w:r w:rsidRPr="0053169B">
        <w:rPr>
          <w:rFonts w:ascii="David" w:hAnsi="David"/>
          <w:b w:val="0"/>
          <w:bCs w:val="0"/>
          <w:rtl/>
        </w:rPr>
        <w:t>לתכנון</w:t>
      </w:r>
      <w:r w:rsidR="006D0F68" w:rsidRPr="0053169B">
        <w:rPr>
          <w:rFonts w:ascii="David" w:hAnsi="David"/>
          <w:b w:val="0"/>
          <w:bCs w:val="0"/>
          <w:rtl/>
        </w:rPr>
        <w:t>,</w:t>
      </w:r>
      <w:r w:rsidR="00EE449A" w:rsidRPr="0053169B">
        <w:rPr>
          <w:rFonts w:ascii="David" w:hAnsi="David"/>
          <w:b w:val="0"/>
          <w:bCs w:val="0"/>
          <w:rtl/>
        </w:rPr>
        <w:t xml:space="preserve"> </w:t>
      </w:r>
      <w:r w:rsidRPr="0053169B">
        <w:rPr>
          <w:rFonts w:ascii="David" w:hAnsi="David"/>
          <w:b w:val="0"/>
          <w:bCs w:val="0"/>
          <w:rtl/>
        </w:rPr>
        <w:t xml:space="preserve">הקמה </w:t>
      </w:r>
      <w:r w:rsidR="006D0F68" w:rsidRPr="0053169B">
        <w:rPr>
          <w:rFonts w:ascii="David" w:hAnsi="David"/>
          <w:b w:val="0"/>
          <w:bCs w:val="0"/>
          <w:rtl/>
        </w:rPr>
        <w:t xml:space="preserve">ותחזוקה </w:t>
      </w:r>
      <w:r w:rsidRPr="0053169B">
        <w:rPr>
          <w:rFonts w:ascii="David" w:hAnsi="David"/>
          <w:b w:val="0"/>
          <w:bCs w:val="0"/>
          <w:rtl/>
        </w:rPr>
        <w:t xml:space="preserve">של פרויקטי מערכות מולטימדיה </w:t>
      </w:r>
      <w:r w:rsidR="006D0F68" w:rsidRPr="0053169B">
        <w:rPr>
          <w:rFonts w:ascii="David" w:hAnsi="David"/>
          <w:b w:val="0"/>
          <w:bCs w:val="0"/>
          <w:rtl/>
        </w:rPr>
        <w:t>ל</w:t>
      </w:r>
      <w:r w:rsidRPr="0053169B">
        <w:rPr>
          <w:rFonts w:ascii="David" w:hAnsi="David"/>
          <w:b w:val="0"/>
          <w:bCs w:val="0"/>
          <w:rtl/>
        </w:rPr>
        <w:t>משרדי הממשלה</w:t>
      </w:r>
      <w:r w:rsidR="00B04809" w:rsidRPr="0053169B">
        <w:rPr>
          <w:rFonts w:ascii="David" w:hAnsi="David"/>
          <w:b w:val="0"/>
          <w:bCs w:val="0"/>
          <w:rtl/>
        </w:rPr>
        <w:t>, יחידות סמך</w:t>
      </w:r>
      <w:r w:rsidR="005A7FA5" w:rsidRPr="0053169B">
        <w:rPr>
          <w:rFonts w:ascii="David" w:hAnsi="David"/>
          <w:b w:val="0"/>
          <w:bCs w:val="0"/>
          <w:rtl/>
        </w:rPr>
        <w:t xml:space="preserve"> </w:t>
      </w:r>
      <w:r w:rsidRPr="0053169B">
        <w:rPr>
          <w:rFonts w:ascii="David" w:hAnsi="David"/>
          <w:b w:val="0"/>
          <w:bCs w:val="0"/>
          <w:rtl/>
        </w:rPr>
        <w:t>וגופים נלווים.</w:t>
      </w:r>
    </w:p>
    <w:p w14:paraId="3E99020C" w14:textId="77777777" w:rsidR="00026BDD" w:rsidRPr="0053169B" w:rsidRDefault="00451AF8" w:rsidP="009061B8">
      <w:pPr>
        <w:pStyle w:val="2-"/>
        <w:spacing w:line="276" w:lineRule="auto"/>
        <w:jc w:val="both"/>
        <w:rPr>
          <w:rFonts w:ascii="David" w:hAnsi="David"/>
          <w:b w:val="0"/>
          <w:bCs w:val="0"/>
        </w:rPr>
      </w:pPr>
      <w:r w:rsidRPr="0053169B">
        <w:rPr>
          <w:rFonts w:ascii="David" w:hAnsi="David"/>
          <w:b w:val="0"/>
          <w:bCs w:val="0"/>
          <w:rtl/>
        </w:rPr>
        <w:t xml:space="preserve">הספק </w:t>
      </w:r>
      <w:r w:rsidR="00026BDD" w:rsidRPr="0053169B">
        <w:rPr>
          <w:rFonts w:ascii="David" w:hAnsi="David"/>
          <w:b w:val="0"/>
          <w:bCs w:val="0"/>
          <w:rtl/>
        </w:rPr>
        <w:t>יספק את השירותים המבוקשים</w:t>
      </w:r>
      <w:r w:rsidR="00E0516E" w:rsidRPr="0053169B">
        <w:rPr>
          <w:rFonts w:ascii="David" w:hAnsi="David"/>
          <w:b w:val="0"/>
          <w:bCs w:val="0"/>
          <w:rtl/>
        </w:rPr>
        <w:t xml:space="preserve"> </w:t>
      </w:r>
      <w:r w:rsidR="00026BDD" w:rsidRPr="0053169B">
        <w:rPr>
          <w:rFonts w:ascii="David" w:hAnsi="David"/>
          <w:b w:val="0"/>
          <w:bCs w:val="0"/>
          <w:rtl/>
        </w:rPr>
        <w:t>למשרד</w:t>
      </w:r>
      <w:r w:rsidR="00E0516E" w:rsidRPr="0053169B">
        <w:rPr>
          <w:rFonts w:ascii="David" w:hAnsi="David"/>
          <w:b w:val="0"/>
          <w:bCs w:val="0"/>
          <w:rtl/>
        </w:rPr>
        <w:t>י</w:t>
      </w:r>
      <w:r w:rsidR="00B4425E" w:rsidRPr="0053169B">
        <w:rPr>
          <w:rFonts w:ascii="David" w:hAnsi="David"/>
          <w:b w:val="0"/>
          <w:bCs w:val="0"/>
          <w:rtl/>
        </w:rPr>
        <w:t xml:space="preserve"> הממשלה</w:t>
      </w:r>
      <w:r w:rsidR="002F2382" w:rsidRPr="0053169B">
        <w:rPr>
          <w:rFonts w:ascii="David" w:hAnsi="David"/>
          <w:b w:val="0"/>
          <w:bCs w:val="0"/>
          <w:rtl/>
        </w:rPr>
        <w:t>,</w:t>
      </w:r>
      <w:r w:rsidR="00B4425E" w:rsidRPr="0053169B">
        <w:rPr>
          <w:rFonts w:ascii="David" w:hAnsi="David"/>
          <w:b w:val="0"/>
          <w:bCs w:val="0"/>
          <w:rtl/>
        </w:rPr>
        <w:t xml:space="preserve"> ליחידות הסמך </w:t>
      </w:r>
      <w:r w:rsidR="002F2382" w:rsidRPr="0053169B">
        <w:rPr>
          <w:rFonts w:ascii="David" w:hAnsi="David"/>
          <w:b w:val="0"/>
          <w:bCs w:val="0"/>
          <w:rtl/>
        </w:rPr>
        <w:t xml:space="preserve">ולגופים הנלווים </w:t>
      </w:r>
      <w:r w:rsidR="00B4425E" w:rsidRPr="0053169B">
        <w:rPr>
          <w:rFonts w:ascii="David" w:hAnsi="David"/>
          <w:b w:val="0"/>
          <w:bCs w:val="0"/>
          <w:rtl/>
        </w:rPr>
        <w:t>(להלן – "המ</w:t>
      </w:r>
      <w:r w:rsidR="002F2382" w:rsidRPr="0053169B">
        <w:rPr>
          <w:rFonts w:ascii="David" w:hAnsi="David"/>
          <w:b w:val="0"/>
          <w:bCs w:val="0"/>
          <w:rtl/>
        </w:rPr>
        <w:t>זמינים</w:t>
      </w:r>
      <w:r w:rsidR="00B4425E" w:rsidRPr="0053169B">
        <w:rPr>
          <w:rFonts w:ascii="David" w:hAnsi="David"/>
          <w:b w:val="0"/>
          <w:bCs w:val="0"/>
          <w:rtl/>
        </w:rPr>
        <w:t>")</w:t>
      </w:r>
      <w:r w:rsidR="007D2D7C" w:rsidRPr="0053169B">
        <w:rPr>
          <w:rFonts w:ascii="David" w:hAnsi="David"/>
          <w:b w:val="0"/>
          <w:bCs w:val="0"/>
          <w:rtl/>
        </w:rPr>
        <w:t>.</w:t>
      </w:r>
      <w:r w:rsidR="00026BDD" w:rsidRPr="0053169B">
        <w:rPr>
          <w:rFonts w:ascii="David" w:hAnsi="David"/>
          <w:b w:val="0"/>
          <w:bCs w:val="0"/>
          <w:rtl/>
        </w:rPr>
        <w:t xml:space="preserve"> השירותים </w:t>
      </w:r>
      <w:r w:rsidR="00D6340C" w:rsidRPr="0053169B">
        <w:rPr>
          <w:rFonts w:ascii="David" w:hAnsi="David"/>
          <w:b w:val="0"/>
          <w:bCs w:val="0"/>
          <w:rtl/>
        </w:rPr>
        <w:t>המבוקשים</w:t>
      </w:r>
      <w:r w:rsidR="00C80F4B" w:rsidRPr="0053169B">
        <w:rPr>
          <w:rFonts w:ascii="David" w:hAnsi="David"/>
          <w:b w:val="0"/>
          <w:bCs w:val="0"/>
          <w:rtl/>
        </w:rPr>
        <w:t xml:space="preserve"> </w:t>
      </w:r>
      <w:r w:rsidR="00026BDD" w:rsidRPr="0053169B">
        <w:rPr>
          <w:rFonts w:ascii="David" w:hAnsi="David"/>
          <w:b w:val="0"/>
          <w:bCs w:val="0"/>
          <w:rtl/>
        </w:rPr>
        <w:t>מ</w:t>
      </w:r>
      <w:r w:rsidR="009061B8" w:rsidRPr="0053169B">
        <w:rPr>
          <w:rFonts w:ascii="David" w:hAnsi="David" w:hint="cs"/>
          <w:b w:val="0"/>
          <w:bCs w:val="0"/>
          <w:rtl/>
        </w:rPr>
        <w:t>פ</w:t>
      </w:r>
      <w:r w:rsidR="003C4336" w:rsidRPr="0053169B">
        <w:rPr>
          <w:rFonts w:ascii="David" w:hAnsi="David"/>
          <w:b w:val="0"/>
          <w:bCs w:val="0"/>
          <w:rtl/>
        </w:rPr>
        <w:t>ו</w:t>
      </w:r>
      <w:r w:rsidR="009061B8" w:rsidRPr="0053169B">
        <w:rPr>
          <w:rFonts w:ascii="David" w:hAnsi="David" w:hint="cs"/>
          <w:b w:val="0"/>
          <w:bCs w:val="0"/>
          <w:rtl/>
        </w:rPr>
        <w:t>רטים</w:t>
      </w:r>
      <w:r w:rsidR="00026BDD" w:rsidRPr="0053169B">
        <w:rPr>
          <w:rFonts w:ascii="David" w:hAnsi="David"/>
          <w:b w:val="0"/>
          <w:bCs w:val="0"/>
          <w:rtl/>
        </w:rPr>
        <w:t xml:space="preserve"> ב</w:t>
      </w:r>
      <w:r w:rsidR="000931F1" w:rsidRPr="0053169B">
        <w:rPr>
          <w:rFonts w:ascii="David" w:hAnsi="David"/>
          <w:b w:val="0"/>
          <w:bCs w:val="0"/>
          <w:rtl/>
        </w:rPr>
        <w:t>פרק</w:t>
      </w:r>
      <w:r w:rsidR="00EE449A" w:rsidRPr="0053169B">
        <w:rPr>
          <w:rFonts w:ascii="David" w:hAnsi="David"/>
          <w:b w:val="0"/>
          <w:bCs w:val="0"/>
          <w:rtl/>
        </w:rPr>
        <w:t xml:space="preserve"> </w:t>
      </w:r>
      <w:r w:rsidR="008923A7" w:rsidRPr="0053169B">
        <w:rPr>
          <w:rFonts w:ascii="David" w:hAnsi="David"/>
          <w:b w:val="0"/>
          <w:bCs w:val="0"/>
        </w:rPr>
        <w:t>2</w:t>
      </w:r>
      <w:r w:rsidR="008D281F" w:rsidRPr="0053169B">
        <w:rPr>
          <w:rFonts w:ascii="David" w:hAnsi="David"/>
          <w:b w:val="0"/>
          <w:bCs w:val="0"/>
          <w:rtl/>
        </w:rPr>
        <w:t xml:space="preserve"> </w:t>
      </w:r>
      <w:r w:rsidR="00026BDD" w:rsidRPr="0053169B">
        <w:rPr>
          <w:rFonts w:ascii="David" w:hAnsi="David"/>
          <w:b w:val="0"/>
          <w:bCs w:val="0"/>
          <w:rtl/>
        </w:rPr>
        <w:t>למסמכי המכר</w:t>
      </w:r>
      <w:r w:rsidR="00E0516E" w:rsidRPr="0053169B">
        <w:rPr>
          <w:rFonts w:ascii="David" w:hAnsi="David"/>
          <w:b w:val="0"/>
          <w:bCs w:val="0"/>
          <w:rtl/>
        </w:rPr>
        <w:t>ז</w:t>
      </w:r>
      <w:r w:rsidR="00026BDD" w:rsidRPr="0053169B">
        <w:rPr>
          <w:rFonts w:ascii="David" w:hAnsi="David"/>
          <w:b w:val="0"/>
          <w:bCs w:val="0"/>
          <w:rtl/>
        </w:rPr>
        <w:t xml:space="preserve"> (להלן – "השירותים המבוקשים")</w:t>
      </w:r>
      <w:r w:rsidR="00E50942" w:rsidRPr="0053169B">
        <w:rPr>
          <w:rFonts w:ascii="David" w:hAnsi="David"/>
          <w:b w:val="0"/>
          <w:bCs w:val="0"/>
          <w:rtl/>
        </w:rPr>
        <w:t>,</w:t>
      </w:r>
      <w:r w:rsidR="00E341E9" w:rsidRPr="0053169B">
        <w:rPr>
          <w:rFonts w:ascii="David" w:hAnsi="David"/>
          <w:b w:val="0"/>
          <w:bCs w:val="0"/>
          <w:rtl/>
        </w:rPr>
        <w:t xml:space="preserve"> ולהלן תמציתם</w:t>
      </w:r>
      <w:r w:rsidR="00880C61" w:rsidRPr="0053169B">
        <w:rPr>
          <w:rFonts w:ascii="David" w:hAnsi="David"/>
          <w:b w:val="0"/>
          <w:bCs w:val="0"/>
          <w:rtl/>
        </w:rPr>
        <w:t>:</w:t>
      </w:r>
    </w:p>
    <w:p w14:paraId="0EF0496C" w14:textId="77777777" w:rsidR="00B100F2" w:rsidRPr="0053169B" w:rsidRDefault="00B100F2" w:rsidP="008B48E4">
      <w:pPr>
        <w:pStyle w:val="3-"/>
        <w:rPr>
          <w:rtl/>
        </w:rPr>
      </w:pPr>
      <w:r w:rsidRPr="0053169B">
        <w:rPr>
          <w:rtl/>
        </w:rPr>
        <w:t xml:space="preserve">תכנון הפרויקט – תכנון הפרויקט יבוצע על פי אפיון שיימסר על ידי המזמינים או מי מטעמם. </w:t>
      </w:r>
    </w:p>
    <w:p w14:paraId="333D7D84" w14:textId="77777777" w:rsidR="00B100F2" w:rsidRPr="0053169B" w:rsidRDefault="00B100F2" w:rsidP="008B48E4">
      <w:pPr>
        <w:pStyle w:val="3-"/>
      </w:pPr>
      <w:r w:rsidRPr="0053169B">
        <w:rPr>
          <w:rtl/>
        </w:rPr>
        <w:t>אספקת מוצרי המולטימדיה</w:t>
      </w:r>
      <w:r w:rsidR="006143C4" w:rsidRPr="0053169B">
        <w:rPr>
          <w:rtl/>
        </w:rPr>
        <w:t xml:space="preserve"> </w:t>
      </w:r>
      <w:r w:rsidRPr="0053169B">
        <w:rPr>
          <w:rtl/>
        </w:rPr>
        <w:t xml:space="preserve">– אספקת מוצרי מולטימדיה לצורך הקמת הפרויקט בהתאם לתכנון הפרויקט. </w:t>
      </w:r>
    </w:p>
    <w:p w14:paraId="5904FD27" w14:textId="77777777" w:rsidR="00B100F2" w:rsidRPr="0053169B" w:rsidRDefault="00B100F2" w:rsidP="008B48E4">
      <w:pPr>
        <w:pStyle w:val="3-"/>
      </w:pPr>
      <w:r w:rsidRPr="0053169B">
        <w:rPr>
          <w:rtl/>
        </w:rPr>
        <w:t>הקמת הפרויקט –</w:t>
      </w:r>
      <w:r w:rsidR="00704134" w:rsidRPr="0053169B">
        <w:rPr>
          <w:rFonts w:hint="cs"/>
          <w:rtl/>
        </w:rPr>
        <w:t xml:space="preserve"> </w:t>
      </w:r>
      <w:r w:rsidRPr="0053169B">
        <w:rPr>
          <w:rtl/>
        </w:rPr>
        <w:t>התקנת מוצרי מולטימדיה באתרי המזמינים</w:t>
      </w:r>
      <w:r w:rsidR="00D13793" w:rsidRPr="0053169B">
        <w:rPr>
          <w:rFonts w:hint="cs"/>
          <w:rtl/>
        </w:rPr>
        <w:t xml:space="preserve"> ו</w:t>
      </w:r>
      <w:r w:rsidRPr="0053169B">
        <w:rPr>
          <w:rtl/>
        </w:rPr>
        <w:t xml:space="preserve">אינטגרציה עם </w:t>
      </w:r>
      <w:r w:rsidR="00D13793" w:rsidRPr="0053169B">
        <w:rPr>
          <w:rFonts w:hint="cs"/>
          <w:rtl/>
        </w:rPr>
        <w:t>ה</w:t>
      </w:r>
      <w:r w:rsidRPr="0053169B">
        <w:rPr>
          <w:rtl/>
        </w:rPr>
        <w:t xml:space="preserve">מערכות </w:t>
      </w:r>
      <w:r w:rsidR="00D13793" w:rsidRPr="0053169B">
        <w:rPr>
          <w:rFonts w:hint="cs"/>
          <w:rtl/>
        </w:rPr>
        <w:t>ה</w:t>
      </w:r>
      <w:r w:rsidRPr="0053169B">
        <w:rPr>
          <w:rtl/>
        </w:rPr>
        <w:t xml:space="preserve">קיימות של המזמין. </w:t>
      </w:r>
    </w:p>
    <w:p w14:paraId="2F70B6F5" w14:textId="77777777" w:rsidR="00B100F2" w:rsidRPr="0053169B" w:rsidRDefault="00B100F2" w:rsidP="008B48E4">
      <w:pPr>
        <w:pStyle w:val="3-"/>
      </w:pPr>
      <w:r w:rsidRPr="0053169B">
        <w:rPr>
          <w:rtl/>
        </w:rPr>
        <w:t xml:space="preserve">שירותי אחריות ותחזוקה – מתן שירותי אחריות ותחזוקה לפרויקטים כמפורט במסמכי המכרז. </w:t>
      </w:r>
    </w:p>
    <w:p w14:paraId="12279D2A" w14:textId="77777777" w:rsidR="0052179F" w:rsidRPr="0053169B" w:rsidRDefault="0052179F" w:rsidP="009061B8">
      <w:pPr>
        <w:pStyle w:val="2-"/>
        <w:spacing w:line="276" w:lineRule="auto"/>
        <w:jc w:val="both"/>
        <w:rPr>
          <w:rFonts w:ascii="David" w:hAnsi="David"/>
          <w:b w:val="0"/>
          <w:bCs w:val="0"/>
        </w:rPr>
      </w:pPr>
      <w:r w:rsidRPr="0053169B">
        <w:rPr>
          <w:rFonts w:ascii="David" w:hAnsi="David"/>
          <w:b w:val="0"/>
          <w:bCs w:val="0"/>
          <w:rtl/>
        </w:rPr>
        <w:t>במסגרת מכרז זה ייבחרו עד 2 ספקים זוכים</w:t>
      </w:r>
      <w:r w:rsidR="00F426E4" w:rsidRPr="0053169B">
        <w:rPr>
          <w:rFonts w:ascii="David" w:hAnsi="David"/>
          <w:b w:val="0"/>
          <w:bCs w:val="0"/>
          <w:rtl/>
        </w:rPr>
        <w:t>,</w:t>
      </w:r>
      <w:r w:rsidRPr="0053169B">
        <w:rPr>
          <w:rFonts w:ascii="David" w:hAnsi="David"/>
          <w:b w:val="0"/>
          <w:bCs w:val="0"/>
          <w:rtl/>
        </w:rPr>
        <w:t xml:space="preserve"> אשר כל אחד מהם יספק את השירותים המבוקשים </w:t>
      </w:r>
      <w:r w:rsidR="00982C0B" w:rsidRPr="0053169B">
        <w:rPr>
          <w:rFonts w:ascii="David" w:hAnsi="David"/>
          <w:b w:val="0"/>
          <w:bCs w:val="0"/>
          <w:rtl/>
        </w:rPr>
        <w:t xml:space="preserve">למזמינים </w:t>
      </w:r>
      <w:r w:rsidRPr="0053169B">
        <w:rPr>
          <w:rFonts w:ascii="David" w:hAnsi="David"/>
          <w:b w:val="0"/>
          <w:bCs w:val="0"/>
          <w:rtl/>
        </w:rPr>
        <w:t>בהתאם למפורט במכרז</w:t>
      </w:r>
      <w:r w:rsidR="00DD3638" w:rsidRPr="0053169B">
        <w:rPr>
          <w:rFonts w:ascii="David" w:hAnsi="David"/>
          <w:b w:val="0"/>
          <w:bCs w:val="0"/>
          <w:rtl/>
        </w:rPr>
        <w:t>, בהתאם לבחירתם או לתיחור שייערכו ביניהם, כפי שמפורט להלן</w:t>
      </w:r>
      <w:r w:rsidRPr="0053169B">
        <w:rPr>
          <w:rFonts w:ascii="David" w:hAnsi="David"/>
          <w:b w:val="0"/>
          <w:bCs w:val="0"/>
          <w:rtl/>
        </w:rPr>
        <w:t>.</w:t>
      </w:r>
    </w:p>
    <w:p w14:paraId="14C504AA" w14:textId="77777777" w:rsidR="009A26E3" w:rsidRPr="0053169B" w:rsidRDefault="002760AA" w:rsidP="009667AC">
      <w:pPr>
        <w:pStyle w:val="2-"/>
        <w:spacing w:line="276" w:lineRule="auto"/>
        <w:jc w:val="both"/>
        <w:rPr>
          <w:rFonts w:ascii="David" w:hAnsi="David"/>
          <w:b w:val="0"/>
          <w:bCs w:val="0"/>
        </w:rPr>
      </w:pPr>
      <w:r w:rsidRPr="0053169B">
        <w:rPr>
          <w:rFonts w:ascii="David" w:hAnsi="David"/>
          <w:b w:val="0"/>
          <w:bCs w:val="0"/>
          <w:rtl/>
        </w:rPr>
        <w:t xml:space="preserve">בדיקת </w:t>
      </w:r>
      <w:r w:rsidR="00095D84" w:rsidRPr="0053169B">
        <w:rPr>
          <w:rFonts w:ascii="David" w:hAnsi="David"/>
          <w:b w:val="0"/>
          <w:bCs w:val="0"/>
          <w:rtl/>
        </w:rPr>
        <w:t xml:space="preserve">ההצעות </w:t>
      </w:r>
      <w:r w:rsidRPr="0053169B">
        <w:rPr>
          <w:rFonts w:ascii="David" w:hAnsi="David"/>
          <w:b w:val="0"/>
          <w:bCs w:val="0"/>
          <w:rtl/>
        </w:rPr>
        <w:t>תתבצע בחמישה שלבים</w:t>
      </w:r>
      <w:r w:rsidR="00B14F91" w:rsidRPr="0053169B">
        <w:rPr>
          <w:rFonts w:ascii="David" w:hAnsi="David"/>
          <w:b w:val="0"/>
          <w:bCs w:val="0"/>
          <w:rtl/>
        </w:rPr>
        <w:t xml:space="preserve">, </w:t>
      </w:r>
      <w:r w:rsidR="002D1528" w:rsidRPr="0053169B">
        <w:rPr>
          <w:rFonts w:ascii="David" w:hAnsi="David"/>
          <w:b w:val="0"/>
          <w:bCs w:val="0"/>
          <w:rtl/>
        </w:rPr>
        <w:t>כמפורט להלן</w:t>
      </w:r>
      <w:r w:rsidR="00026BDD" w:rsidRPr="0053169B">
        <w:rPr>
          <w:rFonts w:ascii="David" w:hAnsi="David"/>
          <w:b w:val="0"/>
          <w:bCs w:val="0"/>
          <w:rtl/>
        </w:rPr>
        <w:t xml:space="preserve">: </w:t>
      </w:r>
    </w:p>
    <w:p w14:paraId="6550AE45" w14:textId="77777777" w:rsidR="00415499" w:rsidRPr="0053169B" w:rsidRDefault="00026BDD" w:rsidP="008B48E4">
      <w:pPr>
        <w:pStyle w:val="3-"/>
      </w:pPr>
      <w:r w:rsidRPr="0053169B">
        <w:rPr>
          <w:rtl/>
        </w:rPr>
        <w:t xml:space="preserve">בשלב א' </w:t>
      </w:r>
      <w:r w:rsidR="00561739" w:rsidRPr="0053169B">
        <w:rPr>
          <w:rtl/>
        </w:rPr>
        <w:t>ת</w:t>
      </w:r>
      <w:r w:rsidRPr="0053169B">
        <w:rPr>
          <w:rtl/>
        </w:rPr>
        <w:t>בדק</w:t>
      </w:r>
      <w:r w:rsidR="00561739" w:rsidRPr="0053169B">
        <w:rPr>
          <w:rtl/>
        </w:rPr>
        <w:t>נה</w:t>
      </w:r>
      <w:r w:rsidRPr="0053169B">
        <w:rPr>
          <w:rtl/>
        </w:rPr>
        <w:t xml:space="preserve"> </w:t>
      </w:r>
      <w:r w:rsidR="00D07DB4" w:rsidRPr="0053169B">
        <w:rPr>
          <w:rtl/>
        </w:rPr>
        <w:t>ה</w:t>
      </w:r>
      <w:r w:rsidRPr="0053169B">
        <w:rPr>
          <w:rtl/>
        </w:rPr>
        <w:t>הצעות</w:t>
      </w:r>
      <w:r w:rsidR="00A001B0" w:rsidRPr="0053169B">
        <w:rPr>
          <w:rtl/>
        </w:rPr>
        <w:t xml:space="preserve"> ו</w:t>
      </w:r>
      <w:r w:rsidR="00D07DB4" w:rsidRPr="0053169B">
        <w:rPr>
          <w:rtl/>
        </w:rPr>
        <w:t xml:space="preserve">תיבחן </w:t>
      </w:r>
      <w:r w:rsidR="00A001B0" w:rsidRPr="0053169B">
        <w:rPr>
          <w:rtl/>
        </w:rPr>
        <w:t xml:space="preserve">עמידתן </w:t>
      </w:r>
      <w:r w:rsidRPr="0053169B">
        <w:rPr>
          <w:rtl/>
        </w:rPr>
        <w:t>בתנאי המכרז, לרבות תנאי סף</w:t>
      </w:r>
      <w:r w:rsidR="00415499" w:rsidRPr="0053169B">
        <w:rPr>
          <w:rtl/>
        </w:rPr>
        <w:t>. אופן הגשת ה</w:t>
      </w:r>
      <w:r w:rsidR="00EF37B7" w:rsidRPr="0053169B">
        <w:rPr>
          <w:rtl/>
        </w:rPr>
        <w:t>הצעה</w:t>
      </w:r>
      <w:r w:rsidR="00415499" w:rsidRPr="0053169B">
        <w:rPr>
          <w:rtl/>
        </w:rPr>
        <w:t xml:space="preserve"> למכרז מפורט בסעי</w:t>
      </w:r>
      <w:r w:rsidR="00E66A71" w:rsidRPr="0053169B">
        <w:rPr>
          <w:rtl/>
        </w:rPr>
        <w:t>ף</w:t>
      </w:r>
      <w:r w:rsidR="00415499" w:rsidRPr="0053169B">
        <w:rPr>
          <w:rtl/>
        </w:rPr>
        <w:t xml:space="preserve"> </w:t>
      </w:r>
      <w:r w:rsidR="0001286D" w:rsidRPr="0053169B">
        <w:rPr>
          <w:rtl/>
        </w:rPr>
        <w:fldChar w:fldCharType="begin"/>
      </w:r>
      <w:r w:rsidR="0001286D" w:rsidRPr="0053169B">
        <w:rPr>
          <w:rtl/>
        </w:rPr>
        <w:instrText xml:space="preserve"> </w:instrText>
      </w:r>
      <w:r w:rsidR="0001286D" w:rsidRPr="0053169B">
        <w:instrText>REF</w:instrText>
      </w:r>
      <w:r w:rsidR="0001286D" w:rsidRPr="0053169B">
        <w:rPr>
          <w:rtl/>
        </w:rPr>
        <w:instrText xml:space="preserve"> _</w:instrText>
      </w:r>
      <w:r w:rsidR="0001286D" w:rsidRPr="0053169B">
        <w:instrText>Ref41167897 \r \h</w:instrText>
      </w:r>
      <w:r w:rsidR="0001286D" w:rsidRPr="0053169B">
        <w:rPr>
          <w:rtl/>
        </w:rPr>
        <w:instrText xml:space="preserve"> </w:instrText>
      </w:r>
      <w:r w:rsidR="00014FB5" w:rsidRPr="0053169B">
        <w:rPr>
          <w:rtl/>
        </w:rPr>
        <w:instrText xml:space="preserve"> \* </w:instrText>
      </w:r>
      <w:r w:rsidR="00014FB5" w:rsidRPr="0053169B">
        <w:instrText>MERGEFORMAT</w:instrText>
      </w:r>
      <w:r w:rsidR="00014FB5" w:rsidRPr="0053169B">
        <w:rPr>
          <w:rtl/>
        </w:rPr>
        <w:instrText xml:space="preserve"> </w:instrText>
      </w:r>
      <w:r w:rsidR="0001286D" w:rsidRPr="0053169B">
        <w:rPr>
          <w:rtl/>
        </w:rPr>
      </w:r>
      <w:r w:rsidR="0001286D" w:rsidRPr="0053169B">
        <w:rPr>
          <w:rtl/>
        </w:rPr>
        <w:fldChar w:fldCharType="separate"/>
      </w:r>
      <w:r w:rsidR="0001286D" w:rsidRPr="0053169B">
        <w:rPr>
          <w:cs/>
        </w:rPr>
        <w:t>‎</w:t>
      </w:r>
      <w:r w:rsidR="0001286D" w:rsidRPr="0053169B">
        <w:t>5.2</w:t>
      </w:r>
      <w:r w:rsidR="0001286D" w:rsidRPr="0053169B">
        <w:rPr>
          <w:rtl/>
        </w:rPr>
        <w:fldChar w:fldCharType="end"/>
      </w:r>
      <w:r w:rsidR="0001286D" w:rsidRPr="0053169B">
        <w:rPr>
          <w:rtl/>
        </w:rPr>
        <w:t xml:space="preserve"> </w:t>
      </w:r>
      <w:r w:rsidR="009B4F3A" w:rsidRPr="0053169B">
        <w:rPr>
          <w:rtl/>
        </w:rPr>
        <w:t>להלן</w:t>
      </w:r>
      <w:r w:rsidR="00415499" w:rsidRPr="0053169B">
        <w:rPr>
          <w:rtl/>
        </w:rPr>
        <w:t>.</w:t>
      </w:r>
    </w:p>
    <w:p w14:paraId="633A75F7" w14:textId="77777777" w:rsidR="009A26E3" w:rsidRPr="0053169B" w:rsidRDefault="00415499" w:rsidP="008B48E4">
      <w:pPr>
        <w:pStyle w:val="3-"/>
      </w:pPr>
      <w:r w:rsidRPr="0053169B">
        <w:rPr>
          <w:rtl/>
        </w:rPr>
        <w:t xml:space="preserve">בשלב ב' </w:t>
      </w:r>
      <w:r w:rsidR="00A001B0" w:rsidRPr="0053169B">
        <w:rPr>
          <w:rtl/>
        </w:rPr>
        <w:t xml:space="preserve">ייקבע ציון האיכות להצעות שעמדו בתנאי שלב א' </w:t>
      </w:r>
      <w:r w:rsidR="00911B86" w:rsidRPr="0053169B">
        <w:rPr>
          <w:rtl/>
        </w:rPr>
        <w:t>(להלן – "</w:t>
      </w:r>
      <w:r w:rsidR="00911B86" w:rsidRPr="009F5FBB">
        <w:rPr>
          <w:b/>
          <w:bCs/>
          <w:rtl/>
        </w:rPr>
        <w:t>מציע/ים מאושר/ים</w:t>
      </w:r>
      <w:r w:rsidR="00911B86" w:rsidRPr="0053169B">
        <w:rPr>
          <w:rtl/>
        </w:rPr>
        <w:t>")</w:t>
      </w:r>
      <w:r w:rsidRPr="0053169B">
        <w:rPr>
          <w:rtl/>
        </w:rPr>
        <w:t xml:space="preserve">. </w:t>
      </w:r>
      <w:r w:rsidR="00026BDD" w:rsidRPr="0053169B">
        <w:rPr>
          <w:rtl/>
        </w:rPr>
        <w:t xml:space="preserve"> </w:t>
      </w:r>
    </w:p>
    <w:p w14:paraId="54CC69F5" w14:textId="77777777" w:rsidR="00AD0D5D" w:rsidRPr="0053169B" w:rsidRDefault="00026BDD" w:rsidP="00351432">
      <w:pPr>
        <w:pStyle w:val="3-"/>
      </w:pPr>
      <w:r w:rsidRPr="0053169B">
        <w:rPr>
          <w:rtl/>
        </w:rPr>
        <w:t xml:space="preserve">בשלב </w:t>
      </w:r>
      <w:r w:rsidR="00415499" w:rsidRPr="0053169B">
        <w:rPr>
          <w:rtl/>
        </w:rPr>
        <w:t>ג</w:t>
      </w:r>
      <w:r w:rsidRPr="0053169B">
        <w:rPr>
          <w:rtl/>
        </w:rPr>
        <w:t xml:space="preserve">' יתמודדו </w:t>
      </w:r>
      <w:r w:rsidR="00B450E8" w:rsidRPr="0053169B">
        <w:rPr>
          <w:rtl/>
        </w:rPr>
        <w:t>ה</w:t>
      </w:r>
      <w:r w:rsidRPr="0053169B">
        <w:rPr>
          <w:rtl/>
        </w:rPr>
        <w:t xml:space="preserve">מציעים </w:t>
      </w:r>
      <w:r w:rsidR="00911B86" w:rsidRPr="0053169B">
        <w:rPr>
          <w:rtl/>
        </w:rPr>
        <w:t xml:space="preserve">המאושרים </w:t>
      </w:r>
      <w:r w:rsidRPr="0053169B">
        <w:rPr>
          <w:rtl/>
        </w:rPr>
        <w:t>בהליך תיחור</w:t>
      </w:r>
      <w:r w:rsidR="00EF5DA8" w:rsidRPr="0053169B">
        <w:rPr>
          <w:rtl/>
        </w:rPr>
        <w:t xml:space="preserve"> לקביעת ציון המחיר</w:t>
      </w:r>
      <w:r w:rsidR="00A001B0" w:rsidRPr="0053169B">
        <w:rPr>
          <w:rtl/>
        </w:rPr>
        <w:t>.</w:t>
      </w:r>
      <w:r w:rsidR="00967F20" w:rsidRPr="0053169B">
        <w:rPr>
          <w:rtl/>
        </w:rPr>
        <w:t xml:space="preserve"> </w:t>
      </w:r>
      <w:r w:rsidR="00EF5DA8" w:rsidRPr="0053169B">
        <w:rPr>
          <w:rtl/>
        </w:rPr>
        <w:t>בהליך זה</w:t>
      </w:r>
      <w:r w:rsidR="00501223" w:rsidRPr="0053169B">
        <w:rPr>
          <w:rtl/>
        </w:rPr>
        <w:t xml:space="preserve"> </w:t>
      </w:r>
      <w:r w:rsidR="00967F20" w:rsidRPr="0053169B">
        <w:rPr>
          <w:rtl/>
        </w:rPr>
        <w:t xml:space="preserve">כל מציע יציע אחוז הנחה לשירותים המבוקשים והכל כמפורט בסעיף </w:t>
      </w:r>
      <w:r w:rsidR="005C17B1" w:rsidRPr="0053169B">
        <w:rPr>
          <w:rtl/>
        </w:rPr>
        <w:fldChar w:fldCharType="begin"/>
      </w:r>
      <w:r w:rsidR="005C17B1" w:rsidRPr="0053169B">
        <w:rPr>
          <w:rtl/>
        </w:rPr>
        <w:instrText xml:space="preserve"> </w:instrText>
      </w:r>
      <w:r w:rsidR="005C17B1" w:rsidRPr="0053169B">
        <w:instrText>REF</w:instrText>
      </w:r>
      <w:r w:rsidR="005C17B1" w:rsidRPr="0053169B">
        <w:rPr>
          <w:rtl/>
        </w:rPr>
        <w:instrText xml:space="preserve"> _</w:instrText>
      </w:r>
      <w:r w:rsidR="005C17B1" w:rsidRPr="0053169B">
        <w:instrText>Ref14342978 \r \h</w:instrText>
      </w:r>
      <w:r w:rsidR="005C17B1" w:rsidRPr="0053169B">
        <w:rPr>
          <w:rtl/>
        </w:rPr>
        <w:instrText xml:space="preserve"> </w:instrText>
      </w:r>
      <w:r w:rsidR="009924E9" w:rsidRPr="0053169B">
        <w:rPr>
          <w:rtl/>
        </w:rPr>
        <w:instrText xml:space="preserve"> \* </w:instrText>
      </w:r>
      <w:r w:rsidR="009924E9" w:rsidRPr="0053169B">
        <w:instrText>MERGEFORMAT</w:instrText>
      </w:r>
      <w:r w:rsidR="009924E9" w:rsidRPr="0053169B">
        <w:rPr>
          <w:rtl/>
        </w:rPr>
        <w:instrText xml:space="preserve"> </w:instrText>
      </w:r>
      <w:r w:rsidR="005C17B1" w:rsidRPr="0053169B">
        <w:rPr>
          <w:rtl/>
        </w:rPr>
      </w:r>
      <w:r w:rsidR="005C17B1" w:rsidRPr="0053169B">
        <w:rPr>
          <w:rtl/>
        </w:rPr>
        <w:fldChar w:fldCharType="separate"/>
      </w:r>
      <w:r w:rsidR="006F555C" w:rsidRPr="0053169B">
        <w:rPr>
          <w:cs/>
        </w:rPr>
        <w:t>‎</w:t>
      </w:r>
      <w:r w:rsidR="006F555C" w:rsidRPr="0053169B">
        <w:t>5.4</w:t>
      </w:r>
      <w:r w:rsidR="005C17B1" w:rsidRPr="0053169B">
        <w:rPr>
          <w:rtl/>
        </w:rPr>
        <w:fldChar w:fldCharType="end"/>
      </w:r>
      <w:r w:rsidR="00967F20" w:rsidRPr="0053169B">
        <w:rPr>
          <w:rtl/>
        </w:rPr>
        <w:t xml:space="preserve"> להלן. אופן הגשת הצעות המחיר מפורט </w:t>
      </w:r>
      <w:r w:rsidR="00812EE3" w:rsidRPr="0053169B">
        <w:rPr>
          <w:rtl/>
        </w:rPr>
        <w:t>ב</w:t>
      </w:r>
      <w:r w:rsidR="00AD0D5D" w:rsidRPr="0053169B">
        <w:rPr>
          <w:rtl/>
        </w:rPr>
        <w:t>נספח 1.3 – הנחיות להגשת הצעת המחיר בשלב התיחור ה</w:t>
      </w:r>
      <w:r w:rsidR="00E45CED" w:rsidRPr="0053169B">
        <w:rPr>
          <w:rtl/>
        </w:rPr>
        <w:t>דינאמי</w:t>
      </w:r>
      <w:r w:rsidR="00AD0D5D" w:rsidRPr="0053169B">
        <w:rPr>
          <w:rtl/>
        </w:rPr>
        <w:t xml:space="preserve"> לפרק זה. </w:t>
      </w:r>
    </w:p>
    <w:p w14:paraId="4109C50E" w14:textId="77777777" w:rsidR="00EF5DA8" w:rsidRPr="0053169B" w:rsidRDefault="00EF5DA8" w:rsidP="008B48E4">
      <w:pPr>
        <w:pStyle w:val="3-"/>
        <w:rPr>
          <w:rtl/>
        </w:rPr>
      </w:pPr>
      <w:r w:rsidRPr="0053169B">
        <w:rPr>
          <w:rtl/>
        </w:rPr>
        <w:t xml:space="preserve">בשלב ד' ישוקלל ציון המחיר וציון האיכות של המציעים וייקבע מועמד לזכייה ראשון, כמפורט בסעיף </w:t>
      </w:r>
      <w:r w:rsidR="005C17B1" w:rsidRPr="0053169B">
        <w:rPr>
          <w:rtl/>
        </w:rPr>
        <w:fldChar w:fldCharType="begin"/>
      </w:r>
      <w:r w:rsidR="005C17B1" w:rsidRPr="0053169B">
        <w:rPr>
          <w:rtl/>
        </w:rPr>
        <w:instrText xml:space="preserve"> </w:instrText>
      </w:r>
      <w:r w:rsidR="005C17B1" w:rsidRPr="0053169B">
        <w:instrText>REF</w:instrText>
      </w:r>
      <w:r w:rsidR="005C17B1" w:rsidRPr="0053169B">
        <w:rPr>
          <w:rtl/>
        </w:rPr>
        <w:instrText xml:space="preserve"> _</w:instrText>
      </w:r>
      <w:r w:rsidR="005C17B1" w:rsidRPr="0053169B">
        <w:instrText>Ref14342997 \r \h</w:instrText>
      </w:r>
      <w:r w:rsidR="005C17B1" w:rsidRPr="0053169B">
        <w:rPr>
          <w:rtl/>
        </w:rPr>
        <w:instrText xml:space="preserve"> </w:instrText>
      </w:r>
      <w:r w:rsidR="009924E9" w:rsidRPr="0053169B">
        <w:rPr>
          <w:rtl/>
        </w:rPr>
        <w:instrText xml:space="preserve"> \* </w:instrText>
      </w:r>
      <w:r w:rsidR="009924E9" w:rsidRPr="0053169B">
        <w:instrText>MERGEFORMAT</w:instrText>
      </w:r>
      <w:r w:rsidR="009924E9" w:rsidRPr="0053169B">
        <w:rPr>
          <w:rtl/>
        </w:rPr>
        <w:instrText xml:space="preserve"> </w:instrText>
      </w:r>
      <w:r w:rsidR="005C17B1" w:rsidRPr="0053169B">
        <w:rPr>
          <w:rtl/>
        </w:rPr>
      </w:r>
      <w:r w:rsidR="005C17B1" w:rsidRPr="0053169B">
        <w:rPr>
          <w:rtl/>
        </w:rPr>
        <w:fldChar w:fldCharType="separate"/>
      </w:r>
      <w:r w:rsidR="006F555C" w:rsidRPr="0053169B">
        <w:rPr>
          <w:cs/>
        </w:rPr>
        <w:t>‎</w:t>
      </w:r>
      <w:r w:rsidR="006F555C" w:rsidRPr="0053169B">
        <w:t>5.5</w:t>
      </w:r>
      <w:r w:rsidR="005C17B1" w:rsidRPr="0053169B">
        <w:rPr>
          <w:rtl/>
        </w:rPr>
        <w:fldChar w:fldCharType="end"/>
      </w:r>
      <w:r w:rsidR="005C17B1" w:rsidRPr="0053169B">
        <w:rPr>
          <w:rtl/>
        </w:rPr>
        <w:t xml:space="preserve"> </w:t>
      </w:r>
      <w:r w:rsidRPr="0053169B">
        <w:rPr>
          <w:rtl/>
        </w:rPr>
        <w:t xml:space="preserve">להלן. </w:t>
      </w:r>
    </w:p>
    <w:p w14:paraId="2ED976E4" w14:textId="77777777" w:rsidR="00532B86" w:rsidRPr="0053169B" w:rsidRDefault="005B1D33" w:rsidP="008B48E4">
      <w:pPr>
        <w:pStyle w:val="3-"/>
      </w:pPr>
      <w:r w:rsidRPr="0053169B">
        <w:rPr>
          <w:rtl/>
        </w:rPr>
        <w:t>בשלב ה' יתמודדו המציעים</w:t>
      </w:r>
      <w:r w:rsidR="00B450E8" w:rsidRPr="0053169B">
        <w:rPr>
          <w:rtl/>
        </w:rPr>
        <w:t xml:space="preserve"> המאושרים</w:t>
      </w:r>
      <w:r w:rsidR="00647FE3" w:rsidRPr="0053169B">
        <w:rPr>
          <w:rtl/>
        </w:rPr>
        <w:t>,</w:t>
      </w:r>
      <w:r w:rsidRPr="0053169B">
        <w:rPr>
          <w:rtl/>
        </w:rPr>
        <w:t xml:space="preserve"> למעט ה</w:t>
      </w:r>
      <w:r w:rsidR="00A11BAA" w:rsidRPr="0053169B">
        <w:rPr>
          <w:rtl/>
        </w:rPr>
        <w:t xml:space="preserve">מועמד לזכייה </w:t>
      </w:r>
      <w:r w:rsidR="00B450E8" w:rsidRPr="0053169B">
        <w:rPr>
          <w:rtl/>
        </w:rPr>
        <w:t>הראשון</w:t>
      </w:r>
      <w:r w:rsidR="00647FE3" w:rsidRPr="0053169B">
        <w:rPr>
          <w:rtl/>
        </w:rPr>
        <w:t>,</w:t>
      </w:r>
      <w:r w:rsidRPr="0053169B">
        <w:rPr>
          <w:rtl/>
        </w:rPr>
        <w:t xml:space="preserve"> בהליך תיחור </w:t>
      </w:r>
      <w:r w:rsidR="00CF4665" w:rsidRPr="0053169B">
        <w:rPr>
          <w:rtl/>
        </w:rPr>
        <w:t xml:space="preserve">דינאמי </w:t>
      </w:r>
      <w:r w:rsidRPr="0053169B">
        <w:rPr>
          <w:rtl/>
        </w:rPr>
        <w:t>נוסף</w:t>
      </w:r>
      <w:r w:rsidR="005C17B1" w:rsidRPr="0053169B">
        <w:rPr>
          <w:rtl/>
        </w:rPr>
        <w:t xml:space="preserve"> אשר</w:t>
      </w:r>
      <w:r w:rsidR="006807B9" w:rsidRPr="0053169B">
        <w:rPr>
          <w:rtl/>
        </w:rPr>
        <w:t xml:space="preserve"> בסיומו יי</w:t>
      </w:r>
      <w:r w:rsidR="00A11BAA" w:rsidRPr="0053169B">
        <w:rPr>
          <w:rtl/>
        </w:rPr>
        <w:t>קבע מועמד לזכ</w:t>
      </w:r>
      <w:r w:rsidR="00B4425E" w:rsidRPr="0053169B">
        <w:rPr>
          <w:rtl/>
        </w:rPr>
        <w:t>י</w:t>
      </w:r>
      <w:r w:rsidR="00A11BAA" w:rsidRPr="0053169B">
        <w:rPr>
          <w:rtl/>
        </w:rPr>
        <w:t>יה</w:t>
      </w:r>
      <w:r w:rsidR="00647FE3" w:rsidRPr="0053169B">
        <w:rPr>
          <w:rtl/>
        </w:rPr>
        <w:t xml:space="preserve"> שני</w:t>
      </w:r>
      <w:r w:rsidR="00EF5DA8" w:rsidRPr="0053169B">
        <w:rPr>
          <w:rtl/>
        </w:rPr>
        <w:t xml:space="preserve">, </w:t>
      </w:r>
      <w:r w:rsidR="00B450E8" w:rsidRPr="0053169B">
        <w:rPr>
          <w:rtl/>
        </w:rPr>
        <w:t xml:space="preserve">כמפורט בסעיף </w:t>
      </w:r>
      <w:r w:rsidR="0001286D" w:rsidRPr="0053169B">
        <w:rPr>
          <w:rtl/>
        </w:rPr>
        <w:fldChar w:fldCharType="begin"/>
      </w:r>
      <w:r w:rsidR="0001286D" w:rsidRPr="0053169B">
        <w:rPr>
          <w:rtl/>
        </w:rPr>
        <w:instrText xml:space="preserve"> </w:instrText>
      </w:r>
      <w:r w:rsidR="0001286D" w:rsidRPr="0053169B">
        <w:instrText>REF</w:instrText>
      </w:r>
      <w:r w:rsidR="0001286D" w:rsidRPr="0053169B">
        <w:rPr>
          <w:rtl/>
        </w:rPr>
        <w:instrText xml:space="preserve"> _</w:instrText>
      </w:r>
      <w:r w:rsidR="0001286D" w:rsidRPr="0053169B">
        <w:instrText>Ref14343036 \r \h</w:instrText>
      </w:r>
      <w:r w:rsidR="0001286D" w:rsidRPr="0053169B">
        <w:rPr>
          <w:rtl/>
        </w:rPr>
        <w:instrText xml:space="preserve"> </w:instrText>
      </w:r>
      <w:r w:rsidR="00014FB5" w:rsidRPr="0053169B">
        <w:rPr>
          <w:rtl/>
        </w:rPr>
        <w:instrText xml:space="preserve"> \* </w:instrText>
      </w:r>
      <w:r w:rsidR="00014FB5" w:rsidRPr="0053169B">
        <w:instrText>MERGEFORMAT</w:instrText>
      </w:r>
      <w:r w:rsidR="00014FB5" w:rsidRPr="0053169B">
        <w:rPr>
          <w:rtl/>
        </w:rPr>
        <w:instrText xml:space="preserve"> </w:instrText>
      </w:r>
      <w:r w:rsidR="0001286D" w:rsidRPr="0053169B">
        <w:rPr>
          <w:rtl/>
        </w:rPr>
      </w:r>
      <w:r w:rsidR="0001286D" w:rsidRPr="0053169B">
        <w:rPr>
          <w:rtl/>
        </w:rPr>
        <w:fldChar w:fldCharType="separate"/>
      </w:r>
      <w:r w:rsidR="0001286D" w:rsidRPr="0053169B">
        <w:rPr>
          <w:cs/>
        </w:rPr>
        <w:t>‎</w:t>
      </w:r>
      <w:r w:rsidR="0001286D" w:rsidRPr="0053169B">
        <w:t>5.6</w:t>
      </w:r>
      <w:r w:rsidR="0001286D" w:rsidRPr="0053169B">
        <w:rPr>
          <w:rtl/>
        </w:rPr>
        <w:fldChar w:fldCharType="end"/>
      </w:r>
      <w:r w:rsidR="0001286D" w:rsidRPr="0053169B">
        <w:rPr>
          <w:rtl/>
        </w:rPr>
        <w:t xml:space="preserve"> </w:t>
      </w:r>
      <w:r w:rsidR="00B450E8" w:rsidRPr="0053169B">
        <w:rPr>
          <w:rtl/>
        </w:rPr>
        <w:t>להלן</w:t>
      </w:r>
      <w:r w:rsidR="006807B9" w:rsidRPr="0053169B">
        <w:rPr>
          <w:rtl/>
        </w:rPr>
        <w:t>.</w:t>
      </w:r>
    </w:p>
    <w:p w14:paraId="67B2C345" w14:textId="77777777" w:rsidR="00D5558B" w:rsidRPr="0053169B" w:rsidRDefault="00D5558B" w:rsidP="009061B8">
      <w:pPr>
        <w:pStyle w:val="2-"/>
        <w:spacing w:line="276" w:lineRule="auto"/>
        <w:jc w:val="both"/>
        <w:rPr>
          <w:rFonts w:ascii="David" w:hAnsi="David"/>
          <w:b w:val="0"/>
          <w:bCs w:val="0"/>
        </w:rPr>
      </w:pPr>
      <w:bookmarkStart w:id="65" w:name="_Toc393060900"/>
      <w:bookmarkEnd w:id="63"/>
      <w:bookmarkEnd w:id="64"/>
      <w:r w:rsidRPr="0053169B">
        <w:rPr>
          <w:rFonts w:ascii="David" w:hAnsi="David"/>
          <w:b w:val="0"/>
          <w:bCs w:val="0"/>
          <w:rtl/>
        </w:rPr>
        <w:t>במקביל למכרז זה שוקל עורך המכרז לפרסם מכרז מרכזי לשירותי יעוץ, איפיון</w:t>
      </w:r>
      <w:r w:rsidR="009B4AEA" w:rsidRPr="0053169B">
        <w:rPr>
          <w:rFonts w:ascii="David" w:hAnsi="David"/>
          <w:b w:val="0"/>
          <w:bCs w:val="0"/>
          <w:rtl/>
        </w:rPr>
        <w:t xml:space="preserve"> ראשוני</w:t>
      </w:r>
      <w:r w:rsidRPr="0053169B">
        <w:rPr>
          <w:rFonts w:ascii="David" w:hAnsi="David"/>
          <w:b w:val="0"/>
          <w:bCs w:val="0"/>
          <w:rtl/>
        </w:rPr>
        <w:t>, תכנון מוקדם, פיקוח ותיאום (להלן – "</w:t>
      </w:r>
      <w:r w:rsidRPr="009F5FBB">
        <w:rPr>
          <w:rFonts w:ascii="David" w:hAnsi="David"/>
          <w:rtl/>
        </w:rPr>
        <w:t>מכרז ייעוץ מולט</w:t>
      </w:r>
      <w:r w:rsidR="00B261B5" w:rsidRPr="009F5FBB">
        <w:rPr>
          <w:rFonts w:ascii="David" w:hAnsi="David"/>
          <w:rtl/>
        </w:rPr>
        <w:t>י</w:t>
      </w:r>
      <w:r w:rsidRPr="009F5FBB">
        <w:rPr>
          <w:rFonts w:ascii="David" w:hAnsi="David"/>
          <w:rtl/>
        </w:rPr>
        <w:t>מדיה</w:t>
      </w:r>
      <w:r w:rsidRPr="0053169B">
        <w:rPr>
          <w:rFonts w:ascii="David" w:hAnsi="David"/>
          <w:b w:val="0"/>
          <w:bCs w:val="0"/>
          <w:rtl/>
        </w:rPr>
        <w:t xml:space="preserve">") של </w:t>
      </w:r>
      <w:r w:rsidR="00B261B5" w:rsidRPr="0053169B">
        <w:rPr>
          <w:rFonts w:ascii="David" w:hAnsi="David"/>
          <w:b w:val="0"/>
          <w:bCs w:val="0"/>
          <w:rtl/>
        </w:rPr>
        <w:t>ה</w:t>
      </w:r>
      <w:r w:rsidRPr="0053169B">
        <w:rPr>
          <w:rFonts w:ascii="David" w:hAnsi="David"/>
          <w:b w:val="0"/>
          <w:bCs w:val="0"/>
          <w:rtl/>
        </w:rPr>
        <w:t xml:space="preserve">פרויקטים נשוא המכרז. יובהר כי ככל שיפורסם </w:t>
      </w:r>
      <w:r w:rsidRPr="0053169B">
        <w:rPr>
          <w:rFonts w:ascii="David" w:hAnsi="David"/>
          <w:b w:val="0"/>
          <w:bCs w:val="0"/>
          <w:rtl/>
        </w:rPr>
        <w:lastRenderedPageBreak/>
        <w:t xml:space="preserve">מכרז ייעוץ מולטימדיה כאמור, הספקים הזוכים במכרז </w:t>
      </w:r>
      <w:r w:rsidR="009061B8" w:rsidRPr="0053169B">
        <w:rPr>
          <w:rFonts w:ascii="David" w:hAnsi="David" w:hint="cs"/>
          <w:b w:val="0"/>
          <w:bCs w:val="0"/>
          <w:rtl/>
        </w:rPr>
        <w:t>זה</w:t>
      </w:r>
      <w:r w:rsidRPr="0053169B">
        <w:rPr>
          <w:rFonts w:ascii="David" w:hAnsi="David"/>
          <w:b w:val="0"/>
          <w:bCs w:val="0"/>
          <w:rtl/>
        </w:rPr>
        <w:t xml:space="preserve"> או מי מטעמם</w:t>
      </w:r>
      <w:r w:rsidR="00B261B5" w:rsidRPr="0053169B">
        <w:rPr>
          <w:rFonts w:ascii="David" w:hAnsi="David"/>
          <w:b w:val="0"/>
          <w:bCs w:val="0"/>
          <w:rtl/>
        </w:rPr>
        <w:t>,</w:t>
      </w:r>
      <w:r w:rsidRPr="0053169B">
        <w:rPr>
          <w:rFonts w:ascii="David" w:hAnsi="David"/>
          <w:b w:val="0"/>
          <w:bCs w:val="0"/>
          <w:rtl/>
        </w:rPr>
        <w:t xml:space="preserve"> לרבות חברה קשורה</w:t>
      </w:r>
      <w:r w:rsidR="00896BBD" w:rsidRPr="0053169B">
        <w:rPr>
          <w:rFonts w:ascii="David" w:hAnsi="David"/>
          <w:b w:val="0"/>
          <w:bCs w:val="0"/>
          <w:rtl/>
        </w:rPr>
        <w:t xml:space="preserve"> ו/או קבלני משנה</w:t>
      </w:r>
      <w:r w:rsidR="00B261B5" w:rsidRPr="0053169B">
        <w:rPr>
          <w:rFonts w:ascii="David" w:hAnsi="David"/>
          <w:b w:val="0"/>
          <w:bCs w:val="0"/>
          <w:rtl/>
        </w:rPr>
        <w:t>,</w:t>
      </w:r>
      <w:r w:rsidRPr="0053169B">
        <w:rPr>
          <w:rFonts w:ascii="David" w:hAnsi="David"/>
          <w:b w:val="0"/>
          <w:bCs w:val="0"/>
          <w:rtl/>
        </w:rPr>
        <w:t xml:space="preserve"> לא יורשו להשתתף במכרז ייעוץ המולטימדיה.</w:t>
      </w:r>
    </w:p>
    <w:p w14:paraId="4FFA21FB" w14:textId="77777777" w:rsidR="00B100F2" w:rsidRPr="0053169B" w:rsidRDefault="00B100F2" w:rsidP="009667AC">
      <w:pPr>
        <w:pStyle w:val="2-"/>
        <w:spacing w:line="276" w:lineRule="auto"/>
        <w:jc w:val="both"/>
        <w:rPr>
          <w:rFonts w:ascii="David" w:hAnsi="David"/>
          <w:b w:val="0"/>
          <w:bCs w:val="0"/>
        </w:rPr>
      </w:pPr>
      <w:r w:rsidRPr="0053169B">
        <w:rPr>
          <w:rFonts w:ascii="David" w:hAnsi="David"/>
          <w:b w:val="0"/>
          <w:bCs w:val="0"/>
          <w:rtl/>
        </w:rPr>
        <w:t>תקופת ה</w:t>
      </w:r>
      <w:r w:rsidR="005A7BF8" w:rsidRPr="0053169B">
        <w:rPr>
          <w:rFonts w:ascii="David" w:hAnsi="David"/>
          <w:b w:val="0"/>
          <w:bCs w:val="0"/>
          <w:rtl/>
        </w:rPr>
        <w:t xml:space="preserve">רכש </w:t>
      </w:r>
      <w:r w:rsidRPr="0053169B">
        <w:rPr>
          <w:rFonts w:ascii="David" w:hAnsi="David"/>
          <w:b w:val="0"/>
          <w:bCs w:val="0"/>
          <w:rtl/>
        </w:rPr>
        <w:t xml:space="preserve">היא 36 חודשים ממועד </w:t>
      </w:r>
      <w:r w:rsidR="008C131B" w:rsidRPr="0053169B">
        <w:rPr>
          <w:rFonts w:ascii="David" w:hAnsi="David" w:hint="eastAsia"/>
          <w:b w:val="0"/>
          <w:bCs w:val="0"/>
          <w:rtl/>
        </w:rPr>
        <w:t>חתימת</w:t>
      </w:r>
      <w:r w:rsidR="008C131B" w:rsidRPr="0053169B">
        <w:rPr>
          <w:rFonts w:ascii="David" w:hAnsi="David"/>
          <w:b w:val="0"/>
          <w:bCs w:val="0"/>
          <w:rtl/>
        </w:rPr>
        <w:t xml:space="preserve"> </w:t>
      </w:r>
      <w:r w:rsidR="008C131B" w:rsidRPr="0053169B">
        <w:rPr>
          <w:rFonts w:ascii="David" w:hAnsi="David" w:hint="eastAsia"/>
          <w:b w:val="0"/>
          <w:bCs w:val="0"/>
          <w:rtl/>
        </w:rPr>
        <w:t>ההסכם</w:t>
      </w:r>
      <w:r w:rsidR="009061B8" w:rsidRPr="0053169B">
        <w:rPr>
          <w:rFonts w:ascii="David" w:hAnsi="David" w:hint="cs"/>
          <w:b w:val="0"/>
          <w:bCs w:val="0"/>
          <w:rtl/>
        </w:rPr>
        <w:t xml:space="preserve"> על ידי מורשי החתימה מטעם עורך המכרז</w:t>
      </w:r>
      <w:r w:rsidRPr="0053169B">
        <w:rPr>
          <w:rFonts w:ascii="David" w:hAnsi="David"/>
          <w:b w:val="0"/>
          <w:bCs w:val="0"/>
          <w:rtl/>
        </w:rPr>
        <w:t>. לעורך המכרז זכות להאריך תקופה ז</w:t>
      </w:r>
      <w:r w:rsidR="00D13793" w:rsidRPr="0053169B">
        <w:rPr>
          <w:rFonts w:ascii="David" w:hAnsi="David" w:hint="eastAsia"/>
          <w:b w:val="0"/>
          <w:bCs w:val="0"/>
          <w:rtl/>
        </w:rPr>
        <w:t>ו</w:t>
      </w:r>
      <w:r w:rsidRPr="0053169B">
        <w:rPr>
          <w:rFonts w:ascii="David" w:hAnsi="David"/>
          <w:b w:val="0"/>
          <w:bCs w:val="0"/>
          <w:rtl/>
        </w:rPr>
        <w:t xml:space="preserve"> כמפורט בפרק 2 למסמכי המכרז. </w:t>
      </w:r>
    </w:p>
    <w:p w14:paraId="49F673F3" w14:textId="77777777" w:rsidR="001E21A3" w:rsidRPr="0053169B" w:rsidRDefault="001E21A3" w:rsidP="009667AC">
      <w:pPr>
        <w:pStyle w:val="2-"/>
        <w:spacing w:line="276" w:lineRule="auto"/>
        <w:jc w:val="both"/>
        <w:rPr>
          <w:rFonts w:ascii="David" w:hAnsi="David"/>
        </w:rPr>
      </w:pPr>
      <w:bookmarkStart w:id="66" w:name="_Ref313950134"/>
      <w:bookmarkStart w:id="67" w:name="_Ref383949859"/>
      <w:bookmarkStart w:id="68" w:name="_Toc393060907"/>
      <w:bookmarkStart w:id="69" w:name="_Ref490122518"/>
      <w:bookmarkEnd w:id="65"/>
      <w:r w:rsidRPr="0053169B">
        <w:rPr>
          <w:rFonts w:ascii="David" w:hAnsi="David"/>
          <w:rtl/>
        </w:rPr>
        <w:t>טבלת</w:t>
      </w:r>
      <w:r w:rsidR="00F9068C" w:rsidRPr="0053169B">
        <w:rPr>
          <w:rFonts w:ascii="David" w:hAnsi="David"/>
          <w:rtl/>
        </w:rPr>
        <w:t xml:space="preserve"> </w:t>
      </w:r>
      <w:r w:rsidRPr="0053169B">
        <w:rPr>
          <w:rFonts w:ascii="David" w:hAnsi="David"/>
          <w:rtl/>
        </w:rPr>
        <w:t>תאריכים</w:t>
      </w:r>
      <w:bookmarkEnd w:id="66"/>
      <w:bookmarkEnd w:id="67"/>
      <w:bookmarkEnd w:id="68"/>
      <w:r w:rsidR="003A1D36" w:rsidRPr="0053169B">
        <w:rPr>
          <w:rFonts w:ascii="David" w:hAnsi="David"/>
          <w:rtl/>
        </w:rPr>
        <w:t xml:space="preserve"> להליך המכרזי:</w:t>
      </w:r>
      <w:bookmarkEnd w:id="69"/>
    </w:p>
    <w:tbl>
      <w:tblPr>
        <w:bidiVisual/>
        <w:tblW w:w="4954" w:type="pct"/>
        <w:tblInd w:w="713"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000" w:firstRow="0" w:lastRow="0" w:firstColumn="0" w:lastColumn="0" w:noHBand="0" w:noVBand="0"/>
      </w:tblPr>
      <w:tblGrid>
        <w:gridCol w:w="3035"/>
        <w:gridCol w:w="2209"/>
        <w:gridCol w:w="4393"/>
      </w:tblGrid>
      <w:tr w:rsidR="00C2381D" w:rsidRPr="0053169B" w14:paraId="38569A3A" w14:textId="77777777" w:rsidTr="0074171A">
        <w:trPr>
          <w:trHeight w:val="581"/>
          <w:tblHeader/>
        </w:trPr>
        <w:tc>
          <w:tcPr>
            <w:tcW w:w="1575" w:type="pct"/>
            <w:shd w:val="clear" w:color="auto" w:fill="DBE5F1" w:themeFill="accent1" w:themeFillTint="33"/>
            <w:vAlign w:val="center"/>
          </w:tcPr>
          <w:p w14:paraId="0ECAFBFC" w14:textId="77777777" w:rsidR="00C2381D" w:rsidRPr="0053169B" w:rsidRDefault="00C2381D" w:rsidP="009667AC">
            <w:pPr>
              <w:pStyle w:val="af2"/>
              <w:spacing w:after="0" w:line="276" w:lineRule="auto"/>
              <w:ind w:left="426" w:right="-1440" w:hanging="425"/>
              <w:jc w:val="both"/>
              <w:rPr>
                <w:rFonts w:ascii="David" w:hAnsi="David" w:cs="David"/>
                <w:b/>
                <w:bCs/>
                <w:rtl/>
              </w:rPr>
            </w:pPr>
            <w:r w:rsidRPr="0053169B">
              <w:rPr>
                <w:rFonts w:ascii="David" w:hAnsi="David" w:cs="David"/>
                <w:b/>
                <w:bCs/>
                <w:rtl/>
              </w:rPr>
              <w:t>נושא</w:t>
            </w:r>
          </w:p>
        </w:tc>
        <w:tc>
          <w:tcPr>
            <w:tcW w:w="1146" w:type="pct"/>
            <w:shd w:val="clear" w:color="auto" w:fill="DBE5F1" w:themeFill="accent1" w:themeFillTint="33"/>
            <w:vAlign w:val="center"/>
          </w:tcPr>
          <w:p w14:paraId="1C31A9B2" w14:textId="77777777" w:rsidR="00C2381D" w:rsidRPr="0053169B" w:rsidRDefault="00C2381D" w:rsidP="009667AC">
            <w:pPr>
              <w:pStyle w:val="af2"/>
              <w:spacing w:after="0" w:line="276" w:lineRule="auto"/>
              <w:ind w:left="426" w:right="52" w:hanging="425"/>
              <w:jc w:val="both"/>
              <w:rPr>
                <w:rFonts w:ascii="David" w:hAnsi="David" w:cs="David"/>
                <w:b/>
                <w:bCs/>
                <w:rtl/>
              </w:rPr>
            </w:pPr>
            <w:r w:rsidRPr="0053169B">
              <w:rPr>
                <w:rFonts w:ascii="David" w:hAnsi="David" w:cs="David"/>
                <w:b/>
                <w:bCs/>
                <w:rtl/>
              </w:rPr>
              <w:t>תאריך</w:t>
            </w:r>
          </w:p>
        </w:tc>
        <w:tc>
          <w:tcPr>
            <w:tcW w:w="2279" w:type="pct"/>
            <w:shd w:val="clear" w:color="auto" w:fill="DBE5F1" w:themeFill="accent1" w:themeFillTint="33"/>
            <w:vAlign w:val="center"/>
          </w:tcPr>
          <w:p w14:paraId="3847DF84" w14:textId="77777777" w:rsidR="00C2381D" w:rsidRPr="0053169B" w:rsidRDefault="00C2381D" w:rsidP="009667AC">
            <w:pPr>
              <w:pStyle w:val="af2"/>
              <w:spacing w:after="0" w:line="276" w:lineRule="auto"/>
              <w:ind w:left="426" w:right="52" w:hanging="425"/>
              <w:jc w:val="both"/>
              <w:rPr>
                <w:rFonts w:ascii="David" w:hAnsi="David" w:cs="David"/>
                <w:b/>
                <w:bCs/>
                <w:rtl/>
              </w:rPr>
            </w:pPr>
            <w:r w:rsidRPr="0053169B">
              <w:rPr>
                <w:rFonts w:ascii="David" w:hAnsi="David" w:cs="David"/>
                <w:b/>
                <w:bCs/>
                <w:rtl/>
              </w:rPr>
              <w:t>הערות</w:t>
            </w:r>
          </w:p>
        </w:tc>
      </w:tr>
      <w:tr w:rsidR="000608AA" w:rsidRPr="0053169B" w14:paraId="5BA7E666" w14:textId="77777777" w:rsidTr="007046E4">
        <w:trPr>
          <w:trHeight w:val="942"/>
          <w:ins w:id="70" w:author="peleg zeevy" w:date="2021-05-05T15:08:00Z"/>
        </w:trPr>
        <w:tc>
          <w:tcPr>
            <w:tcW w:w="1575" w:type="pct"/>
            <w:vAlign w:val="center"/>
          </w:tcPr>
          <w:p w14:paraId="6D6783A7" w14:textId="77777777" w:rsidR="000608AA" w:rsidRPr="0053169B" w:rsidRDefault="000608AA" w:rsidP="00C73210">
            <w:pPr>
              <w:pStyle w:val="af2"/>
              <w:spacing w:before="0" w:beforeAutospacing="0" w:after="0" w:line="276" w:lineRule="auto"/>
              <w:ind w:right="108" w:firstLine="1"/>
              <w:rPr>
                <w:ins w:id="71" w:author="peleg zeevy" w:date="2021-05-05T15:08:00Z"/>
                <w:rFonts w:ascii="David" w:hAnsi="David" w:cs="David"/>
                <w:rtl/>
              </w:rPr>
            </w:pPr>
            <w:ins w:id="72" w:author="peleg zeevy" w:date="2021-05-05T15:08:00Z">
              <w:r>
                <w:rPr>
                  <w:rFonts w:ascii="David" w:hAnsi="David" w:cs="David" w:hint="cs"/>
                  <w:rtl/>
                </w:rPr>
                <w:t>מועד פרסום המכרז מחדש</w:t>
              </w:r>
            </w:ins>
          </w:p>
        </w:tc>
        <w:tc>
          <w:tcPr>
            <w:tcW w:w="1146" w:type="pct"/>
            <w:vAlign w:val="center"/>
          </w:tcPr>
          <w:p w14:paraId="37327CAE" w14:textId="513931FD" w:rsidR="000608AA" w:rsidRPr="0053169B" w:rsidRDefault="008D7577" w:rsidP="00C73210">
            <w:pPr>
              <w:pStyle w:val="af2"/>
              <w:spacing w:before="0" w:beforeAutospacing="0" w:after="0" w:line="276" w:lineRule="auto"/>
              <w:ind w:left="426" w:right="52" w:hanging="425"/>
              <w:jc w:val="both"/>
              <w:rPr>
                <w:ins w:id="73" w:author="peleg zeevy" w:date="2021-05-05T15:08:00Z"/>
                <w:rFonts w:ascii="David" w:hAnsi="David" w:cs="David"/>
                <w:rtl/>
              </w:rPr>
            </w:pPr>
            <w:ins w:id="74" w:author="ניסים בן-צרפתי" w:date="2021-05-11T16:32:00Z">
              <w:r>
                <w:rPr>
                  <w:rFonts w:ascii="David" w:hAnsi="David" w:cs="David" w:hint="cs"/>
                  <w:rtl/>
                </w:rPr>
                <w:t>20.5.2021</w:t>
              </w:r>
            </w:ins>
          </w:p>
        </w:tc>
        <w:tc>
          <w:tcPr>
            <w:tcW w:w="2279" w:type="pct"/>
          </w:tcPr>
          <w:p w14:paraId="26E5DEFA" w14:textId="77777777" w:rsidR="000608AA" w:rsidRPr="0053169B" w:rsidRDefault="000608AA" w:rsidP="000608AA">
            <w:pPr>
              <w:pStyle w:val="af2"/>
              <w:spacing w:before="0" w:beforeAutospacing="0" w:after="0" w:line="276" w:lineRule="auto"/>
              <w:ind w:left="462" w:right="52"/>
              <w:jc w:val="both"/>
              <w:rPr>
                <w:ins w:id="75" w:author="peleg zeevy" w:date="2021-05-05T15:08:00Z"/>
                <w:rFonts w:ascii="David" w:hAnsi="David" w:cs="David"/>
                <w:rtl/>
              </w:rPr>
            </w:pPr>
          </w:p>
        </w:tc>
      </w:tr>
      <w:tr w:rsidR="00C2381D" w:rsidRPr="0053169B" w14:paraId="14D98D4F" w14:textId="77777777" w:rsidTr="007046E4">
        <w:trPr>
          <w:trHeight w:val="942"/>
        </w:trPr>
        <w:tc>
          <w:tcPr>
            <w:tcW w:w="1575" w:type="pct"/>
            <w:vAlign w:val="center"/>
          </w:tcPr>
          <w:p w14:paraId="533EBF21" w14:textId="77777777" w:rsidR="00C2381D" w:rsidRPr="0053169B" w:rsidRDefault="00C2381D" w:rsidP="00C73210">
            <w:pPr>
              <w:pStyle w:val="af2"/>
              <w:spacing w:before="0" w:beforeAutospacing="0" w:after="0" w:line="276" w:lineRule="auto"/>
              <w:ind w:right="108" w:firstLine="1"/>
              <w:rPr>
                <w:rFonts w:ascii="David" w:hAnsi="David" w:cs="David"/>
                <w:rtl/>
              </w:rPr>
            </w:pPr>
            <w:r w:rsidRPr="0053169B">
              <w:rPr>
                <w:rFonts w:ascii="David" w:hAnsi="David" w:cs="David"/>
                <w:rtl/>
              </w:rPr>
              <w:t>כנס מציעים</w:t>
            </w:r>
          </w:p>
        </w:tc>
        <w:tc>
          <w:tcPr>
            <w:tcW w:w="1146" w:type="pct"/>
            <w:vAlign w:val="center"/>
          </w:tcPr>
          <w:p w14:paraId="29373A4B" w14:textId="77777777" w:rsidR="008957A7" w:rsidRPr="0053169B" w:rsidRDefault="008957A7" w:rsidP="00C73210">
            <w:pPr>
              <w:pStyle w:val="af2"/>
              <w:spacing w:before="0" w:beforeAutospacing="0" w:after="0" w:line="276" w:lineRule="auto"/>
              <w:ind w:left="426" w:right="52" w:hanging="425"/>
              <w:jc w:val="both"/>
              <w:rPr>
                <w:rFonts w:ascii="David" w:hAnsi="David" w:cs="David"/>
                <w:rtl/>
              </w:rPr>
            </w:pPr>
            <w:del w:id="76" w:author="peleg zeevy" w:date="2021-05-05T15:08:00Z">
              <w:r w:rsidRPr="0053169B" w:rsidDel="000608AA">
                <w:rPr>
                  <w:rFonts w:ascii="David" w:hAnsi="David" w:cs="David" w:hint="cs"/>
                  <w:rtl/>
                </w:rPr>
                <w:delText xml:space="preserve"> </w:delText>
              </w:r>
              <w:r w:rsidR="00B05A16" w:rsidRPr="0053169B" w:rsidDel="000608AA">
                <w:rPr>
                  <w:rFonts w:ascii="David" w:hAnsi="David" w:cs="David" w:hint="cs"/>
                  <w:rtl/>
                </w:rPr>
                <w:delText>תפורסם הודעה באתר האינטרנט</w:delText>
              </w:r>
            </w:del>
          </w:p>
        </w:tc>
        <w:tc>
          <w:tcPr>
            <w:tcW w:w="2279" w:type="pct"/>
          </w:tcPr>
          <w:p w14:paraId="46C418E7" w14:textId="77777777" w:rsidR="00C2381D" w:rsidRPr="0053169B" w:rsidDel="000608AA" w:rsidRDefault="00C2381D" w:rsidP="00F33076">
            <w:pPr>
              <w:pStyle w:val="af2"/>
              <w:numPr>
                <w:ilvl w:val="0"/>
                <w:numId w:val="92"/>
              </w:numPr>
              <w:spacing w:before="0" w:beforeAutospacing="0" w:after="0" w:line="276" w:lineRule="auto"/>
              <w:ind w:left="462" w:right="52" w:hanging="425"/>
              <w:jc w:val="both"/>
              <w:rPr>
                <w:del w:id="77" w:author="peleg zeevy" w:date="2021-05-05T15:08:00Z"/>
                <w:rFonts w:ascii="David" w:hAnsi="David" w:cs="David"/>
                <w:rtl/>
              </w:rPr>
            </w:pPr>
            <w:del w:id="78" w:author="peleg zeevy" w:date="2021-05-05T15:08:00Z">
              <w:r w:rsidRPr="0053169B" w:rsidDel="000608AA">
                <w:rPr>
                  <w:rFonts w:ascii="David" w:hAnsi="David" w:cs="David"/>
                  <w:rtl/>
                </w:rPr>
                <w:delText>השתתפות בכנס ה</w:delText>
              </w:r>
              <w:r w:rsidR="00704134" w:rsidRPr="0053169B" w:rsidDel="000608AA">
                <w:rPr>
                  <w:rFonts w:ascii="David" w:hAnsi="David" w:cs="David" w:hint="cs"/>
                  <w:rtl/>
                </w:rPr>
                <w:delText>ינה</w:delText>
              </w:r>
              <w:r w:rsidRPr="0053169B" w:rsidDel="000608AA">
                <w:rPr>
                  <w:rFonts w:ascii="David" w:hAnsi="David" w:cs="David"/>
                  <w:rtl/>
                </w:rPr>
                <w:delText xml:space="preserve"> תנאי להגשת הצעה למכרז. </w:delText>
              </w:r>
            </w:del>
          </w:p>
          <w:p w14:paraId="6BFC1E99" w14:textId="77777777" w:rsidR="00C2381D" w:rsidRPr="0053169B" w:rsidDel="000608AA" w:rsidRDefault="00C2381D" w:rsidP="00F33076">
            <w:pPr>
              <w:pStyle w:val="af2"/>
              <w:numPr>
                <w:ilvl w:val="0"/>
                <w:numId w:val="92"/>
              </w:numPr>
              <w:spacing w:before="0" w:beforeAutospacing="0" w:after="0" w:line="276" w:lineRule="auto"/>
              <w:ind w:left="462" w:right="52" w:hanging="425"/>
              <w:jc w:val="both"/>
              <w:rPr>
                <w:del w:id="79" w:author="peleg zeevy" w:date="2021-05-05T15:08:00Z"/>
                <w:rFonts w:ascii="David" w:hAnsi="David" w:cs="David"/>
                <w:rtl/>
              </w:rPr>
            </w:pPr>
            <w:del w:id="80" w:author="peleg zeevy" w:date="2021-05-05T15:08:00Z">
              <w:r w:rsidRPr="0053169B" w:rsidDel="000608AA">
                <w:rPr>
                  <w:rFonts w:ascii="David" w:hAnsi="David" w:cs="David"/>
                  <w:rtl/>
                </w:rPr>
                <w:delText xml:space="preserve">על מנת להשתתף בכנס המציעים יש לבצע רישום מוקדם כמפורט בסעיף </w:delText>
              </w:r>
              <w:r w:rsidR="005668BB" w:rsidRPr="0053169B" w:rsidDel="000608AA">
                <w:rPr>
                  <w:rFonts w:ascii="David" w:hAnsi="David" w:cs="David"/>
                </w:rPr>
                <w:fldChar w:fldCharType="begin"/>
              </w:r>
              <w:r w:rsidR="005668BB" w:rsidRPr="0053169B" w:rsidDel="000608AA">
                <w:rPr>
                  <w:rFonts w:ascii="David" w:hAnsi="David" w:cs="David"/>
                  <w:rtl/>
                </w:rPr>
                <w:delInstrText xml:space="preserve"> </w:delInstrText>
              </w:r>
              <w:r w:rsidR="005668BB" w:rsidRPr="0053169B" w:rsidDel="000608AA">
                <w:rPr>
                  <w:rFonts w:ascii="David" w:hAnsi="David" w:cs="David"/>
                </w:rPr>
                <w:delInstrText>REF</w:delInstrText>
              </w:r>
              <w:r w:rsidR="005668BB" w:rsidRPr="0053169B" w:rsidDel="000608AA">
                <w:rPr>
                  <w:rFonts w:ascii="David" w:hAnsi="David" w:cs="David"/>
                  <w:rtl/>
                </w:rPr>
                <w:delInstrText xml:space="preserve"> _</w:delInstrText>
              </w:r>
              <w:r w:rsidR="005668BB" w:rsidRPr="0053169B" w:rsidDel="000608AA">
                <w:rPr>
                  <w:rFonts w:ascii="David" w:hAnsi="David" w:cs="David"/>
                </w:rPr>
                <w:delInstrText>Ref50991062 \r \h</w:delInstrText>
              </w:r>
              <w:r w:rsidR="005668BB" w:rsidRPr="0053169B" w:rsidDel="000608AA">
                <w:rPr>
                  <w:rFonts w:ascii="David" w:hAnsi="David" w:cs="David"/>
                  <w:rtl/>
                </w:rPr>
                <w:delInstrText xml:space="preserve"> </w:delInstrText>
              </w:r>
              <w:r w:rsidR="0053169B" w:rsidDel="000608AA">
                <w:rPr>
                  <w:rFonts w:ascii="David" w:hAnsi="David" w:cs="David"/>
                </w:rPr>
                <w:delInstrText xml:space="preserve"> \* MERGEFORMAT </w:delInstrText>
              </w:r>
              <w:r w:rsidR="005668BB" w:rsidRPr="0053169B" w:rsidDel="000608AA">
                <w:rPr>
                  <w:rFonts w:ascii="David" w:hAnsi="David" w:cs="David"/>
                </w:rPr>
              </w:r>
              <w:r w:rsidR="005668BB" w:rsidRPr="0053169B" w:rsidDel="000608AA">
                <w:rPr>
                  <w:rFonts w:ascii="David" w:hAnsi="David" w:cs="David"/>
                </w:rPr>
                <w:fldChar w:fldCharType="separate"/>
              </w:r>
              <w:r w:rsidR="005668BB" w:rsidRPr="0053169B" w:rsidDel="000608AA">
                <w:rPr>
                  <w:rFonts w:ascii="David" w:hAnsi="David" w:cs="David"/>
                  <w:cs/>
                </w:rPr>
                <w:delText>‎</w:delText>
              </w:r>
              <w:r w:rsidR="005668BB" w:rsidRPr="0053169B" w:rsidDel="000608AA">
                <w:rPr>
                  <w:rFonts w:ascii="David" w:hAnsi="David" w:cs="David"/>
                </w:rPr>
                <w:delText>3.4</w:delText>
              </w:r>
              <w:r w:rsidR="005668BB" w:rsidRPr="0053169B" w:rsidDel="000608AA">
                <w:rPr>
                  <w:rFonts w:ascii="David" w:hAnsi="David" w:cs="David"/>
                </w:rPr>
                <w:fldChar w:fldCharType="end"/>
              </w:r>
              <w:r w:rsidRPr="0053169B" w:rsidDel="000608AA">
                <w:rPr>
                  <w:rFonts w:ascii="David" w:hAnsi="David" w:cs="David"/>
                  <w:rtl/>
                </w:rPr>
                <w:delText xml:space="preserve"> להלן.</w:delText>
              </w:r>
            </w:del>
          </w:p>
          <w:p w14:paraId="422EB4C4" w14:textId="2DCA4078" w:rsidR="008957A7" w:rsidRPr="0053169B" w:rsidRDefault="008957A7" w:rsidP="00862583">
            <w:pPr>
              <w:pStyle w:val="af2"/>
              <w:spacing w:before="0" w:beforeAutospacing="0" w:after="0" w:line="276" w:lineRule="auto"/>
              <w:ind w:left="361" w:right="52"/>
              <w:jc w:val="both"/>
              <w:rPr>
                <w:rFonts w:ascii="David" w:hAnsi="David" w:cs="David"/>
                <w:b/>
                <w:bCs/>
                <w:rtl/>
              </w:rPr>
            </w:pPr>
            <w:del w:id="81" w:author="peleg zeevy" w:date="2021-05-05T15:08:00Z">
              <w:r w:rsidRPr="0053169B" w:rsidDel="000608AA">
                <w:rPr>
                  <w:rFonts w:ascii="David" w:hAnsi="David" w:cs="David" w:hint="cs"/>
                  <w:b/>
                  <w:bCs/>
                  <w:rtl/>
                </w:rPr>
                <w:delText>יש לעקוב אחר עדכונים שיפורסמו באתר האינטרנט</w:delText>
              </w:r>
              <w:r w:rsidR="00B05A16" w:rsidRPr="0053169B" w:rsidDel="000608AA">
                <w:rPr>
                  <w:rFonts w:ascii="David" w:hAnsi="David" w:cs="David" w:hint="cs"/>
                  <w:b/>
                  <w:bCs/>
                  <w:rtl/>
                </w:rPr>
                <w:delText>.</w:delText>
              </w:r>
              <w:r w:rsidRPr="0053169B" w:rsidDel="000608AA">
                <w:rPr>
                  <w:rFonts w:ascii="David" w:hAnsi="David" w:cs="David" w:hint="cs"/>
                  <w:b/>
                  <w:bCs/>
                  <w:rtl/>
                </w:rPr>
                <w:delText xml:space="preserve"> </w:delText>
              </w:r>
            </w:del>
            <w:ins w:id="82" w:author="ניסים בן-צרפתי" w:date="2021-05-11T16:22:00Z">
              <w:r w:rsidR="00862583">
                <w:rPr>
                  <w:rFonts w:ascii="David" w:hAnsi="David" w:cs="David" w:hint="cs"/>
                  <w:b/>
                  <w:bCs/>
                  <w:rtl/>
                </w:rPr>
                <w:t>מבוטל</w:t>
              </w:r>
            </w:ins>
          </w:p>
        </w:tc>
      </w:tr>
      <w:tr w:rsidR="00C2381D" w:rsidRPr="0053169B" w14:paraId="0D03F3BB" w14:textId="77777777" w:rsidTr="0074171A">
        <w:trPr>
          <w:trHeight w:val="391"/>
        </w:trPr>
        <w:tc>
          <w:tcPr>
            <w:tcW w:w="1575" w:type="pct"/>
            <w:vAlign w:val="center"/>
          </w:tcPr>
          <w:p w14:paraId="790EDBD3" w14:textId="77777777" w:rsidR="00C2381D" w:rsidRPr="0053169B" w:rsidRDefault="00C2381D" w:rsidP="00C73210">
            <w:pPr>
              <w:pStyle w:val="af2"/>
              <w:tabs>
                <w:tab w:val="left" w:pos="1703"/>
                <w:tab w:val="left" w:pos="3262"/>
              </w:tabs>
              <w:spacing w:before="0" w:beforeAutospacing="0" w:after="0" w:line="276" w:lineRule="auto"/>
              <w:ind w:right="390" w:firstLine="1"/>
              <w:rPr>
                <w:rFonts w:ascii="David" w:hAnsi="David" w:cs="David"/>
                <w:rtl/>
              </w:rPr>
            </w:pPr>
            <w:r w:rsidRPr="0053169B">
              <w:rPr>
                <w:rFonts w:ascii="David" w:hAnsi="David" w:cs="David"/>
                <w:rtl/>
              </w:rPr>
              <w:t>מועד אחרון להגשת שאלות הבהרה</w:t>
            </w:r>
          </w:p>
        </w:tc>
        <w:tc>
          <w:tcPr>
            <w:tcW w:w="1146" w:type="pct"/>
            <w:vAlign w:val="center"/>
          </w:tcPr>
          <w:p w14:paraId="00951A50" w14:textId="2BBB7272" w:rsidR="000415DA" w:rsidRPr="0053169B" w:rsidRDefault="00652B2B" w:rsidP="00652B2B">
            <w:pPr>
              <w:pStyle w:val="af2"/>
              <w:spacing w:before="0" w:beforeAutospacing="0" w:after="0" w:line="276" w:lineRule="auto"/>
              <w:ind w:right="52"/>
              <w:rPr>
                <w:rFonts w:ascii="David" w:hAnsi="David" w:cs="David"/>
                <w:rtl/>
              </w:rPr>
            </w:pPr>
            <w:ins w:id="83" w:author="ניסים בן-צרפתי" w:date="2021-05-12T10:19:00Z">
              <w:r>
                <w:rPr>
                  <w:rFonts w:ascii="David" w:hAnsi="David" w:cs="David" w:hint="cs"/>
                  <w:rtl/>
                </w:rPr>
                <w:t>ת</w:t>
              </w:r>
              <w:r w:rsidR="00B542DA">
                <w:rPr>
                  <w:rFonts w:ascii="David" w:hAnsi="David" w:cs="David" w:hint="cs"/>
                  <w:rtl/>
                </w:rPr>
                <w:t xml:space="preserve">פורסם </w:t>
              </w:r>
              <w:r>
                <w:rPr>
                  <w:rFonts w:ascii="David" w:hAnsi="David" w:cs="David" w:hint="cs"/>
                  <w:rtl/>
                </w:rPr>
                <w:t>הודעה</w:t>
              </w:r>
              <w:r w:rsidR="00B542DA">
                <w:rPr>
                  <w:rFonts w:ascii="David" w:hAnsi="David" w:cs="David" w:hint="cs"/>
                  <w:rtl/>
                </w:rPr>
                <w:t xml:space="preserve"> באתר האינטרנט</w:t>
              </w:r>
            </w:ins>
          </w:p>
        </w:tc>
        <w:tc>
          <w:tcPr>
            <w:tcW w:w="2279" w:type="pct"/>
          </w:tcPr>
          <w:p w14:paraId="731F260F" w14:textId="77777777" w:rsidR="00C2381D" w:rsidRPr="0053169B" w:rsidRDefault="00E31583" w:rsidP="009667AC">
            <w:pPr>
              <w:pStyle w:val="af2"/>
              <w:spacing w:before="0" w:beforeAutospacing="0" w:after="0" w:line="276" w:lineRule="auto"/>
              <w:ind w:right="52" w:firstLine="1"/>
              <w:jc w:val="both"/>
              <w:rPr>
                <w:rFonts w:ascii="David" w:hAnsi="David" w:cs="David"/>
                <w:rtl/>
              </w:rPr>
            </w:pPr>
            <w:ins w:id="84" w:author="peleg zeevy" w:date="2021-04-23T10:42:00Z">
              <w:r>
                <w:rPr>
                  <w:rFonts w:ascii="David" w:hAnsi="David" w:cs="David" w:hint="cs"/>
                  <w:rtl/>
                </w:rPr>
                <w:t>במסגרת שלב זה המציעים רשאים להגיש בקשה להכרה מוקדמת (</w:t>
              </w:r>
              <w:r>
                <w:rPr>
                  <w:rFonts w:ascii="David" w:hAnsi="David" w:cs="David"/>
                </w:rPr>
                <w:t>Pre ruling</w:t>
              </w:r>
              <w:r>
                <w:rPr>
                  <w:rFonts w:ascii="David" w:hAnsi="David" w:cs="David" w:hint="cs"/>
                  <w:rtl/>
                </w:rPr>
                <w:t>)</w:t>
              </w:r>
              <w:r>
                <w:rPr>
                  <w:rFonts w:ascii="David" w:hAnsi="David" w:cs="David" w:hint="cs"/>
                </w:rPr>
                <w:t xml:space="preserve"> </w:t>
              </w:r>
              <w:r>
                <w:rPr>
                  <w:rFonts w:ascii="David" w:hAnsi="David" w:cs="David" w:hint="cs"/>
                  <w:rtl/>
                </w:rPr>
                <w:t xml:space="preserve"> לפריטים  במפרט היצרנים נספח 1.2</w:t>
              </w:r>
              <w:r>
                <w:rPr>
                  <w:rFonts w:ascii="David" w:hAnsi="David" w:cs="David" w:hint="cs"/>
                </w:rPr>
                <w:t>A</w:t>
              </w:r>
              <w:r>
                <w:rPr>
                  <w:rFonts w:ascii="David" w:hAnsi="David" w:cs="David" w:hint="cs"/>
                  <w:rtl/>
                </w:rPr>
                <w:t>), וכן  לפריטים שווי ערך למפרט פריטים נוספים (נספח 1.2</w:t>
              </w:r>
              <w:r>
                <w:rPr>
                  <w:rFonts w:ascii="David" w:hAnsi="David" w:cs="David" w:hint="cs"/>
                </w:rPr>
                <w:t>C</w:t>
              </w:r>
              <w:r>
                <w:rPr>
                  <w:rFonts w:ascii="David" w:hAnsi="David" w:cs="David" w:hint="cs"/>
                  <w:rtl/>
                </w:rPr>
                <w:t>), והכל לפי הוראות סעיף 3.3 להלן</w:t>
              </w:r>
            </w:ins>
          </w:p>
        </w:tc>
      </w:tr>
      <w:tr w:rsidR="00995175" w:rsidRPr="0053169B" w14:paraId="1C58DE9D" w14:textId="77777777" w:rsidTr="0074171A">
        <w:trPr>
          <w:trHeight w:val="281"/>
        </w:trPr>
        <w:tc>
          <w:tcPr>
            <w:tcW w:w="1575" w:type="pct"/>
            <w:vAlign w:val="center"/>
          </w:tcPr>
          <w:p w14:paraId="6BAA09B3" w14:textId="77777777" w:rsidR="00995175" w:rsidRPr="0053169B" w:rsidRDefault="00995175" w:rsidP="00995175">
            <w:pPr>
              <w:pStyle w:val="af2"/>
              <w:spacing w:after="0" w:line="276" w:lineRule="auto"/>
              <w:ind w:right="108" w:firstLine="1"/>
              <w:rPr>
                <w:rFonts w:ascii="David" w:hAnsi="David" w:cs="David"/>
                <w:rtl/>
              </w:rPr>
            </w:pPr>
            <w:r w:rsidRPr="0053169B">
              <w:rPr>
                <w:rFonts w:ascii="David" w:hAnsi="David" w:cs="David"/>
                <w:rtl/>
              </w:rPr>
              <w:t>מועד המענה של עורך המכרז לשאלות ההבהרה</w:t>
            </w:r>
          </w:p>
        </w:tc>
        <w:tc>
          <w:tcPr>
            <w:tcW w:w="1146" w:type="pct"/>
            <w:vAlign w:val="center"/>
          </w:tcPr>
          <w:p w14:paraId="7542FDC7" w14:textId="77777777" w:rsidR="00995175" w:rsidRPr="0053169B" w:rsidRDefault="00995175" w:rsidP="00995175">
            <w:pPr>
              <w:pStyle w:val="af2"/>
              <w:spacing w:after="0" w:line="276" w:lineRule="auto"/>
              <w:ind w:left="6" w:right="52" w:hanging="5"/>
              <w:rPr>
                <w:rFonts w:ascii="David" w:hAnsi="David" w:cs="David"/>
                <w:rtl/>
              </w:rPr>
            </w:pPr>
            <w:r w:rsidRPr="0053169B">
              <w:rPr>
                <w:rFonts w:ascii="David" w:hAnsi="David" w:cs="David"/>
                <w:rtl/>
              </w:rPr>
              <w:t xml:space="preserve">עד </w:t>
            </w:r>
            <w:r>
              <w:rPr>
                <w:rFonts w:ascii="David" w:hAnsi="David" w:cs="David" w:hint="cs"/>
                <w:rtl/>
              </w:rPr>
              <w:t>30</w:t>
            </w:r>
            <w:r w:rsidRPr="0053169B">
              <w:rPr>
                <w:rFonts w:ascii="David" w:hAnsi="David" w:cs="David"/>
                <w:rtl/>
              </w:rPr>
              <w:t xml:space="preserve"> ימי עסקים לפני מועד הגשת המענה למכרז  </w:t>
            </w:r>
          </w:p>
        </w:tc>
        <w:tc>
          <w:tcPr>
            <w:tcW w:w="2279" w:type="pct"/>
          </w:tcPr>
          <w:p w14:paraId="260EAEE9" w14:textId="77777777" w:rsidR="00995175" w:rsidRPr="0053169B" w:rsidRDefault="00995175" w:rsidP="00995175">
            <w:pPr>
              <w:pStyle w:val="af2"/>
              <w:spacing w:after="0" w:line="276" w:lineRule="auto"/>
              <w:ind w:left="6" w:right="52" w:hanging="5"/>
              <w:jc w:val="both"/>
              <w:rPr>
                <w:rFonts w:ascii="David" w:hAnsi="David" w:cs="David"/>
                <w:rtl/>
              </w:rPr>
            </w:pPr>
          </w:p>
        </w:tc>
      </w:tr>
      <w:tr w:rsidR="00995175" w:rsidRPr="0053169B" w14:paraId="0779DF7E" w14:textId="77777777" w:rsidTr="00A80B68">
        <w:trPr>
          <w:trHeight w:val="2662"/>
        </w:trPr>
        <w:tc>
          <w:tcPr>
            <w:tcW w:w="1575" w:type="pct"/>
            <w:vAlign w:val="center"/>
          </w:tcPr>
          <w:p w14:paraId="1860E8D5" w14:textId="77777777" w:rsidR="00995175" w:rsidRPr="0053169B" w:rsidRDefault="00995175" w:rsidP="00995175">
            <w:pPr>
              <w:pStyle w:val="af2"/>
              <w:spacing w:after="0" w:line="276" w:lineRule="auto"/>
              <w:ind w:right="108" w:firstLine="1"/>
              <w:jc w:val="both"/>
              <w:rPr>
                <w:rFonts w:ascii="David" w:hAnsi="David" w:cs="David"/>
                <w:rtl/>
              </w:rPr>
            </w:pPr>
            <w:r w:rsidRPr="0053169B">
              <w:rPr>
                <w:rFonts w:ascii="David" w:hAnsi="David" w:cs="David"/>
                <w:rtl/>
              </w:rPr>
              <w:t>מועד אחרון להגשת ההצעה בתיבת המכרזים</w:t>
            </w:r>
            <w:r w:rsidRPr="0053169B">
              <w:rPr>
                <w:rFonts w:ascii="David" w:hAnsi="David" w:cs="David" w:hint="cs"/>
                <w:rtl/>
              </w:rPr>
              <w:t>/תיבה דיגיטלית</w:t>
            </w:r>
          </w:p>
        </w:tc>
        <w:tc>
          <w:tcPr>
            <w:tcW w:w="1146" w:type="pct"/>
            <w:vAlign w:val="center"/>
          </w:tcPr>
          <w:p w14:paraId="58D0E4E8" w14:textId="77777777" w:rsidR="000608AA" w:rsidRDefault="00995175" w:rsidP="00995175">
            <w:pPr>
              <w:pStyle w:val="af2"/>
              <w:spacing w:after="0" w:line="276" w:lineRule="auto"/>
              <w:ind w:left="426" w:right="52" w:hanging="425"/>
              <w:jc w:val="center"/>
              <w:rPr>
                <w:rFonts w:ascii="David" w:hAnsi="David" w:cs="David"/>
                <w:rtl/>
              </w:rPr>
            </w:pPr>
            <w:del w:id="85" w:author="peleg zeevy" w:date="2020-12-30T14:09:00Z">
              <w:r w:rsidRPr="0053169B" w:rsidDel="005472AD">
                <w:rPr>
                  <w:rFonts w:ascii="David" w:hAnsi="David" w:cs="David" w:hint="cs"/>
                  <w:rtl/>
                </w:rPr>
                <w:delText>15/2/2021</w:delText>
              </w:r>
            </w:del>
          </w:p>
          <w:p w14:paraId="60EA7497" w14:textId="77777777" w:rsidR="00995175" w:rsidRPr="0053169B" w:rsidRDefault="0072099D" w:rsidP="00995175">
            <w:pPr>
              <w:pStyle w:val="af2"/>
              <w:spacing w:after="0" w:line="276" w:lineRule="auto"/>
              <w:ind w:left="426" w:right="52" w:hanging="425"/>
              <w:jc w:val="center"/>
              <w:rPr>
                <w:rFonts w:ascii="David" w:hAnsi="David" w:cs="David"/>
                <w:rtl/>
              </w:rPr>
            </w:pPr>
            <w:ins w:id="86" w:author="peleg zeevy" w:date="2021-04-27T11:23:00Z">
              <w:r>
                <w:rPr>
                  <w:rFonts w:ascii="David" w:hAnsi="David" w:cs="David" w:hint="cs"/>
                  <w:rtl/>
                </w:rPr>
                <w:t>11/8/2021</w:t>
              </w:r>
            </w:ins>
          </w:p>
          <w:p w14:paraId="1D87BCAB" w14:textId="77777777" w:rsidR="00995175" w:rsidRPr="0053169B" w:rsidRDefault="00995175" w:rsidP="00995175">
            <w:pPr>
              <w:pStyle w:val="af2"/>
              <w:spacing w:after="0" w:line="276" w:lineRule="auto"/>
              <w:ind w:left="426" w:right="52" w:hanging="425"/>
              <w:jc w:val="center"/>
              <w:rPr>
                <w:rFonts w:ascii="David" w:hAnsi="David" w:cs="David"/>
                <w:rtl/>
              </w:rPr>
            </w:pPr>
            <w:r w:rsidRPr="0053169B">
              <w:rPr>
                <w:rFonts w:ascii="David" w:hAnsi="David" w:cs="David" w:hint="cs"/>
                <w:rtl/>
              </w:rPr>
              <w:t>עד השעה 13:00</w:t>
            </w:r>
          </w:p>
        </w:tc>
        <w:tc>
          <w:tcPr>
            <w:tcW w:w="2279" w:type="pct"/>
            <w:vAlign w:val="center"/>
          </w:tcPr>
          <w:p w14:paraId="7B5DB09A" w14:textId="77777777" w:rsidR="00995175" w:rsidRPr="0053169B" w:rsidRDefault="00995175" w:rsidP="00995175">
            <w:pPr>
              <w:pStyle w:val="af2"/>
              <w:spacing w:after="0" w:line="276" w:lineRule="auto"/>
              <w:ind w:right="52" w:firstLine="1"/>
              <w:jc w:val="both"/>
              <w:rPr>
                <w:rFonts w:ascii="David" w:hAnsi="David" w:cs="David"/>
                <w:rtl/>
              </w:rPr>
            </w:pPr>
            <w:r w:rsidRPr="0053169B">
              <w:rPr>
                <w:rFonts w:ascii="David" w:hAnsi="David" w:cs="David"/>
                <w:rtl/>
              </w:rPr>
              <w:t>לצורך הגשת ההצעה במועד יש לקחת בחשבון כי קיים בידוק ביטחוני בכניסה למשרדי מנהל הרכש בירושלים (המציעים נדרשים להצטייד בתעודה מזהה). כמו כן, ישנה בעיית חניה קשה באזור ולא תתאפשר חניה בחניית הבניין</w:t>
            </w:r>
            <w:r w:rsidRPr="0053169B">
              <w:rPr>
                <w:rFonts w:ascii="David" w:hAnsi="David" w:cs="David" w:hint="cs"/>
                <w:rtl/>
              </w:rPr>
              <w:t xml:space="preserve">. </w:t>
            </w:r>
          </w:p>
          <w:p w14:paraId="544D04E5" w14:textId="77777777" w:rsidR="00995175" w:rsidRPr="0053169B" w:rsidRDefault="00995175" w:rsidP="00995175">
            <w:pPr>
              <w:pStyle w:val="af2"/>
              <w:spacing w:after="0" w:line="276" w:lineRule="auto"/>
              <w:ind w:right="52" w:firstLine="1"/>
              <w:jc w:val="both"/>
              <w:rPr>
                <w:rFonts w:ascii="David" w:hAnsi="David" w:cs="David"/>
                <w:rtl/>
              </w:rPr>
            </w:pPr>
            <w:r w:rsidRPr="0053169B">
              <w:rPr>
                <w:rFonts w:ascii="David" w:hAnsi="David" w:cs="David" w:hint="cs"/>
                <w:rtl/>
              </w:rPr>
              <w:t xml:space="preserve">כמו כן יש לקחת בחשבון בעיות טכניות בהגשה דיגיטלית. </w:t>
            </w:r>
          </w:p>
          <w:p w14:paraId="29C1B643" w14:textId="77777777" w:rsidR="00995175" w:rsidRPr="0053169B" w:rsidRDefault="00995175" w:rsidP="00995175">
            <w:pPr>
              <w:pStyle w:val="af2"/>
              <w:spacing w:after="0" w:line="276" w:lineRule="auto"/>
              <w:ind w:right="52" w:firstLine="1"/>
              <w:jc w:val="both"/>
              <w:rPr>
                <w:rFonts w:ascii="David" w:hAnsi="David" w:cs="David"/>
                <w:rtl/>
              </w:rPr>
            </w:pPr>
            <w:r w:rsidRPr="0053169B">
              <w:rPr>
                <w:rFonts w:ascii="David" w:hAnsi="David" w:cs="David" w:hint="cs"/>
                <w:rtl/>
              </w:rPr>
              <w:t>אופן הגשת ההצעה מפורט בחוברת ההצעה (פרק 3) .</w:t>
            </w:r>
          </w:p>
        </w:tc>
      </w:tr>
      <w:tr w:rsidR="00995175" w:rsidRPr="0053169B" w14:paraId="01AB1469" w14:textId="77777777" w:rsidTr="0074171A">
        <w:trPr>
          <w:trHeight w:val="281"/>
        </w:trPr>
        <w:tc>
          <w:tcPr>
            <w:tcW w:w="1575" w:type="pct"/>
            <w:vAlign w:val="center"/>
          </w:tcPr>
          <w:p w14:paraId="697F8C42" w14:textId="77777777" w:rsidR="00995175" w:rsidRPr="0053169B" w:rsidRDefault="00995175" w:rsidP="00995175">
            <w:pPr>
              <w:pStyle w:val="af2"/>
              <w:spacing w:after="0" w:line="276" w:lineRule="auto"/>
              <w:ind w:right="108" w:firstLine="1"/>
              <w:jc w:val="both"/>
              <w:rPr>
                <w:rFonts w:ascii="David" w:hAnsi="David" w:cs="David"/>
                <w:rtl/>
              </w:rPr>
            </w:pPr>
            <w:r w:rsidRPr="0053169B">
              <w:rPr>
                <w:rFonts w:ascii="David" w:hAnsi="David" w:cs="David" w:hint="cs"/>
                <w:rtl/>
              </w:rPr>
              <w:t>תיחור דינאמי מדמה</w:t>
            </w:r>
          </w:p>
        </w:tc>
        <w:tc>
          <w:tcPr>
            <w:tcW w:w="1146" w:type="pct"/>
            <w:vAlign w:val="center"/>
          </w:tcPr>
          <w:p w14:paraId="5D34B59D" w14:textId="77777777" w:rsidR="00995175" w:rsidRPr="0053169B" w:rsidRDefault="00995175" w:rsidP="00995175">
            <w:pPr>
              <w:pStyle w:val="af2"/>
              <w:spacing w:after="0" w:line="276" w:lineRule="auto"/>
              <w:ind w:left="112" w:right="52"/>
              <w:jc w:val="both"/>
              <w:rPr>
                <w:rFonts w:ascii="David" w:hAnsi="David" w:cs="David"/>
                <w:rtl/>
              </w:rPr>
            </w:pPr>
            <w:r w:rsidRPr="0053169B">
              <w:rPr>
                <w:rFonts w:ascii="David" w:hAnsi="David" w:cs="David" w:hint="cs"/>
                <w:rtl/>
              </w:rPr>
              <w:t>מועד התיחור יפורסם למשתתפים בנפרד לא פחות מ-7 ימים ממועד התיחור המקוון</w:t>
            </w:r>
          </w:p>
        </w:tc>
        <w:tc>
          <w:tcPr>
            <w:tcW w:w="2279" w:type="pct"/>
            <w:vAlign w:val="center"/>
          </w:tcPr>
          <w:p w14:paraId="4A28289E" w14:textId="77777777" w:rsidR="00995175" w:rsidRPr="0053169B" w:rsidRDefault="00995175" w:rsidP="00995175">
            <w:pPr>
              <w:pStyle w:val="af2"/>
              <w:spacing w:after="0" w:line="276" w:lineRule="auto"/>
              <w:ind w:right="52" w:firstLine="1"/>
              <w:jc w:val="both"/>
              <w:rPr>
                <w:rFonts w:ascii="David" w:hAnsi="David" w:cs="David"/>
                <w:rtl/>
              </w:rPr>
            </w:pPr>
          </w:p>
        </w:tc>
      </w:tr>
      <w:tr w:rsidR="00995175" w:rsidRPr="0053169B" w14:paraId="2260E175" w14:textId="77777777" w:rsidTr="00A80B68">
        <w:trPr>
          <w:trHeight w:val="615"/>
        </w:trPr>
        <w:tc>
          <w:tcPr>
            <w:tcW w:w="1575" w:type="pct"/>
            <w:vAlign w:val="center"/>
          </w:tcPr>
          <w:p w14:paraId="1B3ABFE9" w14:textId="77777777" w:rsidR="00995175" w:rsidRPr="0053169B" w:rsidRDefault="00995175" w:rsidP="00995175">
            <w:pPr>
              <w:pStyle w:val="af2"/>
              <w:spacing w:after="0" w:line="276" w:lineRule="auto"/>
              <w:ind w:left="15" w:right="108" w:firstLine="1"/>
              <w:jc w:val="both"/>
              <w:rPr>
                <w:rFonts w:ascii="David" w:hAnsi="David" w:cs="David"/>
                <w:rtl/>
              </w:rPr>
            </w:pPr>
            <w:r w:rsidRPr="0053169B">
              <w:rPr>
                <w:rFonts w:ascii="David" w:hAnsi="David" w:cs="David"/>
                <w:rtl/>
              </w:rPr>
              <w:t>מועד תוקף ההצעה וערבות ההצעה</w:t>
            </w:r>
          </w:p>
        </w:tc>
        <w:tc>
          <w:tcPr>
            <w:tcW w:w="1146" w:type="pct"/>
            <w:vAlign w:val="center"/>
          </w:tcPr>
          <w:p w14:paraId="37E1173A" w14:textId="77777777" w:rsidR="00876BD7" w:rsidRDefault="00995175" w:rsidP="00995175">
            <w:pPr>
              <w:pStyle w:val="af2"/>
              <w:spacing w:after="0" w:line="276" w:lineRule="auto"/>
              <w:ind w:right="52" w:firstLine="1"/>
              <w:jc w:val="center"/>
              <w:rPr>
                <w:rFonts w:ascii="David" w:hAnsi="David" w:cs="David"/>
                <w:rtl/>
              </w:rPr>
            </w:pPr>
            <w:del w:id="87" w:author="peleg zeevy" w:date="2021-05-05T15:13:00Z">
              <w:r w:rsidRPr="0053169B" w:rsidDel="00876BD7">
                <w:rPr>
                  <w:rFonts w:ascii="David" w:hAnsi="David" w:cs="David" w:hint="cs"/>
                  <w:rtl/>
                </w:rPr>
                <w:delText>15/</w:delText>
              </w:r>
              <w:r w:rsidDel="00876BD7">
                <w:rPr>
                  <w:rFonts w:ascii="David" w:hAnsi="David" w:cs="David" w:hint="cs"/>
                  <w:rtl/>
                </w:rPr>
                <w:delText>10</w:delText>
              </w:r>
              <w:r w:rsidRPr="0053169B" w:rsidDel="00876BD7">
                <w:rPr>
                  <w:rFonts w:ascii="David" w:hAnsi="David" w:cs="David" w:hint="cs"/>
                  <w:rtl/>
                </w:rPr>
                <w:delText>/2021</w:delText>
              </w:r>
            </w:del>
          </w:p>
          <w:p w14:paraId="5144E4C9" w14:textId="77777777" w:rsidR="00995175" w:rsidRPr="0053169B" w:rsidRDefault="00876BD7" w:rsidP="00995175">
            <w:pPr>
              <w:pStyle w:val="af2"/>
              <w:spacing w:after="0" w:line="276" w:lineRule="auto"/>
              <w:ind w:right="52" w:firstLine="1"/>
              <w:jc w:val="center"/>
              <w:rPr>
                <w:rFonts w:ascii="David" w:hAnsi="David" w:cs="David"/>
                <w:rtl/>
              </w:rPr>
            </w:pPr>
            <w:r>
              <w:rPr>
                <w:rFonts w:ascii="David" w:hAnsi="David" w:cs="David" w:hint="cs"/>
                <w:rtl/>
              </w:rPr>
              <w:t xml:space="preserve">31/5/2022 </w:t>
            </w:r>
          </w:p>
        </w:tc>
        <w:tc>
          <w:tcPr>
            <w:tcW w:w="2279" w:type="pct"/>
          </w:tcPr>
          <w:p w14:paraId="5B09CF41" w14:textId="77777777" w:rsidR="00995175" w:rsidRPr="0053169B" w:rsidRDefault="00995175" w:rsidP="00995175">
            <w:pPr>
              <w:pStyle w:val="af2"/>
              <w:spacing w:after="0" w:line="276" w:lineRule="auto"/>
              <w:ind w:left="426" w:right="52" w:hanging="425"/>
              <w:jc w:val="both"/>
              <w:rPr>
                <w:rFonts w:ascii="David" w:hAnsi="David" w:cs="David"/>
                <w:rtl/>
              </w:rPr>
            </w:pPr>
          </w:p>
        </w:tc>
      </w:tr>
    </w:tbl>
    <w:p w14:paraId="79B60E1B" w14:textId="77777777" w:rsidR="005C1E35" w:rsidRPr="0053169B" w:rsidRDefault="005C1E35" w:rsidP="009667AC">
      <w:pPr>
        <w:pStyle w:val="34"/>
        <w:numPr>
          <w:ilvl w:val="0"/>
          <w:numId w:val="0"/>
        </w:numPr>
        <w:spacing w:line="276" w:lineRule="auto"/>
        <w:ind w:left="1276"/>
        <w:rPr>
          <w:rFonts w:ascii="David" w:hAnsi="David" w:cs="David"/>
          <w:rtl/>
        </w:rPr>
      </w:pPr>
    </w:p>
    <w:p w14:paraId="58482262" w14:textId="77777777" w:rsidR="0019062C" w:rsidRPr="0053169B" w:rsidRDefault="007474BB" w:rsidP="008B48E4">
      <w:pPr>
        <w:pStyle w:val="3-"/>
        <w:rPr>
          <w:rtl/>
        </w:rPr>
      </w:pPr>
      <w:r w:rsidRPr="0053169B">
        <w:rPr>
          <w:rtl/>
        </w:rPr>
        <w:lastRenderedPageBreak/>
        <w:t>במקרה</w:t>
      </w:r>
      <w:r w:rsidR="00F9068C" w:rsidRPr="0053169B">
        <w:rPr>
          <w:rtl/>
        </w:rPr>
        <w:t xml:space="preserve"> </w:t>
      </w:r>
      <w:r w:rsidRPr="0053169B">
        <w:rPr>
          <w:rtl/>
        </w:rPr>
        <w:t>של</w:t>
      </w:r>
      <w:r w:rsidR="00F9068C" w:rsidRPr="0053169B">
        <w:rPr>
          <w:rtl/>
        </w:rPr>
        <w:t xml:space="preserve"> </w:t>
      </w:r>
      <w:r w:rsidRPr="0053169B">
        <w:rPr>
          <w:rtl/>
        </w:rPr>
        <w:t>אי</w:t>
      </w:r>
      <w:r w:rsidR="00A665A8" w:rsidRPr="0053169B">
        <w:rPr>
          <w:rtl/>
        </w:rPr>
        <w:t>-</w:t>
      </w:r>
      <w:r w:rsidRPr="0053169B">
        <w:rPr>
          <w:rtl/>
        </w:rPr>
        <w:t>התאמה</w:t>
      </w:r>
      <w:r w:rsidR="00F9068C" w:rsidRPr="0053169B">
        <w:rPr>
          <w:rtl/>
        </w:rPr>
        <w:t xml:space="preserve"> </w:t>
      </w:r>
      <w:r w:rsidRPr="0053169B">
        <w:rPr>
          <w:rtl/>
        </w:rPr>
        <w:t>בין</w:t>
      </w:r>
      <w:r w:rsidR="00F9068C" w:rsidRPr="0053169B">
        <w:rPr>
          <w:rtl/>
        </w:rPr>
        <w:t xml:space="preserve"> </w:t>
      </w:r>
      <w:r w:rsidRPr="0053169B">
        <w:rPr>
          <w:rtl/>
        </w:rPr>
        <w:t>הרשום</w:t>
      </w:r>
      <w:r w:rsidR="00F9068C" w:rsidRPr="0053169B">
        <w:rPr>
          <w:rtl/>
        </w:rPr>
        <w:t xml:space="preserve"> </w:t>
      </w:r>
      <w:r w:rsidRPr="0053169B">
        <w:rPr>
          <w:rtl/>
        </w:rPr>
        <w:t>בטבלה</w:t>
      </w:r>
      <w:r w:rsidR="00F9068C" w:rsidRPr="0053169B">
        <w:rPr>
          <w:rtl/>
        </w:rPr>
        <w:t xml:space="preserve"> </w:t>
      </w:r>
      <w:r w:rsidR="000C6160" w:rsidRPr="0053169B">
        <w:rPr>
          <w:rtl/>
        </w:rPr>
        <w:t>לעיל</w:t>
      </w:r>
      <w:r w:rsidR="00F9068C" w:rsidRPr="0053169B">
        <w:rPr>
          <w:rtl/>
        </w:rPr>
        <w:t xml:space="preserve"> </w:t>
      </w:r>
      <w:r w:rsidRPr="0053169B">
        <w:rPr>
          <w:rtl/>
        </w:rPr>
        <w:t>לבין</w:t>
      </w:r>
      <w:r w:rsidR="00F9068C" w:rsidRPr="0053169B">
        <w:rPr>
          <w:rtl/>
        </w:rPr>
        <w:t xml:space="preserve"> </w:t>
      </w:r>
      <w:r w:rsidRPr="0053169B">
        <w:rPr>
          <w:rtl/>
        </w:rPr>
        <w:t>הרשום</w:t>
      </w:r>
      <w:r w:rsidR="00F9068C" w:rsidRPr="0053169B">
        <w:rPr>
          <w:rtl/>
        </w:rPr>
        <w:t xml:space="preserve"> </w:t>
      </w:r>
      <w:r w:rsidRPr="0053169B">
        <w:rPr>
          <w:rtl/>
        </w:rPr>
        <w:t>בגוף</w:t>
      </w:r>
      <w:r w:rsidR="00F9068C" w:rsidRPr="0053169B">
        <w:rPr>
          <w:rtl/>
        </w:rPr>
        <w:t xml:space="preserve"> </w:t>
      </w:r>
      <w:r w:rsidRPr="0053169B">
        <w:rPr>
          <w:rtl/>
        </w:rPr>
        <w:t>המכרז,</w:t>
      </w:r>
      <w:r w:rsidR="00F9068C" w:rsidRPr="0053169B">
        <w:rPr>
          <w:rtl/>
        </w:rPr>
        <w:t xml:space="preserve"> </w:t>
      </w:r>
      <w:r w:rsidR="000C064E" w:rsidRPr="0053169B">
        <w:rPr>
          <w:rtl/>
        </w:rPr>
        <w:t xml:space="preserve">יקבעו המועדים </w:t>
      </w:r>
      <w:r w:rsidRPr="0053169B">
        <w:rPr>
          <w:rtl/>
        </w:rPr>
        <w:t>הרשומים</w:t>
      </w:r>
      <w:r w:rsidR="00F9068C" w:rsidRPr="0053169B">
        <w:rPr>
          <w:rtl/>
        </w:rPr>
        <w:t xml:space="preserve"> </w:t>
      </w:r>
      <w:r w:rsidRPr="0053169B">
        <w:rPr>
          <w:rtl/>
        </w:rPr>
        <w:t>בטבלה.</w:t>
      </w:r>
      <w:r w:rsidR="00F9068C" w:rsidRPr="0053169B">
        <w:rPr>
          <w:rtl/>
        </w:rPr>
        <w:t xml:space="preserve"> </w:t>
      </w:r>
    </w:p>
    <w:p w14:paraId="625BFE1D" w14:textId="77777777" w:rsidR="00A665A8" w:rsidRPr="0053169B" w:rsidRDefault="00A665A8" w:rsidP="008B48E4">
      <w:pPr>
        <w:pStyle w:val="3-"/>
      </w:pPr>
      <w:r w:rsidRPr="0053169B">
        <w:rPr>
          <w:rtl/>
        </w:rPr>
        <w:t>במקרה של דחיית מועד מהמועדים האמורים לעיל, תפורסם הודעה בעניין באתר האינטרנט של מנהל הרכש.</w:t>
      </w:r>
    </w:p>
    <w:p w14:paraId="7E3089AE" w14:textId="77777777" w:rsidR="000B27CD" w:rsidRPr="0053169B" w:rsidRDefault="000B27CD">
      <w:pPr>
        <w:rPr>
          <w:rFonts w:ascii="David" w:eastAsiaTheme="minorHAnsi" w:hAnsi="David" w:cs="David"/>
          <w:b/>
          <w:bCs/>
          <w:sz w:val="40"/>
          <w:szCs w:val="40"/>
          <w:rtl/>
        </w:rPr>
      </w:pPr>
    </w:p>
    <w:p w14:paraId="271ECEAD" w14:textId="77777777" w:rsidR="001E21A3" w:rsidRPr="0053169B" w:rsidRDefault="001E21A3" w:rsidP="009667AC">
      <w:pPr>
        <w:pStyle w:val="1-"/>
        <w:spacing w:line="276" w:lineRule="auto"/>
        <w:jc w:val="both"/>
        <w:rPr>
          <w:rFonts w:ascii="David" w:hAnsi="David"/>
        </w:rPr>
      </w:pPr>
      <w:bookmarkStart w:id="88" w:name="_Toc439573628"/>
      <w:bookmarkStart w:id="89" w:name="_Toc489828496"/>
      <w:bookmarkStart w:id="90" w:name="_Toc29419161"/>
      <w:bookmarkStart w:id="91" w:name="_Toc29421713"/>
      <w:bookmarkStart w:id="92" w:name="_Toc29421871"/>
      <w:bookmarkStart w:id="93" w:name="_Toc29425176"/>
      <w:bookmarkStart w:id="94" w:name="_Toc330777673"/>
      <w:bookmarkStart w:id="95" w:name="_Ref383951989"/>
      <w:bookmarkStart w:id="96" w:name="_Ref383952110"/>
      <w:bookmarkStart w:id="97" w:name="_Ref383953091"/>
      <w:bookmarkEnd w:id="88"/>
      <w:r w:rsidRPr="0053169B">
        <w:rPr>
          <w:rFonts w:ascii="David" w:hAnsi="David"/>
          <w:rtl/>
        </w:rPr>
        <w:t>הגדרות</w:t>
      </w:r>
      <w:bookmarkEnd w:id="89"/>
      <w:bookmarkEnd w:id="90"/>
      <w:bookmarkEnd w:id="91"/>
      <w:bookmarkEnd w:id="92"/>
      <w:bookmarkEnd w:id="93"/>
      <w:r w:rsidR="00F9068C" w:rsidRPr="0053169B">
        <w:rPr>
          <w:rFonts w:ascii="David" w:hAnsi="David"/>
          <w:rtl/>
        </w:rPr>
        <w:t xml:space="preserve"> </w:t>
      </w:r>
      <w:bookmarkEnd w:id="94"/>
      <w:bookmarkEnd w:id="95"/>
      <w:bookmarkEnd w:id="96"/>
      <w:bookmarkEnd w:id="97"/>
    </w:p>
    <w:p w14:paraId="63EB7D11" w14:textId="77777777" w:rsidR="006143C4" w:rsidRPr="0053169B" w:rsidRDefault="006143C4" w:rsidP="009667AC">
      <w:pPr>
        <w:pStyle w:val="2-"/>
        <w:spacing w:line="276" w:lineRule="auto"/>
        <w:jc w:val="both"/>
        <w:rPr>
          <w:rFonts w:ascii="David" w:hAnsi="David"/>
        </w:rPr>
      </w:pPr>
      <w:r w:rsidRPr="0053169B">
        <w:rPr>
          <w:rFonts w:ascii="David" w:hAnsi="David"/>
          <w:rtl/>
        </w:rPr>
        <w:t>הגדרות כלליות</w:t>
      </w:r>
    </w:p>
    <w:tbl>
      <w:tblPr>
        <w:tblStyle w:val="2ff5"/>
        <w:bidiVisual/>
        <w:tblW w:w="9621" w:type="dxa"/>
        <w:tblLook w:val="0000" w:firstRow="0" w:lastRow="0" w:firstColumn="0" w:lastColumn="0" w:noHBand="0" w:noVBand="0"/>
      </w:tblPr>
      <w:tblGrid>
        <w:gridCol w:w="2252"/>
        <w:gridCol w:w="7369"/>
      </w:tblGrid>
      <w:tr w:rsidR="009804B5" w:rsidRPr="0053169B" w14:paraId="51749578" w14:textId="77777777" w:rsidTr="00B90AF2">
        <w:trPr>
          <w:trHeight w:val="144"/>
          <w:tblHeader/>
        </w:trPr>
        <w:tc>
          <w:tcPr>
            <w:tcW w:w="2252" w:type="dxa"/>
            <w:shd w:val="clear" w:color="auto" w:fill="DBE5F1" w:themeFill="accent1" w:themeFillTint="33"/>
          </w:tcPr>
          <w:p w14:paraId="5C29D42F" w14:textId="77777777" w:rsidR="009804B5" w:rsidRPr="0053169B" w:rsidRDefault="009804B5" w:rsidP="009667AC">
            <w:pPr>
              <w:spacing w:line="276" w:lineRule="auto"/>
              <w:ind w:left="426" w:hanging="425"/>
              <w:jc w:val="both"/>
              <w:rPr>
                <w:rFonts w:ascii="David" w:hAnsi="David" w:cs="David"/>
                <w:b/>
                <w:bCs/>
                <w:rtl/>
                <w:lang w:eastAsia="he-IL"/>
              </w:rPr>
            </w:pPr>
            <w:bookmarkStart w:id="98" w:name="_Toc330777674"/>
            <w:bookmarkStart w:id="99" w:name="_Toc416547874"/>
            <w:bookmarkStart w:id="100" w:name="_Toc398625977"/>
            <w:bookmarkStart w:id="101" w:name="_Toc415702007"/>
            <w:bookmarkStart w:id="102" w:name="_Toc393061065"/>
            <w:bookmarkStart w:id="103" w:name="_Toc415702011"/>
            <w:r w:rsidRPr="0053169B">
              <w:rPr>
                <w:rFonts w:ascii="David" w:hAnsi="David" w:cs="David"/>
                <w:b/>
                <w:bCs/>
                <w:rtl/>
                <w:lang w:eastAsia="he-IL"/>
              </w:rPr>
              <w:t>המונח</w:t>
            </w:r>
          </w:p>
        </w:tc>
        <w:tc>
          <w:tcPr>
            <w:tcW w:w="7369" w:type="dxa"/>
            <w:shd w:val="clear" w:color="auto" w:fill="DBE5F1" w:themeFill="accent1" w:themeFillTint="33"/>
          </w:tcPr>
          <w:p w14:paraId="4BBDF533" w14:textId="77777777" w:rsidR="009804B5" w:rsidRPr="0053169B" w:rsidRDefault="009804B5" w:rsidP="009667AC">
            <w:pPr>
              <w:keepLines/>
              <w:spacing w:line="276" w:lineRule="auto"/>
              <w:ind w:left="426" w:hanging="425"/>
              <w:jc w:val="both"/>
              <w:rPr>
                <w:rFonts w:ascii="David" w:hAnsi="David" w:cs="David"/>
                <w:b/>
                <w:bCs/>
                <w:rtl/>
              </w:rPr>
            </w:pPr>
            <w:r w:rsidRPr="0053169B">
              <w:rPr>
                <w:rFonts w:ascii="David" w:hAnsi="David" w:cs="David"/>
                <w:b/>
                <w:bCs/>
                <w:rtl/>
              </w:rPr>
              <w:t>ההגדרה</w:t>
            </w:r>
          </w:p>
        </w:tc>
      </w:tr>
      <w:tr w:rsidR="009804B5" w:rsidRPr="0053169B" w14:paraId="3331CCA4" w14:textId="77777777" w:rsidTr="00E6422C">
        <w:trPr>
          <w:trHeight w:val="734"/>
        </w:trPr>
        <w:tc>
          <w:tcPr>
            <w:tcW w:w="2252" w:type="dxa"/>
          </w:tcPr>
          <w:p w14:paraId="009704AC" w14:textId="77777777" w:rsidR="009804B5" w:rsidRPr="0053169B" w:rsidRDefault="009804B5" w:rsidP="009667AC">
            <w:pPr>
              <w:keepLines/>
              <w:spacing w:line="276" w:lineRule="auto"/>
              <w:ind w:left="1"/>
              <w:jc w:val="both"/>
              <w:rPr>
                <w:rFonts w:ascii="David" w:hAnsi="David" w:cs="David"/>
                <w:b/>
                <w:bCs/>
                <w:rtl/>
              </w:rPr>
            </w:pPr>
            <w:r w:rsidRPr="0053169B">
              <w:rPr>
                <w:rFonts w:ascii="David" w:hAnsi="David" w:cs="David"/>
                <w:b/>
                <w:bCs/>
                <w:rtl/>
              </w:rPr>
              <w:t>אתר האינטרנט</w:t>
            </w:r>
          </w:p>
        </w:tc>
        <w:tc>
          <w:tcPr>
            <w:tcW w:w="7369" w:type="dxa"/>
          </w:tcPr>
          <w:p w14:paraId="3C9AF96D" w14:textId="636D927C" w:rsidR="00490C0A" w:rsidRPr="0053169B" w:rsidRDefault="00395544" w:rsidP="00490C0A">
            <w:pPr>
              <w:keepLines/>
              <w:spacing w:line="276" w:lineRule="auto"/>
              <w:ind w:left="1"/>
              <w:jc w:val="both"/>
              <w:rPr>
                <w:rFonts w:ascii="David" w:hAnsi="David" w:cs="David"/>
              </w:rPr>
            </w:pPr>
            <w:r w:rsidRPr="0053169B">
              <w:rPr>
                <w:rFonts w:ascii="David" w:hAnsi="David" w:cs="David"/>
                <w:rtl/>
              </w:rPr>
              <w:t>דף המכרז ב</w:t>
            </w:r>
            <w:r w:rsidR="009804B5" w:rsidRPr="0053169B">
              <w:rPr>
                <w:rFonts w:ascii="David" w:hAnsi="David" w:cs="David"/>
                <w:rtl/>
              </w:rPr>
              <w:t xml:space="preserve">אתר האינטרנט של מינהל הרכש הממשלתי שכתובתו: </w:t>
            </w:r>
            <w:ins w:id="104" w:author="ניסים בן-צרפתי" w:date="2021-05-11T16:35:00Z">
              <w:r w:rsidR="00626D4E">
                <w:fldChar w:fldCharType="begin"/>
              </w:r>
              <w:r w:rsidR="00626D4E">
                <w:instrText xml:space="preserve"> HYPERLINK "https://mr.gov.il/ilgstorefront/he/p/4000522282" </w:instrText>
              </w:r>
              <w:r w:rsidR="00626D4E">
                <w:fldChar w:fldCharType="separate"/>
              </w:r>
              <w:r w:rsidR="00626D4E" w:rsidRPr="00252824">
                <w:rPr>
                  <w:rStyle w:val="Hyperlink"/>
                </w:rPr>
                <w:t>https://mr.gov.il/ilgstorefront/he/p/4000522282</w:t>
              </w:r>
              <w:r w:rsidR="00626D4E">
                <w:rPr>
                  <w:rStyle w:val="Hyperlink"/>
                </w:rPr>
                <w:fldChar w:fldCharType="end"/>
              </w:r>
            </w:ins>
          </w:p>
          <w:p w14:paraId="0DC755C3" w14:textId="20472E6B" w:rsidR="008A4E34" w:rsidRPr="008A4E34" w:rsidRDefault="00490C0A" w:rsidP="00A80B68">
            <w:pPr>
              <w:keepLines/>
              <w:spacing w:line="276" w:lineRule="auto"/>
              <w:ind w:left="1"/>
              <w:jc w:val="both"/>
              <w:rPr>
                <w:rtl/>
              </w:rPr>
            </w:pPr>
            <w:r w:rsidRPr="0053169B">
              <w:rPr>
                <w:rFonts w:ascii="David" w:hAnsi="David" w:cs="David" w:hint="cs"/>
                <w:rtl/>
              </w:rPr>
              <w:t xml:space="preserve">יש לסמן סטטוס </w:t>
            </w:r>
            <w:del w:id="105" w:author="ניסים בן-צרפתי" w:date="2021-05-11T16:35:00Z">
              <w:r w:rsidRPr="0053169B" w:rsidDel="00626D4E">
                <w:rPr>
                  <w:rFonts w:ascii="David" w:hAnsi="David" w:cs="David" w:hint="cs"/>
                  <w:b/>
                  <w:bCs/>
                  <w:rtl/>
                </w:rPr>
                <w:delText>פורסם</w:delText>
              </w:r>
              <w:r w:rsidRPr="0053169B" w:rsidDel="00626D4E">
                <w:rPr>
                  <w:rFonts w:ascii="David" w:hAnsi="David" w:cs="David" w:hint="cs"/>
                  <w:rtl/>
                </w:rPr>
                <w:delText xml:space="preserve"> </w:delText>
              </w:r>
            </w:del>
            <w:ins w:id="106" w:author="ניסים בן-צרפתי" w:date="2021-05-11T16:35:00Z">
              <w:r w:rsidR="00626D4E">
                <w:rPr>
                  <w:rFonts w:ascii="David" w:hAnsi="David" w:cs="David" w:hint="cs"/>
                  <w:b/>
                  <w:bCs/>
                  <w:rtl/>
                </w:rPr>
                <w:t>עדכון</w:t>
              </w:r>
              <w:r w:rsidR="00626D4E" w:rsidRPr="0053169B">
                <w:rPr>
                  <w:rFonts w:ascii="David" w:hAnsi="David" w:cs="David" w:hint="cs"/>
                  <w:rtl/>
                </w:rPr>
                <w:t xml:space="preserve"> </w:t>
              </w:r>
            </w:ins>
            <w:r w:rsidRPr="0053169B">
              <w:rPr>
                <w:rFonts w:ascii="David" w:hAnsi="David" w:cs="David" w:hint="cs"/>
                <w:rtl/>
              </w:rPr>
              <w:t>לבצע חיפוש בהתאם לשם המכרז</w:t>
            </w:r>
          </w:p>
        </w:tc>
      </w:tr>
      <w:tr w:rsidR="009804B5" w:rsidRPr="0053169B" w14:paraId="26A1B45C" w14:textId="77777777" w:rsidTr="00E6422C">
        <w:trPr>
          <w:trHeight w:val="846"/>
        </w:trPr>
        <w:tc>
          <w:tcPr>
            <w:tcW w:w="2252" w:type="dxa"/>
          </w:tcPr>
          <w:p w14:paraId="18848F44" w14:textId="77777777" w:rsidR="009804B5" w:rsidRPr="0053169B" w:rsidRDefault="009804B5" w:rsidP="009667AC">
            <w:pPr>
              <w:keepLines/>
              <w:spacing w:line="276" w:lineRule="auto"/>
              <w:ind w:left="1"/>
              <w:jc w:val="both"/>
              <w:rPr>
                <w:rFonts w:ascii="David" w:hAnsi="David" w:cs="David"/>
                <w:b/>
                <w:bCs/>
                <w:rtl/>
              </w:rPr>
            </w:pPr>
            <w:r w:rsidRPr="0053169B">
              <w:rPr>
                <w:rFonts w:ascii="David" w:hAnsi="David" w:cs="David"/>
                <w:b/>
                <w:bCs/>
                <w:rtl/>
              </w:rPr>
              <w:t xml:space="preserve">אתרי המזמין </w:t>
            </w:r>
          </w:p>
        </w:tc>
        <w:tc>
          <w:tcPr>
            <w:tcW w:w="7369" w:type="dxa"/>
          </w:tcPr>
          <w:p w14:paraId="3078D575" w14:textId="77777777" w:rsidR="009804B5" w:rsidRPr="0053169B" w:rsidRDefault="009804B5" w:rsidP="009667AC">
            <w:pPr>
              <w:keepLines/>
              <w:spacing w:line="276" w:lineRule="auto"/>
              <w:ind w:left="1"/>
              <w:jc w:val="both"/>
              <w:rPr>
                <w:rFonts w:ascii="David" w:hAnsi="David" w:cs="David"/>
                <w:rtl/>
              </w:rPr>
            </w:pPr>
            <w:r w:rsidRPr="0053169B">
              <w:rPr>
                <w:rFonts w:ascii="David" w:hAnsi="David" w:cs="David"/>
                <w:rtl/>
              </w:rPr>
              <w:t>מתקני, בנייני וחצרות משרדי הממשלה</w:t>
            </w:r>
            <w:r w:rsidR="00D86AB3" w:rsidRPr="0053169B">
              <w:rPr>
                <w:rFonts w:ascii="David" w:hAnsi="David" w:cs="David"/>
                <w:rtl/>
              </w:rPr>
              <w:t>, יחידות הסמך</w:t>
            </w:r>
            <w:r w:rsidRPr="0053169B">
              <w:rPr>
                <w:rFonts w:ascii="David" w:hAnsi="David" w:cs="David"/>
                <w:rtl/>
              </w:rPr>
              <w:t xml:space="preserve"> והגופים הנלווים, לרבות כל סניפיהם הפזורים בכל רחבי מדינת ישראל במקומות שונים, לרבות באזור </w:t>
            </w:r>
            <w:r w:rsidRPr="0053169B">
              <w:rPr>
                <w:rFonts w:ascii="David" w:hAnsi="David" w:cs="David"/>
              </w:rPr>
              <w:t>C</w:t>
            </w:r>
            <w:r w:rsidRPr="0053169B">
              <w:rPr>
                <w:rFonts w:ascii="David" w:hAnsi="David" w:cs="David"/>
                <w:rtl/>
              </w:rPr>
              <w:t xml:space="preserve"> ביהודה ושומרון.</w:t>
            </w:r>
          </w:p>
        </w:tc>
      </w:tr>
      <w:tr w:rsidR="009804B5" w:rsidRPr="0053169B" w14:paraId="05DC23C5" w14:textId="77777777" w:rsidTr="00D10D3E">
        <w:trPr>
          <w:trHeight w:val="144"/>
        </w:trPr>
        <w:tc>
          <w:tcPr>
            <w:tcW w:w="2252" w:type="dxa"/>
          </w:tcPr>
          <w:p w14:paraId="2490F282" w14:textId="77777777" w:rsidR="009804B5" w:rsidRPr="0053169B" w:rsidRDefault="009804B5" w:rsidP="009667AC">
            <w:pPr>
              <w:spacing w:line="276" w:lineRule="auto"/>
              <w:ind w:left="1"/>
              <w:jc w:val="both"/>
              <w:rPr>
                <w:rFonts w:ascii="David" w:hAnsi="David" w:cs="David"/>
                <w:b/>
                <w:bCs/>
                <w:rtl/>
                <w:lang w:eastAsia="he-IL"/>
              </w:rPr>
            </w:pPr>
            <w:r w:rsidRPr="0053169B">
              <w:rPr>
                <w:rFonts w:ascii="David" w:hAnsi="David" w:cs="David"/>
                <w:b/>
                <w:bCs/>
                <w:rtl/>
                <w:lang w:eastAsia="he-IL"/>
              </w:rPr>
              <w:t>אתר מסווג</w:t>
            </w:r>
          </w:p>
        </w:tc>
        <w:tc>
          <w:tcPr>
            <w:tcW w:w="7369" w:type="dxa"/>
          </w:tcPr>
          <w:p w14:paraId="67B42AD5" w14:textId="77777777" w:rsidR="009804B5" w:rsidRPr="0053169B" w:rsidRDefault="009804B5" w:rsidP="009667AC">
            <w:pPr>
              <w:keepLines/>
              <w:spacing w:line="276" w:lineRule="auto"/>
              <w:ind w:left="1"/>
              <w:jc w:val="both"/>
              <w:rPr>
                <w:rFonts w:ascii="David" w:hAnsi="David" w:cs="David"/>
                <w:rtl/>
              </w:rPr>
            </w:pPr>
            <w:r w:rsidRPr="0053169B">
              <w:rPr>
                <w:rFonts w:ascii="David" w:hAnsi="David" w:cs="David"/>
                <w:rtl/>
              </w:rPr>
              <w:t>אתר המזמין בעל רמת סיווג של סודי ומעלה או כזה אשר אינו מאפשר הוצאת ציוד תקול בעל מדיה אוגרת זיכרון</w:t>
            </w:r>
            <w:r w:rsidR="00761DD8" w:rsidRPr="0053169B">
              <w:rPr>
                <w:rFonts w:ascii="David" w:hAnsi="David" w:cs="David"/>
                <w:rtl/>
              </w:rPr>
              <w:t>,</w:t>
            </w:r>
            <w:r w:rsidRPr="0053169B">
              <w:rPr>
                <w:rFonts w:ascii="David" w:hAnsi="David" w:cs="David"/>
                <w:rtl/>
              </w:rPr>
              <w:t xml:space="preserve"> והכל כפי שיוגדר על ידי המזמין בזמן ההזמנה לתיחור.</w:t>
            </w:r>
          </w:p>
        </w:tc>
      </w:tr>
      <w:tr w:rsidR="009804B5" w:rsidRPr="0053169B" w14:paraId="54D87CF2" w14:textId="77777777" w:rsidTr="00D10D3E">
        <w:trPr>
          <w:trHeight w:val="144"/>
        </w:trPr>
        <w:tc>
          <w:tcPr>
            <w:tcW w:w="2252" w:type="dxa"/>
          </w:tcPr>
          <w:p w14:paraId="6954EFBE" w14:textId="77777777" w:rsidR="009804B5" w:rsidRPr="0053169B" w:rsidRDefault="009804B5" w:rsidP="009667AC">
            <w:pPr>
              <w:spacing w:line="276" w:lineRule="auto"/>
              <w:ind w:left="1"/>
              <w:jc w:val="both"/>
              <w:rPr>
                <w:rFonts w:ascii="David" w:hAnsi="David" w:cs="David"/>
                <w:b/>
                <w:bCs/>
                <w:rtl/>
                <w:lang w:eastAsia="he-IL"/>
              </w:rPr>
            </w:pPr>
            <w:r w:rsidRPr="0053169B">
              <w:rPr>
                <w:rFonts w:ascii="David" w:hAnsi="David" w:cs="David"/>
                <w:b/>
                <w:bCs/>
                <w:rtl/>
                <w:lang w:eastAsia="he-IL"/>
              </w:rPr>
              <w:t>אתר קריטי</w:t>
            </w:r>
          </w:p>
        </w:tc>
        <w:tc>
          <w:tcPr>
            <w:tcW w:w="7369" w:type="dxa"/>
          </w:tcPr>
          <w:p w14:paraId="7A7E282F" w14:textId="77777777" w:rsidR="009804B5" w:rsidRPr="0053169B" w:rsidRDefault="009804B5" w:rsidP="009667AC">
            <w:pPr>
              <w:keepLines/>
              <w:spacing w:line="276" w:lineRule="auto"/>
              <w:ind w:left="1"/>
              <w:jc w:val="both"/>
              <w:rPr>
                <w:rFonts w:ascii="David" w:hAnsi="David" w:cs="David"/>
                <w:rtl/>
              </w:rPr>
            </w:pPr>
            <w:r w:rsidRPr="0053169B">
              <w:rPr>
                <w:rFonts w:ascii="David" w:hAnsi="David" w:cs="David"/>
                <w:rtl/>
              </w:rPr>
              <w:t xml:space="preserve">אתר המזמין, כפי שיוגדר על ידי המזמין </w:t>
            </w:r>
            <w:r w:rsidR="00395544" w:rsidRPr="0053169B">
              <w:rPr>
                <w:rFonts w:ascii="David" w:hAnsi="David" w:cs="David"/>
                <w:rtl/>
              </w:rPr>
              <w:t>ב</w:t>
            </w:r>
            <w:r w:rsidR="00FB61F0" w:rsidRPr="0053169B">
              <w:rPr>
                <w:rFonts w:ascii="David" w:hAnsi="David" w:cs="David"/>
                <w:rtl/>
              </w:rPr>
              <w:t>בקשה לקבלת הצעות.</w:t>
            </w:r>
          </w:p>
        </w:tc>
      </w:tr>
      <w:tr w:rsidR="00C07F8A" w:rsidRPr="0053169B" w14:paraId="006DA175" w14:textId="77777777" w:rsidTr="00D10D3E">
        <w:trPr>
          <w:trHeight w:val="144"/>
        </w:trPr>
        <w:tc>
          <w:tcPr>
            <w:tcW w:w="2252" w:type="dxa"/>
            <w:shd w:val="clear" w:color="auto" w:fill="auto"/>
          </w:tcPr>
          <w:p w14:paraId="103E4315" w14:textId="77777777" w:rsidR="00C07F8A" w:rsidRPr="0053169B" w:rsidRDefault="00C07F8A" w:rsidP="009667AC">
            <w:pPr>
              <w:spacing w:line="276" w:lineRule="auto"/>
              <w:ind w:left="1"/>
              <w:jc w:val="both"/>
              <w:rPr>
                <w:rFonts w:ascii="David" w:hAnsi="David" w:cs="David"/>
                <w:b/>
                <w:bCs/>
                <w:rtl/>
                <w:lang w:eastAsia="he-IL"/>
              </w:rPr>
            </w:pPr>
            <w:r w:rsidRPr="0053169B">
              <w:rPr>
                <w:rFonts w:ascii="David" w:eastAsia="Calibri" w:hAnsi="David" w:cs="David"/>
                <w:b/>
                <w:bCs/>
                <w:color w:val="000000"/>
                <w:rtl/>
              </w:rPr>
              <w:t xml:space="preserve">בקשה לקבלת הצעות </w:t>
            </w:r>
          </w:p>
        </w:tc>
        <w:tc>
          <w:tcPr>
            <w:tcW w:w="7369" w:type="dxa"/>
            <w:shd w:val="clear" w:color="auto" w:fill="auto"/>
          </w:tcPr>
          <w:p w14:paraId="3FA03713" w14:textId="77777777" w:rsidR="00C07F8A" w:rsidRPr="0053169B" w:rsidRDefault="00C07F8A" w:rsidP="009667AC">
            <w:pPr>
              <w:keepLines/>
              <w:spacing w:line="276" w:lineRule="auto"/>
              <w:ind w:left="1"/>
              <w:jc w:val="both"/>
              <w:rPr>
                <w:rFonts w:ascii="David" w:hAnsi="David" w:cs="David"/>
                <w:rtl/>
              </w:rPr>
            </w:pPr>
            <w:r w:rsidRPr="0053169B">
              <w:rPr>
                <w:rFonts w:ascii="David" w:eastAsia="Calibri" w:hAnsi="David" w:cs="David"/>
                <w:color w:val="000000"/>
                <w:rtl/>
              </w:rPr>
              <w:t>תהליך לבחירת הספק המבצע לפרויקט מסויים במהלך תקופת ה</w:t>
            </w:r>
            <w:r w:rsidR="005A7BF8" w:rsidRPr="0053169B">
              <w:rPr>
                <w:rFonts w:ascii="David" w:eastAsia="Calibri" w:hAnsi="David" w:cs="David"/>
                <w:color w:val="000000"/>
                <w:rtl/>
              </w:rPr>
              <w:t>רכש</w:t>
            </w:r>
            <w:r w:rsidRPr="0053169B">
              <w:rPr>
                <w:rFonts w:ascii="David" w:eastAsia="Calibri" w:hAnsi="David" w:cs="David"/>
                <w:color w:val="000000"/>
                <w:rtl/>
              </w:rPr>
              <w:t xml:space="preserve">, כמפורט בסעיף </w:t>
            </w:r>
            <w:r w:rsidR="00BE7F61" w:rsidRPr="0053169B">
              <w:rPr>
                <w:rFonts w:ascii="David" w:eastAsia="Calibri" w:hAnsi="David" w:cs="David"/>
                <w:color w:val="000000"/>
                <w:rtl/>
              </w:rPr>
              <w:fldChar w:fldCharType="begin"/>
            </w:r>
            <w:r w:rsidR="00BE7F61" w:rsidRPr="0053169B">
              <w:rPr>
                <w:rFonts w:ascii="David" w:eastAsia="Calibri" w:hAnsi="David" w:cs="David"/>
                <w:color w:val="000000"/>
                <w:rtl/>
              </w:rPr>
              <w:instrText xml:space="preserve"> </w:instrText>
            </w:r>
            <w:r w:rsidR="00BE7F61" w:rsidRPr="0053169B">
              <w:rPr>
                <w:rFonts w:ascii="David" w:eastAsia="Calibri" w:hAnsi="David" w:cs="David"/>
                <w:color w:val="000000"/>
              </w:rPr>
              <w:instrText>REF</w:instrText>
            </w:r>
            <w:r w:rsidR="00BE7F61" w:rsidRPr="0053169B">
              <w:rPr>
                <w:rFonts w:ascii="David" w:eastAsia="Calibri" w:hAnsi="David" w:cs="David"/>
                <w:color w:val="000000"/>
                <w:rtl/>
              </w:rPr>
              <w:instrText xml:space="preserve"> _</w:instrText>
            </w:r>
            <w:r w:rsidR="00BE7F61" w:rsidRPr="0053169B">
              <w:rPr>
                <w:rFonts w:ascii="David" w:eastAsia="Calibri" w:hAnsi="David" w:cs="David"/>
                <w:color w:val="000000"/>
              </w:rPr>
              <w:instrText>Ref41168300 \r \h</w:instrText>
            </w:r>
            <w:r w:rsidR="00BE7F61" w:rsidRPr="0053169B">
              <w:rPr>
                <w:rFonts w:ascii="David" w:eastAsia="Calibri" w:hAnsi="David" w:cs="David"/>
                <w:color w:val="000000"/>
                <w:rtl/>
              </w:rPr>
              <w:instrText xml:space="preserve"> </w:instrText>
            </w:r>
            <w:r w:rsidR="00014FB5" w:rsidRPr="0053169B">
              <w:rPr>
                <w:rFonts w:ascii="David" w:eastAsia="Calibri" w:hAnsi="David" w:cs="David"/>
                <w:color w:val="000000"/>
                <w:rtl/>
              </w:rPr>
              <w:instrText xml:space="preserve"> \* </w:instrText>
            </w:r>
            <w:r w:rsidR="00014FB5" w:rsidRPr="0053169B">
              <w:rPr>
                <w:rFonts w:ascii="David" w:eastAsia="Calibri" w:hAnsi="David" w:cs="David"/>
                <w:color w:val="000000"/>
              </w:rPr>
              <w:instrText>MERGEFORMAT</w:instrText>
            </w:r>
            <w:r w:rsidR="00014FB5" w:rsidRPr="0053169B">
              <w:rPr>
                <w:rFonts w:ascii="David" w:eastAsia="Calibri" w:hAnsi="David" w:cs="David"/>
                <w:color w:val="000000"/>
                <w:rtl/>
              </w:rPr>
              <w:instrText xml:space="preserve"> </w:instrText>
            </w:r>
            <w:r w:rsidR="00BE7F61" w:rsidRPr="0053169B">
              <w:rPr>
                <w:rFonts w:ascii="David" w:eastAsia="Calibri" w:hAnsi="David" w:cs="David"/>
                <w:color w:val="000000"/>
                <w:rtl/>
              </w:rPr>
            </w:r>
            <w:r w:rsidR="00BE7F61" w:rsidRPr="0053169B">
              <w:rPr>
                <w:rFonts w:ascii="David" w:eastAsia="Calibri" w:hAnsi="David" w:cs="David"/>
                <w:color w:val="000000"/>
                <w:rtl/>
              </w:rPr>
              <w:fldChar w:fldCharType="separate"/>
            </w:r>
            <w:r w:rsidR="00BE7F61" w:rsidRPr="0053169B">
              <w:rPr>
                <w:rFonts w:ascii="David" w:eastAsia="Calibri" w:hAnsi="David" w:cs="David"/>
                <w:color w:val="000000"/>
                <w:cs/>
              </w:rPr>
              <w:t>‎</w:t>
            </w:r>
            <w:r w:rsidR="00BE7F61" w:rsidRPr="0053169B">
              <w:rPr>
                <w:rFonts w:ascii="David" w:eastAsia="Calibri" w:hAnsi="David" w:cs="David"/>
                <w:color w:val="000000"/>
              </w:rPr>
              <w:t>8</w:t>
            </w:r>
            <w:r w:rsidR="00BE7F61" w:rsidRPr="0053169B">
              <w:rPr>
                <w:rFonts w:ascii="David" w:eastAsia="Calibri" w:hAnsi="David" w:cs="David"/>
                <w:color w:val="000000"/>
                <w:rtl/>
              </w:rPr>
              <w:fldChar w:fldCharType="end"/>
            </w:r>
            <w:r w:rsidR="00BE7F61" w:rsidRPr="0053169B">
              <w:rPr>
                <w:rFonts w:ascii="David" w:eastAsia="Calibri" w:hAnsi="David" w:cs="David"/>
                <w:color w:val="000000"/>
                <w:rtl/>
              </w:rPr>
              <w:t xml:space="preserve"> </w:t>
            </w:r>
            <w:r w:rsidRPr="0053169B">
              <w:rPr>
                <w:rFonts w:ascii="David" w:eastAsia="Calibri" w:hAnsi="David" w:cs="David"/>
                <w:color w:val="000000"/>
                <w:rtl/>
              </w:rPr>
              <w:t xml:space="preserve">לפרק 2 - </w:t>
            </w:r>
            <w:r w:rsidRPr="0053169B">
              <w:rPr>
                <w:rFonts w:ascii="David" w:hAnsi="David" w:cs="David"/>
                <w:rtl/>
              </w:rPr>
              <w:t>השירותים המבוקשים ותוכן ההתקשרות עם הספק הזוכה.</w:t>
            </w:r>
          </w:p>
        </w:tc>
      </w:tr>
      <w:tr w:rsidR="00C07F8A" w:rsidRPr="0053169B" w14:paraId="06C4BA90" w14:textId="77777777" w:rsidTr="00D10D3E">
        <w:trPr>
          <w:trHeight w:val="144"/>
        </w:trPr>
        <w:tc>
          <w:tcPr>
            <w:tcW w:w="2252" w:type="dxa"/>
            <w:shd w:val="clear" w:color="auto" w:fill="auto"/>
          </w:tcPr>
          <w:p w14:paraId="08D7B8E9" w14:textId="77777777" w:rsidR="00C07F8A" w:rsidRPr="0053169B" w:rsidRDefault="00C07F8A" w:rsidP="009667AC">
            <w:pPr>
              <w:spacing w:line="276" w:lineRule="auto"/>
              <w:ind w:left="1"/>
              <w:jc w:val="both"/>
              <w:rPr>
                <w:rFonts w:ascii="David" w:hAnsi="David" w:cs="David"/>
                <w:b/>
                <w:bCs/>
                <w:rtl/>
                <w:lang w:eastAsia="he-IL"/>
              </w:rPr>
            </w:pPr>
            <w:r w:rsidRPr="0053169B">
              <w:rPr>
                <w:rFonts w:ascii="David" w:hAnsi="David" w:cs="David"/>
                <w:b/>
                <w:bCs/>
                <w:rtl/>
                <w:lang w:eastAsia="he-IL"/>
              </w:rPr>
              <w:t xml:space="preserve">גופים בטחוניים </w:t>
            </w:r>
          </w:p>
        </w:tc>
        <w:tc>
          <w:tcPr>
            <w:tcW w:w="7369" w:type="dxa"/>
            <w:shd w:val="clear" w:color="auto" w:fill="auto"/>
          </w:tcPr>
          <w:p w14:paraId="56DD66FC"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מכלול הגופים שעוסקים בהגנה על ביטחון מדינת ישראל, גופים השייכים לממשל הפדראלי בארה"ב או גופים השייכים ל-</w:t>
            </w:r>
            <w:r w:rsidRPr="0053169B">
              <w:rPr>
                <w:rFonts w:ascii="David" w:hAnsi="David" w:cs="David"/>
              </w:rPr>
              <w:t>NATO</w:t>
            </w:r>
            <w:r w:rsidRPr="0053169B">
              <w:rPr>
                <w:rFonts w:ascii="David" w:hAnsi="David" w:cs="David"/>
                <w:rtl/>
              </w:rPr>
              <w:t xml:space="preserve"> – הברית הצפון אטלנטית. </w:t>
            </w:r>
          </w:p>
        </w:tc>
      </w:tr>
      <w:tr w:rsidR="00C07F8A" w:rsidRPr="0053169B" w14:paraId="293D28A6" w14:textId="77777777" w:rsidTr="00D10D3E">
        <w:trPr>
          <w:trHeight w:val="144"/>
        </w:trPr>
        <w:tc>
          <w:tcPr>
            <w:tcW w:w="2252" w:type="dxa"/>
            <w:shd w:val="clear" w:color="auto" w:fill="auto"/>
          </w:tcPr>
          <w:p w14:paraId="4435DC69" w14:textId="77777777" w:rsidR="00C07F8A" w:rsidRPr="0053169B" w:rsidRDefault="00C07F8A" w:rsidP="009667AC">
            <w:pPr>
              <w:spacing w:line="276" w:lineRule="auto"/>
              <w:ind w:left="1"/>
              <w:jc w:val="both"/>
              <w:rPr>
                <w:rFonts w:ascii="David" w:hAnsi="David" w:cs="David"/>
                <w:b/>
                <w:bCs/>
                <w:rtl/>
                <w:lang w:eastAsia="he-IL"/>
              </w:rPr>
            </w:pPr>
            <w:r w:rsidRPr="0053169B">
              <w:rPr>
                <w:rFonts w:ascii="David" w:hAnsi="David" w:cs="David"/>
                <w:b/>
                <w:bCs/>
                <w:rtl/>
                <w:lang w:eastAsia="he-IL"/>
              </w:rPr>
              <w:t>גופים נלווים</w:t>
            </w:r>
          </w:p>
        </w:tc>
        <w:tc>
          <w:tcPr>
            <w:tcW w:w="7369" w:type="dxa"/>
            <w:shd w:val="clear" w:color="auto" w:fill="auto"/>
          </w:tcPr>
          <w:p w14:paraId="61558787"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גופים המפורטים בנספח 2.</w:t>
            </w:r>
            <w:r w:rsidR="00AA2F35" w:rsidRPr="0053169B">
              <w:rPr>
                <w:rFonts w:ascii="David" w:hAnsi="David" w:cs="David"/>
                <w:rtl/>
              </w:rPr>
              <w:t>2</w:t>
            </w:r>
            <w:r w:rsidRPr="0053169B">
              <w:rPr>
                <w:rFonts w:ascii="David" w:hAnsi="David" w:cs="David"/>
                <w:rtl/>
              </w:rPr>
              <w:t xml:space="preserve">, שחוק חובת המכרזים, התשנ"ב-1992 חל עליהם. </w:t>
            </w:r>
          </w:p>
        </w:tc>
      </w:tr>
      <w:tr w:rsidR="00C07F8A" w:rsidRPr="0053169B" w14:paraId="466E12BD" w14:textId="77777777" w:rsidTr="00D10D3E">
        <w:trPr>
          <w:trHeight w:val="144"/>
        </w:trPr>
        <w:tc>
          <w:tcPr>
            <w:tcW w:w="2252" w:type="dxa"/>
            <w:tcBorders>
              <w:bottom w:val="single" w:sz="4" w:space="0" w:color="auto"/>
            </w:tcBorders>
            <w:shd w:val="clear" w:color="auto" w:fill="auto"/>
          </w:tcPr>
          <w:p w14:paraId="2A4D43A5" w14:textId="77777777" w:rsidR="00C07F8A" w:rsidRPr="0053169B" w:rsidRDefault="00C07F8A" w:rsidP="009667AC">
            <w:pPr>
              <w:spacing w:line="276" w:lineRule="auto"/>
              <w:ind w:left="1"/>
              <w:jc w:val="both"/>
              <w:rPr>
                <w:rFonts w:ascii="David" w:hAnsi="David" w:cs="David"/>
                <w:b/>
                <w:bCs/>
                <w:rtl/>
                <w:lang w:eastAsia="he-IL"/>
              </w:rPr>
            </w:pPr>
            <w:r w:rsidRPr="0053169B">
              <w:rPr>
                <w:rFonts w:ascii="David" w:hAnsi="David" w:cs="David"/>
                <w:b/>
                <w:bCs/>
                <w:rtl/>
                <w:lang w:eastAsia="he-IL"/>
              </w:rPr>
              <w:t>גוף ציבורי</w:t>
            </w:r>
          </w:p>
        </w:tc>
        <w:tc>
          <w:tcPr>
            <w:tcW w:w="7369" w:type="dxa"/>
            <w:tcBorders>
              <w:bottom w:val="single" w:sz="4" w:space="0" w:color="auto"/>
            </w:tcBorders>
            <w:shd w:val="clear" w:color="auto" w:fill="auto"/>
          </w:tcPr>
          <w:p w14:paraId="7128D486"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גוף אשר מחויב בעריכת מכרז על פי דין.</w:t>
            </w:r>
          </w:p>
        </w:tc>
      </w:tr>
      <w:tr w:rsidR="00C07F8A" w:rsidRPr="0053169B" w14:paraId="33DF0147" w14:textId="77777777" w:rsidTr="00D10D3E">
        <w:trPr>
          <w:trHeight w:val="558"/>
        </w:trPr>
        <w:tc>
          <w:tcPr>
            <w:tcW w:w="2252" w:type="dxa"/>
            <w:shd w:val="clear" w:color="auto" w:fill="auto"/>
          </w:tcPr>
          <w:p w14:paraId="07D1B275" w14:textId="77777777" w:rsidR="00C07F8A" w:rsidRPr="0053169B" w:rsidRDefault="00C07F8A" w:rsidP="009667AC">
            <w:pPr>
              <w:spacing w:line="276" w:lineRule="auto"/>
              <w:ind w:left="1"/>
              <w:jc w:val="both"/>
              <w:rPr>
                <w:rFonts w:ascii="David" w:hAnsi="David" w:cs="David"/>
                <w:b/>
                <w:bCs/>
                <w:rtl/>
                <w:lang w:eastAsia="he-IL"/>
              </w:rPr>
            </w:pPr>
            <w:r w:rsidRPr="0053169B">
              <w:rPr>
                <w:rFonts w:ascii="David" w:hAnsi="David" w:cs="David"/>
                <w:b/>
                <w:bCs/>
                <w:rtl/>
                <w:lang w:eastAsia="he-IL"/>
              </w:rPr>
              <w:t xml:space="preserve">הודעת תכ"מ </w:t>
            </w:r>
          </w:p>
        </w:tc>
        <w:tc>
          <w:tcPr>
            <w:tcW w:w="7369" w:type="dxa"/>
            <w:shd w:val="clear" w:color="auto" w:fill="auto"/>
          </w:tcPr>
          <w:p w14:paraId="12B7E529"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הודעת הסכם מרכזי אשר תפורסם </w:t>
            </w:r>
            <w:r w:rsidR="00440068" w:rsidRPr="0053169B">
              <w:rPr>
                <w:rFonts w:ascii="David" w:hAnsi="David" w:cs="David" w:hint="cs"/>
                <w:rtl/>
              </w:rPr>
              <w:t>למזמ</w:t>
            </w:r>
            <w:r w:rsidR="003840CB" w:rsidRPr="0053169B">
              <w:rPr>
                <w:rFonts w:ascii="David" w:hAnsi="David" w:cs="David" w:hint="cs"/>
                <w:rtl/>
              </w:rPr>
              <w:t>י</w:t>
            </w:r>
            <w:r w:rsidR="00440068" w:rsidRPr="0053169B">
              <w:rPr>
                <w:rFonts w:ascii="David" w:hAnsi="David" w:cs="David" w:hint="cs"/>
                <w:rtl/>
              </w:rPr>
              <w:t xml:space="preserve">נים </w:t>
            </w:r>
            <w:r w:rsidRPr="0053169B">
              <w:rPr>
                <w:rFonts w:ascii="David" w:hAnsi="David" w:cs="David"/>
                <w:rtl/>
              </w:rPr>
              <w:t xml:space="preserve">לאחר השלמת מכרז זה. </w:t>
            </w:r>
          </w:p>
        </w:tc>
      </w:tr>
      <w:tr w:rsidR="00C07F8A" w:rsidRPr="0053169B" w14:paraId="61F5CC8E" w14:textId="77777777" w:rsidTr="00D10D3E">
        <w:trPr>
          <w:trHeight w:val="558"/>
        </w:trPr>
        <w:tc>
          <w:tcPr>
            <w:tcW w:w="2252" w:type="dxa"/>
            <w:shd w:val="clear" w:color="auto" w:fill="auto"/>
          </w:tcPr>
          <w:p w14:paraId="0D40E127" w14:textId="77777777" w:rsidR="00C07F8A" w:rsidRPr="0053169B" w:rsidDel="00352448" w:rsidRDefault="00C07F8A" w:rsidP="009667AC">
            <w:pPr>
              <w:spacing w:line="276" w:lineRule="auto"/>
              <w:ind w:left="1"/>
              <w:jc w:val="both"/>
              <w:rPr>
                <w:rFonts w:ascii="David" w:hAnsi="David" w:cs="David"/>
                <w:b/>
                <w:bCs/>
                <w:rtl/>
                <w:lang w:eastAsia="he-IL"/>
              </w:rPr>
            </w:pPr>
            <w:r w:rsidRPr="0053169B">
              <w:rPr>
                <w:rFonts w:ascii="David" w:hAnsi="David" w:cs="David"/>
                <w:b/>
                <w:bCs/>
                <w:rtl/>
                <w:lang w:eastAsia="he-IL"/>
              </w:rPr>
              <w:t>הזמנת רכש</w:t>
            </w:r>
          </w:p>
        </w:tc>
        <w:tc>
          <w:tcPr>
            <w:tcW w:w="7369" w:type="dxa"/>
            <w:shd w:val="clear" w:color="auto" w:fill="auto"/>
          </w:tcPr>
          <w:p w14:paraId="0D0A5F47"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מסמך חתום בידי מורשי החתימה של המזמין.</w:t>
            </w:r>
          </w:p>
        </w:tc>
      </w:tr>
      <w:tr w:rsidR="00B669DD" w:rsidRPr="0053169B" w14:paraId="19D211D8" w14:textId="77777777" w:rsidTr="00D10D3E">
        <w:trPr>
          <w:trHeight w:val="144"/>
        </w:trPr>
        <w:tc>
          <w:tcPr>
            <w:tcW w:w="2252" w:type="dxa"/>
          </w:tcPr>
          <w:p w14:paraId="2DB55268" w14:textId="77777777" w:rsidR="00B669DD" w:rsidRPr="0053169B" w:rsidDel="00352448" w:rsidRDefault="00B669DD" w:rsidP="009667AC">
            <w:pPr>
              <w:spacing w:line="276" w:lineRule="auto"/>
              <w:ind w:left="1"/>
              <w:jc w:val="both"/>
              <w:rPr>
                <w:rFonts w:ascii="David" w:hAnsi="David" w:cs="David"/>
                <w:b/>
                <w:bCs/>
                <w:rtl/>
                <w:lang w:eastAsia="he-IL"/>
              </w:rPr>
            </w:pPr>
            <w:r w:rsidRPr="0053169B">
              <w:rPr>
                <w:rFonts w:ascii="David" w:hAnsi="David" w:cs="David" w:hint="eastAsia"/>
                <w:b/>
                <w:bCs/>
                <w:rtl/>
                <w:lang w:eastAsia="he-IL"/>
              </w:rPr>
              <w:t>היקף</w:t>
            </w:r>
            <w:r w:rsidRPr="0053169B">
              <w:rPr>
                <w:rFonts w:ascii="David" w:hAnsi="David" w:cs="David"/>
                <w:b/>
                <w:bCs/>
                <w:rtl/>
                <w:lang w:eastAsia="he-IL"/>
              </w:rPr>
              <w:t xml:space="preserve"> </w:t>
            </w:r>
            <w:r w:rsidRPr="0053169B">
              <w:rPr>
                <w:rFonts w:ascii="David" w:hAnsi="David" w:cs="David" w:hint="eastAsia"/>
                <w:b/>
                <w:bCs/>
                <w:rtl/>
                <w:lang w:eastAsia="he-IL"/>
              </w:rPr>
              <w:t>כספי</w:t>
            </w:r>
          </w:p>
        </w:tc>
        <w:tc>
          <w:tcPr>
            <w:tcW w:w="7369" w:type="dxa"/>
          </w:tcPr>
          <w:p w14:paraId="20272C0F" w14:textId="77777777" w:rsidR="00B669DD" w:rsidRPr="0053169B" w:rsidRDefault="00D83673" w:rsidP="009667AC">
            <w:pPr>
              <w:keepLines/>
              <w:spacing w:line="276" w:lineRule="auto"/>
              <w:ind w:left="1"/>
              <w:jc w:val="both"/>
              <w:rPr>
                <w:rFonts w:ascii="David" w:hAnsi="David" w:cs="David"/>
                <w:rtl/>
              </w:rPr>
            </w:pPr>
            <w:r w:rsidRPr="0053169B">
              <w:rPr>
                <w:rFonts w:ascii="David" w:hAnsi="David" w:cs="David"/>
                <w:rtl/>
              </w:rPr>
              <w:t>ההיקף הכספי של הפרויקט יחושב לפי סכום החשבוניות שהפיק המציע להזמנה מסויימת בגין הקמת הפרויקט (ללא תחזוקה).</w:t>
            </w:r>
          </w:p>
        </w:tc>
      </w:tr>
      <w:tr w:rsidR="00C07F8A" w:rsidRPr="0053169B" w14:paraId="64310CB7" w14:textId="77777777" w:rsidTr="00D10D3E">
        <w:trPr>
          <w:trHeight w:val="144"/>
        </w:trPr>
        <w:tc>
          <w:tcPr>
            <w:tcW w:w="2252" w:type="dxa"/>
          </w:tcPr>
          <w:p w14:paraId="2B034F81" w14:textId="77777777" w:rsidR="00C07F8A" w:rsidRPr="0053169B" w:rsidRDefault="00C07F8A" w:rsidP="009667AC">
            <w:pPr>
              <w:spacing w:line="276" w:lineRule="auto"/>
              <w:ind w:left="1"/>
              <w:jc w:val="both"/>
              <w:rPr>
                <w:rFonts w:ascii="David" w:hAnsi="David" w:cs="David"/>
                <w:b/>
                <w:bCs/>
                <w:rtl/>
                <w:lang w:eastAsia="he-IL"/>
              </w:rPr>
            </w:pPr>
            <w:r w:rsidRPr="0053169B" w:rsidDel="00352448">
              <w:rPr>
                <w:rFonts w:ascii="David" w:hAnsi="David" w:cs="David"/>
                <w:b/>
                <w:bCs/>
                <w:rtl/>
                <w:lang w:eastAsia="he-IL"/>
              </w:rPr>
              <w:t>המכרז</w:t>
            </w:r>
            <w:r w:rsidRPr="0053169B">
              <w:rPr>
                <w:rFonts w:ascii="David" w:hAnsi="David" w:cs="David"/>
                <w:b/>
                <w:bCs/>
                <w:rtl/>
                <w:lang w:eastAsia="he-IL"/>
              </w:rPr>
              <w:t>/מסמכי המכרז</w:t>
            </w:r>
          </w:p>
        </w:tc>
        <w:tc>
          <w:tcPr>
            <w:tcW w:w="7369" w:type="dxa"/>
          </w:tcPr>
          <w:p w14:paraId="390DDF01"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מסמך זה על כל נספחיו, דרישותיו, תנאיו, וחלקיו, לרבות תשובות עורך המכרז לשאלות ההבהרה.</w:t>
            </w:r>
          </w:p>
        </w:tc>
      </w:tr>
      <w:tr w:rsidR="00C07F8A" w:rsidRPr="0053169B" w14:paraId="7085EBF0" w14:textId="77777777" w:rsidTr="00D10D3E">
        <w:trPr>
          <w:trHeight w:val="144"/>
        </w:trPr>
        <w:tc>
          <w:tcPr>
            <w:tcW w:w="2252" w:type="dxa"/>
          </w:tcPr>
          <w:p w14:paraId="48C1C323"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 xml:space="preserve">הסכם לרכש ממשלתי </w:t>
            </w:r>
          </w:p>
        </w:tc>
        <w:tc>
          <w:tcPr>
            <w:tcW w:w="7369" w:type="dxa"/>
          </w:tcPr>
          <w:p w14:paraId="4C67FCD1" w14:textId="77777777" w:rsidR="00C07F8A" w:rsidRPr="0053169B" w:rsidRDefault="00C07F8A" w:rsidP="009667AC">
            <w:pPr>
              <w:keepLines/>
              <w:spacing w:line="276" w:lineRule="auto"/>
              <w:jc w:val="both"/>
              <w:rPr>
                <w:rFonts w:ascii="David" w:hAnsi="David" w:cs="David"/>
                <w:rtl/>
              </w:rPr>
            </w:pPr>
            <w:r w:rsidRPr="0053169B">
              <w:rPr>
                <w:rFonts w:ascii="David" w:hAnsi="David" w:cs="David"/>
                <w:rtl/>
              </w:rPr>
              <w:t>אחד או יותר מההסכמים להלן:</w:t>
            </w:r>
          </w:p>
          <w:p w14:paraId="4C5AB55E" w14:textId="77777777" w:rsidR="00C07F8A" w:rsidRPr="0053169B" w:rsidRDefault="00C07F8A" w:rsidP="00442191">
            <w:pPr>
              <w:pStyle w:val="affff8"/>
              <w:keepLines/>
              <w:numPr>
                <w:ilvl w:val="0"/>
                <w:numId w:val="74"/>
              </w:numPr>
              <w:spacing w:line="276" w:lineRule="auto"/>
              <w:jc w:val="both"/>
              <w:rPr>
                <w:rFonts w:ascii="David" w:hAnsi="David" w:cs="David"/>
              </w:rPr>
            </w:pPr>
            <w:r w:rsidRPr="0053169B">
              <w:rPr>
                <w:rFonts w:ascii="David" w:hAnsi="David" w:cs="David"/>
                <w:rtl/>
              </w:rPr>
              <w:lastRenderedPageBreak/>
              <w:t xml:space="preserve">הסכם </w:t>
            </w:r>
            <w:r w:rsidRPr="0053169B">
              <w:rPr>
                <w:rFonts w:ascii="David" w:hAnsi="David" w:cs="David"/>
              </w:rPr>
              <w:t>GPA</w:t>
            </w:r>
            <w:r w:rsidRPr="0053169B">
              <w:rPr>
                <w:rFonts w:ascii="David" w:hAnsi="David" w:cs="David"/>
                <w:rtl/>
              </w:rPr>
              <w:t xml:space="preserve"> (</w:t>
            </w:r>
            <w:r w:rsidRPr="0053169B">
              <w:rPr>
                <w:rFonts w:ascii="David" w:hAnsi="David" w:cs="David"/>
              </w:rPr>
              <w:t>Government Procurement Agreement</w:t>
            </w:r>
            <w:r w:rsidRPr="0053169B">
              <w:rPr>
                <w:rFonts w:ascii="David" w:hAnsi="David" w:cs="David"/>
                <w:rtl/>
              </w:rPr>
              <w:t>) בדבר רכישות ממשלתיות, שנחתם במסגרת ארגון הסחר העולמי (</w:t>
            </w:r>
            <w:r w:rsidRPr="0053169B">
              <w:rPr>
                <w:rFonts w:ascii="David" w:hAnsi="David" w:cs="David"/>
              </w:rPr>
              <w:t>WTO – World Trade Organization</w:t>
            </w:r>
            <w:r w:rsidRPr="0053169B">
              <w:rPr>
                <w:rFonts w:ascii="David" w:hAnsi="David" w:cs="David"/>
                <w:rtl/>
              </w:rPr>
              <w:t>) ומחייב רק את החתומים עליו.</w:t>
            </w:r>
          </w:p>
          <w:p w14:paraId="4EECB003" w14:textId="77777777" w:rsidR="00C07F8A" w:rsidRPr="0053169B" w:rsidRDefault="00C07F8A" w:rsidP="00442191">
            <w:pPr>
              <w:pStyle w:val="affff8"/>
              <w:keepLines/>
              <w:numPr>
                <w:ilvl w:val="0"/>
                <w:numId w:val="74"/>
              </w:numPr>
              <w:spacing w:line="276" w:lineRule="auto"/>
              <w:jc w:val="both"/>
              <w:rPr>
                <w:rFonts w:ascii="David" w:hAnsi="David" w:cs="David"/>
                <w:rtl/>
              </w:rPr>
            </w:pPr>
            <w:r w:rsidRPr="0053169B">
              <w:rPr>
                <w:rFonts w:ascii="David" w:hAnsi="David" w:cs="David"/>
                <w:rtl/>
              </w:rPr>
              <w:t>הסכמי סחר בילטראליים שבהם כלולה הוראה המחילה את תנאי ה-</w:t>
            </w:r>
            <w:r w:rsidRPr="0053169B">
              <w:rPr>
                <w:rFonts w:ascii="David" w:hAnsi="David" w:cs="David"/>
              </w:rPr>
              <w:t>GPA</w:t>
            </w:r>
            <w:r w:rsidRPr="0053169B">
              <w:rPr>
                <w:rFonts w:ascii="David" w:hAnsi="David" w:cs="David"/>
                <w:rtl/>
              </w:rPr>
              <w:t xml:space="preserve"> על הסכמים אלו (להלן – "הסכמים בילטראליים").</w:t>
            </w:r>
          </w:p>
          <w:p w14:paraId="69294D43" w14:textId="77777777" w:rsidR="00C07F8A" w:rsidRPr="0053169B" w:rsidRDefault="00C07F8A" w:rsidP="00442191">
            <w:pPr>
              <w:keepLines/>
              <w:numPr>
                <w:ilvl w:val="0"/>
                <w:numId w:val="74"/>
              </w:numPr>
              <w:spacing w:line="276" w:lineRule="auto"/>
              <w:jc w:val="both"/>
              <w:rPr>
                <w:rFonts w:ascii="David" w:hAnsi="David" w:cs="David"/>
                <w:rtl/>
              </w:rPr>
            </w:pPr>
            <w:r w:rsidRPr="0053169B">
              <w:rPr>
                <w:rFonts w:ascii="David" w:hAnsi="David" w:cs="David"/>
                <w:rtl/>
              </w:rPr>
              <w:t>ההסכם בין ישראל לארצות הברית לכינון אזורי סחר חופשי.</w:t>
            </w:r>
          </w:p>
        </w:tc>
      </w:tr>
      <w:tr w:rsidR="00C07F8A" w:rsidRPr="0053169B" w14:paraId="1C3D1551" w14:textId="77777777" w:rsidTr="00D10D3E">
        <w:trPr>
          <w:trHeight w:val="144"/>
        </w:trPr>
        <w:tc>
          <w:tcPr>
            <w:tcW w:w="2252" w:type="dxa"/>
          </w:tcPr>
          <w:p w14:paraId="5CB945E7"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lastRenderedPageBreak/>
              <w:t xml:space="preserve">השירותים המבוקשים </w:t>
            </w:r>
          </w:p>
        </w:tc>
        <w:tc>
          <w:tcPr>
            <w:tcW w:w="7369" w:type="dxa"/>
          </w:tcPr>
          <w:p w14:paraId="4ABBA887" w14:textId="77777777" w:rsidR="00C07F8A" w:rsidRPr="0053169B" w:rsidRDefault="00C07F8A" w:rsidP="003840CB">
            <w:pPr>
              <w:keepLines/>
              <w:spacing w:line="276" w:lineRule="auto"/>
              <w:ind w:left="1"/>
              <w:jc w:val="both"/>
              <w:rPr>
                <w:rFonts w:ascii="David" w:hAnsi="David" w:cs="David"/>
                <w:rtl/>
              </w:rPr>
            </w:pPr>
            <w:r w:rsidRPr="0053169B">
              <w:rPr>
                <w:rFonts w:ascii="David" w:hAnsi="David" w:cs="David"/>
                <w:rtl/>
              </w:rPr>
              <w:t>כלל השירותים אותם נדרש הספק הזוכה לספק למזמין כמפורט במסמכי המכרז ובפרט בפרק 2 – השירותים המבוקשים, לרבות שינויים מוסכמים שיבוצעו בשירותים המבוקשים במהלך תקופת ה</w:t>
            </w:r>
            <w:r w:rsidR="005A7BF8" w:rsidRPr="0053169B">
              <w:rPr>
                <w:rFonts w:ascii="David" w:hAnsi="David" w:cs="David"/>
                <w:rtl/>
              </w:rPr>
              <w:t>רכש</w:t>
            </w:r>
            <w:r w:rsidR="003840CB" w:rsidRPr="0053169B">
              <w:rPr>
                <w:rFonts w:ascii="David" w:hAnsi="David" w:cs="David" w:hint="cs"/>
                <w:rtl/>
              </w:rPr>
              <w:t>.</w:t>
            </w:r>
          </w:p>
        </w:tc>
      </w:tr>
      <w:tr w:rsidR="00C07F8A" w:rsidRPr="0053169B" w14:paraId="3B19B789" w14:textId="77777777" w:rsidTr="00D10D3E">
        <w:trPr>
          <w:trHeight w:val="144"/>
        </w:trPr>
        <w:tc>
          <w:tcPr>
            <w:tcW w:w="2252" w:type="dxa"/>
          </w:tcPr>
          <w:p w14:paraId="6E6788D5"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ועדת מכרזים/הוועדה</w:t>
            </w:r>
          </w:p>
        </w:tc>
        <w:tc>
          <w:tcPr>
            <w:tcW w:w="7369" w:type="dxa"/>
          </w:tcPr>
          <w:p w14:paraId="14F94D5D"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ועדת המכרזים לטובין ושירותים במינהל הרכש הממשלתי</w:t>
            </w:r>
            <w:r w:rsidR="003840CB" w:rsidRPr="0053169B">
              <w:rPr>
                <w:rFonts w:ascii="David" w:hAnsi="David" w:cs="David" w:hint="cs"/>
                <w:rtl/>
              </w:rPr>
              <w:t>, באגף החשב הכללי</w:t>
            </w:r>
            <w:r w:rsidRPr="0053169B">
              <w:rPr>
                <w:rFonts w:ascii="David" w:hAnsi="David" w:cs="David"/>
                <w:rtl/>
              </w:rPr>
              <w:t xml:space="preserve"> במשרד האוצר.</w:t>
            </w:r>
          </w:p>
        </w:tc>
      </w:tr>
      <w:tr w:rsidR="00425F32" w:rsidRPr="0053169B" w14:paraId="1F7CAAB8" w14:textId="77777777" w:rsidTr="00D10D3E">
        <w:trPr>
          <w:trHeight w:val="144"/>
          <w:ins w:id="107" w:author="שקד כסלו" w:date="2021-05-02T14:30:00Z"/>
        </w:trPr>
        <w:tc>
          <w:tcPr>
            <w:tcW w:w="2252" w:type="dxa"/>
          </w:tcPr>
          <w:p w14:paraId="64A2D8EF" w14:textId="77777777" w:rsidR="00425F32" w:rsidRPr="0053169B" w:rsidRDefault="00425F32" w:rsidP="009667AC">
            <w:pPr>
              <w:keepLines/>
              <w:spacing w:line="276" w:lineRule="auto"/>
              <w:ind w:left="1"/>
              <w:jc w:val="both"/>
              <w:rPr>
                <w:ins w:id="108" w:author="שקד כסלו" w:date="2021-05-02T14:30:00Z"/>
                <w:rFonts w:ascii="David" w:hAnsi="David" w:cs="David"/>
                <w:b/>
                <w:bCs/>
                <w:rtl/>
              </w:rPr>
            </w:pPr>
            <w:ins w:id="109" w:author="שקד כסלו" w:date="2021-05-02T14:30:00Z">
              <w:r>
                <w:rPr>
                  <w:rFonts w:ascii="David" w:hAnsi="David" w:cs="David" w:hint="cs"/>
                  <w:b/>
                  <w:bCs/>
                  <w:rtl/>
                </w:rPr>
                <w:t>יצרנים מוכרים</w:t>
              </w:r>
            </w:ins>
          </w:p>
        </w:tc>
        <w:tc>
          <w:tcPr>
            <w:tcW w:w="7369" w:type="dxa"/>
          </w:tcPr>
          <w:p w14:paraId="566944AE" w14:textId="63B8E47E" w:rsidR="00425F32" w:rsidRPr="0053169B" w:rsidRDefault="000022B9" w:rsidP="00CC5AA8">
            <w:pPr>
              <w:keepLines/>
              <w:spacing w:line="276" w:lineRule="auto"/>
              <w:ind w:left="1"/>
              <w:jc w:val="both"/>
              <w:rPr>
                <w:ins w:id="110" w:author="שקד כסלו" w:date="2021-05-02T14:30:00Z"/>
                <w:rFonts w:ascii="David" w:hAnsi="David" w:cs="David"/>
                <w:rtl/>
              </w:rPr>
            </w:pPr>
            <w:ins w:id="111" w:author="peleg zeevy" w:date="2021-05-03T12:08:00Z">
              <w:r>
                <w:rPr>
                  <w:rFonts w:ascii="David" w:hAnsi="David" w:cs="David" w:hint="cs"/>
                  <w:rtl/>
                </w:rPr>
                <w:t>יצרני מוצרי מו</w:t>
              </w:r>
            </w:ins>
            <w:ins w:id="112" w:author="peleg zeevy" w:date="2021-05-03T12:09:00Z">
              <w:r>
                <w:rPr>
                  <w:rFonts w:ascii="David" w:hAnsi="David" w:cs="David" w:hint="cs"/>
                  <w:rtl/>
                </w:rPr>
                <w:t xml:space="preserve">לטימדיה אשר </w:t>
              </w:r>
            </w:ins>
            <w:ins w:id="113" w:author="שקד כסלו" w:date="2021-05-10T11:05:00Z">
              <w:r w:rsidR="00CC5AA8">
                <w:rPr>
                  <w:rFonts w:ascii="David" w:hAnsi="David" w:cs="David" w:hint="cs"/>
                  <w:rtl/>
                </w:rPr>
                <w:t>ב</w:t>
              </w:r>
            </w:ins>
            <w:ins w:id="114" w:author="peleg zeevy" w:date="2021-05-05T16:22:00Z">
              <w:r w:rsidR="000F3C36">
                <w:rPr>
                  <w:rFonts w:ascii="David" w:hAnsi="David" w:cs="David" w:hint="cs"/>
                  <w:rtl/>
                </w:rPr>
                <w:t>מוצ</w:t>
              </w:r>
              <w:del w:id="115" w:author="שקד כסלו" w:date="2021-05-10T11:05:00Z">
                <w:r w:rsidR="000F3C36" w:rsidDel="00CC5AA8">
                  <w:rPr>
                    <w:rFonts w:ascii="David" w:hAnsi="David" w:cs="David" w:hint="cs"/>
                    <w:rtl/>
                  </w:rPr>
                  <w:delText>י</w:delText>
                </w:r>
              </w:del>
              <w:r w:rsidR="000F3C36">
                <w:rPr>
                  <w:rFonts w:ascii="David" w:hAnsi="David" w:cs="David" w:hint="cs"/>
                  <w:rtl/>
                </w:rPr>
                <w:t>ר</w:t>
              </w:r>
            </w:ins>
            <w:ins w:id="116" w:author="שקד כסלו" w:date="2021-05-10T11:05:00Z">
              <w:r w:rsidR="00CC5AA8">
                <w:rPr>
                  <w:rFonts w:ascii="David" w:hAnsi="David" w:cs="David" w:hint="cs"/>
                  <w:rtl/>
                </w:rPr>
                <w:t>י</w:t>
              </w:r>
            </w:ins>
            <w:ins w:id="117" w:author="peleg zeevy" w:date="2021-05-05T16:22:00Z">
              <w:r w:rsidR="000F3C36">
                <w:rPr>
                  <w:rFonts w:ascii="David" w:hAnsi="David" w:cs="David" w:hint="cs"/>
                  <w:rtl/>
                </w:rPr>
                <w:t>הם</w:t>
              </w:r>
            </w:ins>
            <w:ins w:id="118" w:author="שקד כסלו" w:date="2021-05-10T11:05:00Z">
              <w:r w:rsidR="00CC5AA8">
                <w:rPr>
                  <w:rFonts w:ascii="David" w:hAnsi="David" w:cs="David" w:hint="cs"/>
                  <w:rtl/>
                </w:rPr>
                <w:t xml:space="preserve"> נעשה שימוש</w:t>
              </w:r>
            </w:ins>
            <w:ins w:id="119" w:author="peleg zeevy" w:date="2021-05-05T16:22:00Z">
              <w:r w:rsidR="000F3C36">
                <w:rPr>
                  <w:rFonts w:ascii="David" w:hAnsi="David" w:cs="David" w:hint="cs"/>
                  <w:rtl/>
                </w:rPr>
                <w:t xml:space="preserve"> שכיח</w:t>
              </w:r>
              <w:del w:id="120" w:author="שקד כסלו" w:date="2021-05-10T11:06:00Z">
                <w:r w:rsidR="000F3C36" w:rsidDel="00CC5AA8">
                  <w:rPr>
                    <w:rFonts w:ascii="David" w:hAnsi="David" w:cs="David" w:hint="cs"/>
                    <w:rtl/>
                  </w:rPr>
                  <w:delText>ים</w:delText>
                </w:r>
              </w:del>
              <w:r w:rsidR="000F3C36">
                <w:rPr>
                  <w:rFonts w:ascii="David" w:hAnsi="David" w:cs="David" w:hint="cs"/>
                  <w:rtl/>
                </w:rPr>
                <w:t xml:space="preserve"> במשרדי הממשלה - </w:t>
              </w:r>
            </w:ins>
            <w:ins w:id="121" w:author="peleg zeevy" w:date="2021-05-03T12:09:00Z">
              <w:r>
                <w:rPr>
                  <w:rFonts w:ascii="David" w:hAnsi="David" w:cs="David" w:hint="cs"/>
                  <w:rtl/>
                </w:rPr>
                <w:t xml:space="preserve"> </w:t>
              </w:r>
            </w:ins>
            <w:ins w:id="122" w:author="peleg zeevy" w:date="2021-05-05T16:21:00Z">
              <w:r w:rsidR="000F3C36">
                <w:rPr>
                  <w:rFonts w:ascii="David" w:hAnsi="David" w:cs="David"/>
                </w:rPr>
                <w:t>Extron,Crestron, Kramer</w:t>
              </w:r>
            </w:ins>
            <w:ins w:id="123" w:author="peleg zeevy" w:date="2021-05-05T15:14:00Z">
              <w:r w:rsidR="00876BD7">
                <w:rPr>
                  <w:rFonts w:ascii="David" w:hAnsi="David" w:cs="David" w:hint="cs"/>
                  <w:rtl/>
                </w:rPr>
                <w:t>.</w:t>
              </w:r>
            </w:ins>
          </w:p>
        </w:tc>
      </w:tr>
      <w:tr w:rsidR="00C07F8A" w:rsidRPr="0053169B" w14:paraId="5499F303" w14:textId="77777777" w:rsidTr="00D10D3E">
        <w:trPr>
          <w:trHeight w:val="144"/>
        </w:trPr>
        <w:tc>
          <w:tcPr>
            <w:tcW w:w="2252" w:type="dxa"/>
          </w:tcPr>
          <w:p w14:paraId="0CAE10B7"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כשיר נוסף</w:t>
            </w:r>
          </w:p>
        </w:tc>
        <w:tc>
          <w:tcPr>
            <w:tcW w:w="7369" w:type="dxa"/>
          </w:tcPr>
          <w:p w14:paraId="0CC3F4FB"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מציע אשר ועדת המכרזים הכריזה עליו ככשיר שני</w:t>
            </w:r>
            <w:r w:rsidR="00C51DE5" w:rsidRPr="0053169B">
              <w:rPr>
                <w:rFonts w:ascii="David" w:hAnsi="David" w:cs="David" w:hint="cs"/>
                <w:rtl/>
              </w:rPr>
              <w:t>, שלישי וכן הלאה</w:t>
            </w:r>
            <w:r w:rsidRPr="0053169B">
              <w:rPr>
                <w:rFonts w:ascii="David" w:hAnsi="David" w:cs="David"/>
                <w:rtl/>
              </w:rPr>
              <w:t xml:space="preserve">, בהתאם למפורט בסעיף </w:t>
            </w:r>
            <w:r w:rsidR="00BE7F61" w:rsidRPr="0053169B">
              <w:rPr>
                <w:rFonts w:ascii="David" w:hAnsi="David" w:cs="David"/>
              </w:rPr>
              <w:fldChar w:fldCharType="begin"/>
            </w:r>
            <w:r w:rsidR="00BE7F61" w:rsidRPr="0053169B">
              <w:rPr>
                <w:rFonts w:ascii="David" w:hAnsi="David" w:cs="David"/>
                <w:rtl/>
              </w:rPr>
              <w:instrText xml:space="preserve"> </w:instrText>
            </w:r>
            <w:r w:rsidR="00BE7F61" w:rsidRPr="0053169B">
              <w:rPr>
                <w:rFonts w:ascii="David" w:hAnsi="David" w:cs="David"/>
              </w:rPr>
              <w:instrText>REF</w:instrText>
            </w:r>
            <w:r w:rsidR="00BE7F61" w:rsidRPr="0053169B">
              <w:rPr>
                <w:rFonts w:ascii="David" w:hAnsi="David" w:cs="David"/>
                <w:rtl/>
              </w:rPr>
              <w:instrText xml:space="preserve"> _</w:instrText>
            </w:r>
            <w:r w:rsidR="00BE7F61" w:rsidRPr="0053169B">
              <w:rPr>
                <w:rFonts w:ascii="David" w:hAnsi="David" w:cs="David"/>
              </w:rPr>
              <w:instrText>Ref41168450 \r \h</w:instrText>
            </w:r>
            <w:r w:rsidR="00BE7F61" w:rsidRPr="0053169B">
              <w:rPr>
                <w:rFonts w:ascii="David" w:hAnsi="David" w:cs="David"/>
                <w:rtl/>
              </w:rPr>
              <w:instrText xml:space="preserve"> </w:instrText>
            </w:r>
            <w:r w:rsidR="00014FB5" w:rsidRPr="0053169B">
              <w:rPr>
                <w:rFonts w:ascii="David" w:hAnsi="David" w:cs="David"/>
              </w:rPr>
              <w:instrText xml:space="preserve"> \* MERGEFORMAT </w:instrText>
            </w:r>
            <w:r w:rsidR="00BE7F61" w:rsidRPr="0053169B">
              <w:rPr>
                <w:rFonts w:ascii="David" w:hAnsi="David" w:cs="David"/>
              </w:rPr>
            </w:r>
            <w:r w:rsidR="00BE7F61" w:rsidRPr="0053169B">
              <w:rPr>
                <w:rFonts w:ascii="David" w:hAnsi="David" w:cs="David"/>
              </w:rPr>
              <w:fldChar w:fldCharType="separate"/>
            </w:r>
            <w:r w:rsidR="00BE7F61" w:rsidRPr="0053169B">
              <w:rPr>
                <w:rFonts w:ascii="David" w:hAnsi="David" w:cs="David"/>
                <w:cs/>
              </w:rPr>
              <w:t>‎</w:t>
            </w:r>
            <w:r w:rsidR="00BE7F61" w:rsidRPr="0053169B">
              <w:rPr>
                <w:rFonts w:ascii="David" w:hAnsi="David" w:cs="David"/>
              </w:rPr>
              <w:t>5.7</w:t>
            </w:r>
            <w:r w:rsidR="00BE7F61" w:rsidRPr="0053169B">
              <w:rPr>
                <w:rFonts w:ascii="David" w:hAnsi="David" w:cs="David"/>
              </w:rPr>
              <w:fldChar w:fldCharType="end"/>
            </w:r>
            <w:r w:rsidR="00BE7F61" w:rsidRPr="0053169B">
              <w:rPr>
                <w:rFonts w:ascii="David" w:hAnsi="David" w:cs="David"/>
                <w:rtl/>
              </w:rPr>
              <w:t xml:space="preserve"> </w:t>
            </w:r>
            <w:r w:rsidRPr="0053169B">
              <w:rPr>
                <w:rFonts w:ascii="David" w:hAnsi="David" w:cs="David"/>
                <w:rtl/>
              </w:rPr>
              <w:t>למכרז.</w:t>
            </w:r>
          </w:p>
        </w:tc>
      </w:tr>
      <w:tr w:rsidR="00C07F8A" w:rsidRPr="0053169B" w14:paraId="0F0F2672" w14:textId="77777777" w:rsidTr="00D10D3E">
        <w:trPr>
          <w:trHeight w:val="144"/>
        </w:trPr>
        <w:tc>
          <w:tcPr>
            <w:tcW w:w="2252" w:type="dxa"/>
          </w:tcPr>
          <w:p w14:paraId="310C8BEA"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 xml:space="preserve">מכרזים מרכזיים </w:t>
            </w:r>
          </w:p>
        </w:tc>
        <w:tc>
          <w:tcPr>
            <w:tcW w:w="7369" w:type="dxa"/>
          </w:tcPr>
          <w:p w14:paraId="496050F8"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מכרזים מרכזיים שפורסמו ויפורסמו על ידי מנהל הרכש הממשלתי.   </w:t>
            </w:r>
          </w:p>
        </w:tc>
      </w:tr>
      <w:tr w:rsidR="00C07F8A" w:rsidRPr="0053169B" w14:paraId="39A9B95A" w14:textId="77777777" w:rsidTr="00D10D3E">
        <w:trPr>
          <w:trHeight w:val="144"/>
        </w:trPr>
        <w:tc>
          <w:tcPr>
            <w:tcW w:w="2252" w:type="dxa"/>
          </w:tcPr>
          <w:p w14:paraId="5342898D"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 xml:space="preserve">הצעת המציע </w:t>
            </w:r>
          </w:p>
        </w:tc>
        <w:tc>
          <w:tcPr>
            <w:tcW w:w="7369" w:type="dxa"/>
          </w:tcPr>
          <w:p w14:paraId="3AA3D185"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מענה המציע למכרז על כל נספחיו, תנאיו וחלקיו.</w:t>
            </w:r>
          </w:p>
        </w:tc>
      </w:tr>
      <w:tr w:rsidR="00C80B5F" w:rsidRPr="0053169B" w14:paraId="74AE90BC" w14:textId="77777777" w:rsidTr="00D10D3E">
        <w:trPr>
          <w:trHeight w:val="144"/>
          <w:ins w:id="124" w:author="peleg zeevy" w:date="2021-02-21T09:52:00Z"/>
        </w:trPr>
        <w:tc>
          <w:tcPr>
            <w:tcW w:w="2252" w:type="dxa"/>
          </w:tcPr>
          <w:p w14:paraId="3F3889F6" w14:textId="77777777" w:rsidR="00C80B5F" w:rsidRPr="0053169B" w:rsidRDefault="00C80B5F" w:rsidP="009667AC">
            <w:pPr>
              <w:keepLines/>
              <w:spacing w:line="276" w:lineRule="auto"/>
              <w:ind w:left="1"/>
              <w:jc w:val="both"/>
              <w:rPr>
                <w:ins w:id="125" w:author="peleg zeevy" w:date="2021-02-21T09:52:00Z"/>
                <w:rFonts w:ascii="David" w:hAnsi="David" w:cs="David"/>
                <w:b/>
                <w:bCs/>
                <w:rtl/>
              </w:rPr>
            </w:pPr>
            <w:ins w:id="126" w:author="peleg zeevy" w:date="2021-02-21T09:52:00Z">
              <w:r>
                <w:rPr>
                  <w:rFonts w:ascii="David" w:hAnsi="David" w:cs="David" w:hint="cs"/>
                  <w:b/>
                  <w:bCs/>
                  <w:rtl/>
                </w:rPr>
                <w:t>מועד פרסום המכרז</w:t>
              </w:r>
            </w:ins>
          </w:p>
        </w:tc>
        <w:tc>
          <w:tcPr>
            <w:tcW w:w="7369" w:type="dxa"/>
          </w:tcPr>
          <w:p w14:paraId="77117B27" w14:textId="77777777" w:rsidR="00C80B5F" w:rsidRPr="0053169B" w:rsidRDefault="00876BD7" w:rsidP="009667AC">
            <w:pPr>
              <w:keepLines/>
              <w:spacing w:line="276" w:lineRule="auto"/>
              <w:ind w:left="1"/>
              <w:jc w:val="both"/>
              <w:rPr>
                <w:ins w:id="127" w:author="peleg zeevy" w:date="2021-02-21T09:52:00Z"/>
                <w:rFonts w:ascii="David" w:hAnsi="David" w:cs="David"/>
                <w:rtl/>
              </w:rPr>
            </w:pPr>
            <w:ins w:id="128" w:author="peleg zeevy" w:date="2021-05-05T15:14:00Z">
              <w:r>
                <w:rPr>
                  <w:rFonts w:ascii="David" w:hAnsi="David" w:cs="David" w:hint="cs"/>
                  <w:rtl/>
                </w:rPr>
                <w:t xml:space="preserve">כמפורט בסעיף </w:t>
              </w:r>
            </w:ins>
            <w:ins w:id="129" w:author="peleg zeevy" w:date="2021-05-05T15:15:00Z">
              <w:r>
                <w:rPr>
                  <w:rFonts w:ascii="David" w:hAnsi="David" w:cs="David" w:hint="cs"/>
                  <w:rtl/>
                </w:rPr>
                <w:t xml:space="preserve"> 1.8 לעיל.</w:t>
              </w:r>
            </w:ins>
          </w:p>
        </w:tc>
      </w:tr>
      <w:tr w:rsidR="00C07F8A" w:rsidRPr="0053169B" w14:paraId="1AEB21AD" w14:textId="77777777" w:rsidTr="00D10D3E">
        <w:trPr>
          <w:trHeight w:val="144"/>
        </w:trPr>
        <w:tc>
          <w:tcPr>
            <w:tcW w:w="2252" w:type="dxa"/>
          </w:tcPr>
          <w:p w14:paraId="67F36904"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מציע</w:t>
            </w:r>
          </w:p>
        </w:tc>
        <w:tc>
          <w:tcPr>
            <w:tcW w:w="7369" w:type="dxa"/>
          </w:tcPr>
          <w:p w14:paraId="0010ADE0" w14:textId="77777777" w:rsidR="00C07F8A" w:rsidRPr="0053169B" w:rsidRDefault="00C07F8A" w:rsidP="009667AC">
            <w:pPr>
              <w:keepLines/>
              <w:spacing w:line="276" w:lineRule="auto"/>
              <w:ind w:left="1"/>
              <w:jc w:val="both"/>
              <w:rPr>
                <w:rFonts w:ascii="David" w:hAnsi="David" w:cs="David"/>
              </w:rPr>
            </w:pPr>
            <w:r w:rsidRPr="0053169B">
              <w:rPr>
                <w:rFonts w:ascii="David" w:hAnsi="David" w:cs="David"/>
                <w:rtl/>
              </w:rPr>
              <w:t>גוף אשר הגיש הצעה למכרז.</w:t>
            </w:r>
          </w:p>
        </w:tc>
      </w:tr>
      <w:tr w:rsidR="00C07F8A" w:rsidRPr="0053169B" w14:paraId="090443AA" w14:textId="77777777" w:rsidTr="00D10D3E">
        <w:trPr>
          <w:trHeight w:val="144"/>
        </w:trPr>
        <w:tc>
          <w:tcPr>
            <w:tcW w:w="2252" w:type="dxa"/>
          </w:tcPr>
          <w:p w14:paraId="49779F46"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 xml:space="preserve">מועמד לזכייה </w:t>
            </w:r>
          </w:p>
        </w:tc>
        <w:tc>
          <w:tcPr>
            <w:tcW w:w="7369" w:type="dxa"/>
          </w:tcPr>
          <w:p w14:paraId="0D26151A"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מציע אשר הוכרז ככזה על ידי ועדת המכרזים, בהתאם למפורט בסעיפים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Ref14342997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F555C" w:rsidRPr="0053169B">
              <w:rPr>
                <w:rFonts w:ascii="David" w:hAnsi="David" w:cs="David"/>
                <w:cs/>
              </w:rPr>
              <w:t>‎</w:t>
            </w:r>
            <w:r w:rsidR="006F555C" w:rsidRPr="0053169B">
              <w:rPr>
                <w:rFonts w:ascii="David" w:hAnsi="David" w:cs="David"/>
              </w:rPr>
              <w:t>5.5</w:t>
            </w:r>
            <w:r w:rsidRPr="0053169B">
              <w:rPr>
                <w:rFonts w:ascii="David" w:hAnsi="David" w:cs="David"/>
                <w:rtl/>
              </w:rPr>
              <w:fldChar w:fldCharType="end"/>
            </w:r>
            <w:r w:rsidRPr="0053169B">
              <w:rPr>
                <w:rFonts w:ascii="David" w:hAnsi="David" w:cs="David"/>
                <w:rtl/>
              </w:rPr>
              <w:t xml:space="preserve"> ו</w:t>
            </w:r>
            <w:r w:rsidR="00BE7F61" w:rsidRPr="0053169B">
              <w:rPr>
                <w:rFonts w:ascii="David" w:hAnsi="David" w:cs="David"/>
                <w:rtl/>
              </w:rPr>
              <w:t>-</w:t>
            </w:r>
            <w:r w:rsidR="00BE7F61" w:rsidRPr="0053169B">
              <w:rPr>
                <w:rFonts w:ascii="David" w:hAnsi="David" w:cs="David"/>
              </w:rPr>
              <w:fldChar w:fldCharType="begin"/>
            </w:r>
            <w:r w:rsidR="00BE7F61" w:rsidRPr="0053169B">
              <w:rPr>
                <w:rFonts w:ascii="David" w:hAnsi="David" w:cs="David"/>
                <w:rtl/>
              </w:rPr>
              <w:instrText xml:space="preserve"> </w:instrText>
            </w:r>
            <w:r w:rsidR="00BE7F61" w:rsidRPr="0053169B">
              <w:rPr>
                <w:rFonts w:ascii="David" w:hAnsi="David" w:cs="David"/>
              </w:rPr>
              <w:instrText>REF</w:instrText>
            </w:r>
            <w:r w:rsidR="00BE7F61" w:rsidRPr="0053169B">
              <w:rPr>
                <w:rFonts w:ascii="David" w:hAnsi="David" w:cs="David"/>
                <w:rtl/>
              </w:rPr>
              <w:instrText xml:space="preserve"> _</w:instrText>
            </w:r>
            <w:r w:rsidR="00BE7F61" w:rsidRPr="0053169B">
              <w:rPr>
                <w:rFonts w:ascii="David" w:hAnsi="David" w:cs="David"/>
              </w:rPr>
              <w:instrText>Ref41168450 \r \h</w:instrText>
            </w:r>
            <w:r w:rsidR="00BE7F61" w:rsidRPr="0053169B">
              <w:rPr>
                <w:rFonts w:ascii="David" w:hAnsi="David" w:cs="David"/>
                <w:rtl/>
              </w:rPr>
              <w:instrText xml:space="preserve"> </w:instrText>
            </w:r>
            <w:r w:rsidR="00014FB5" w:rsidRPr="0053169B">
              <w:rPr>
                <w:rFonts w:ascii="David" w:hAnsi="David" w:cs="David"/>
              </w:rPr>
              <w:instrText xml:space="preserve"> \* MERGEFORMAT </w:instrText>
            </w:r>
            <w:r w:rsidR="00BE7F61" w:rsidRPr="0053169B">
              <w:rPr>
                <w:rFonts w:ascii="David" w:hAnsi="David" w:cs="David"/>
              </w:rPr>
            </w:r>
            <w:r w:rsidR="00BE7F61" w:rsidRPr="0053169B">
              <w:rPr>
                <w:rFonts w:ascii="David" w:hAnsi="David" w:cs="David"/>
              </w:rPr>
              <w:fldChar w:fldCharType="separate"/>
            </w:r>
            <w:r w:rsidR="00BE7F61" w:rsidRPr="0053169B">
              <w:rPr>
                <w:rFonts w:ascii="David" w:hAnsi="David" w:cs="David"/>
                <w:cs/>
              </w:rPr>
              <w:t>‎</w:t>
            </w:r>
            <w:r w:rsidR="00BE7F61" w:rsidRPr="0053169B">
              <w:rPr>
                <w:rFonts w:ascii="David" w:hAnsi="David" w:cs="David"/>
              </w:rPr>
              <w:t>5.7</w:t>
            </w:r>
            <w:r w:rsidR="00BE7F61" w:rsidRPr="0053169B">
              <w:rPr>
                <w:rFonts w:ascii="David" w:hAnsi="David" w:cs="David"/>
              </w:rPr>
              <w:fldChar w:fldCharType="end"/>
            </w:r>
            <w:r w:rsidRPr="0053169B">
              <w:rPr>
                <w:rFonts w:ascii="David" w:hAnsi="David" w:cs="David"/>
                <w:rtl/>
              </w:rPr>
              <w:t xml:space="preserve"> למכרז.</w:t>
            </w:r>
          </w:p>
        </w:tc>
      </w:tr>
      <w:tr w:rsidR="00C07F8A" w:rsidRPr="0053169B" w14:paraId="4AC77792" w14:textId="77777777" w:rsidTr="00D10D3E">
        <w:trPr>
          <w:trHeight w:val="144"/>
        </w:trPr>
        <w:tc>
          <w:tcPr>
            <w:tcW w:w="2252" w:type="dxa"/>
          </w:tcPr>
          <w:p w14:paraId="03A49399" w14:textId="77777777" w:rsidR="00C07F8A" w:rsidRPr="0053169B" w:rsidRDefault="00C07F8A" w:rsidP="009667AC">
            <w:pPr>
              <w:keepLines/>
              <w:spacing w:line="276" w:lineRule="auto"/>
              <w:ind w:left="1"/>
              <w:jc w:val="both"/>
              <w:rPr>
                <w:rFonts w:ascii="David" w:hAnsi="David" w:cs="David"/>
                <w:b/>
                <w:bCs/>
              </w:rPr>
            </w:pPr>
            <w:r w:rsidRPr="0053169B">
              <w:rPr>
                <w:rFonts w:ascii="David" w:hAnsi="David" w:cs="David"/>
                <w:b/>
                <w:bCs/>
                <w:rtl/>
              </w:rPr>
              <w:t xml:space="preserve">מזמין </w:t>
            </w:r>
          </w:p>
        </w:tc>
        <w:tc>
          <w:tcPr>
            <w:tcW w:w="7369" w:type="dxa"/>
          </w:tcPr>
          <w:p w14:paraId="5BBF08F5"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אחד ממשרדי הממשלה, מיחידות סמך או מהגופים הנלווים. </w:t>
            </w:r>
          </w:p>
        </w:tc>
      </w:tr>
      <w:tr w:rsidR="00A80B68" w:rsidRPr="0053169B" w14:paraId="24720460" w14:textId="77777777" w:rsidTr="00D10D3E">
        <w:trPr>
          <w:trHeight w:val="144"/>
        </w:trPr>
        <w:tc>
          <w:tcPr>
            <w:tcW w:w="2252" w:type="dxa"/>
          </w:tcPr>
          <w:p w14:paraId="6142EA56" w14:textId="77777777" w:rsidR="00A80B68" w:rsidRPr="0053169B" w:rsidRDefault="00A80B68" w:rsidP="009667AC">
            <w:pPr>
              <w:keepLines/>
              <w:spacing w:line="276" w:lineRule="auto"/>
              <w:ind w:left="1"/>
              <w:jc w:val="both"/>
              <w:rPr>
                <w:rFonts w:ascii="David" w:hAnsi="David" w:cs="David"/>
                <w:b/>
                <w:bCs/>
                <w:rtl/>
              </w:rPr>
            </w:pPr>
            <w:r>
              <w:rPr>
                <w:rFonts w:ascii="David" w:hAnsi="David" w:cs="David" w:hint="cs"/>
                <w:b/>
                <w:bCs/>
                <w:rtl/>
              </w:rPr>
              <w:t>מענה</w:t>
            </w:r>
          </w:p>
        </w:tc>
        <w:tc>
          <w:tcPr>
            <w:tcW w:w="7369" w:type="dxa"/>
          </w:tcPr>
          <w:p w14:paraId="5F24DE53" w14:textId="77777777" w:rsidR="00A80B68" w:rsidRPr="0053169B" w:rsidRDefault="00A80B68" w:rsidP="009667AC">
            <w:pPr>
              <w:keepLines/>
              <w:spacing w:line="276" w:lineRule="auto"/>
              <w:ind w:left="1"/>
              <w:jc w:val="both"/>
              <w:rPr>
                <w:rFonts w:ascii="David" w:hAnsi="David" w:cs="David"/>
                <w:rtl/>
              </w:rPr>
            </w:pPr>
            <w:r>
              <w:rPr>
                <w:rFonts w:ascii="David" w:hAnsi="David" w:cs="David" w:hint="cs"/>
                <w:rtl/>
              </w:rPr>
              <w:t xml:space="preserve">המענה למכרז, אשר יוגש על ידי המציע על גבי פרק 3 למכרז </w:t>
            </w:r>
            <w:r>
              <w:rPr>
                <w:rFonts w:ascii="David" w:hAnsi="David" w:cs="David"/>
                <w:rtl/>
              </w:rPr>
              <w:t>–</w:t>
            </w:r>
            <w:r>
              <w:rPr>
                <w:rFonts w:ascii="David" w:hAnsi="David" w:cs="David" w:hint="cs"/>
                <w:rtl/>
              </w:rPr>
              <w:t xml:space="preserve"> חוברת המענה</w:t>
            </w:r>
          </w:p>
        </w:tc>
      </w:tr>
      <w:tr w:rsidR="00C07F8A" w:rsidRPr="0053169B" w14:paraId="475492B7" w14:textId="77777777" w:rsidTr="00D10D3E">
        <w:trPr>
          <w:trHeight w:val="144"/>
        </w:trPr>
        <w:tc>
          <w:tcPr>
            <w:tcW w:w="2252" w:type="dxa"/>
          </w:tcPr>
          <w:p w14:paraId="451E91C5"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 xml:space="preserve">מציע/ים מאושר/ים </w:t>
            </w:r>
          </w:p>
        </w:tc>
        <w:tc>
          <w:tcPr>
            <w:tcW w:w="7369" w:type="dxa"/>
          </w:tcPr>
          <w:p w14:paraId="40CB0390"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מציע אשר הצעתו נבדקה ונמצאה כעומדת בתנאי המכרז, והוזמן על ידי ועדת המכרזים להשתתף בשלבי הגשת הצעת המחיר  של המכרז.</w:t>
            </w:r>
          </w:p>
        </w:tc>
      </w:tr>
      <w:tr w:rsidR="00C07F8A" w:rsidRPr="0053169B" w14:paraId="2AF40210" w14:textId="77777777" w:rsidTr="00D10D3E">
        <w:trPr>
          <w:trHeight w:val="144"/>
        </w:trPr>
        <w:tc>
          <w:tcPr>
            <w:tcW w:w="2252" w:type="dxa"/>
          </w:tcPr>
          <w:p w14:paraId="128D436F"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ספק זוכה</w:t>
            </w:r>
          </w:p>
        </w:tc>
        <w:tc>
          <w:tcPr>
            <w:tcW w:w="7369" w:type="dxa"/>
          </w:tcPr>
          <w:p w14:paraId="5060C1B4"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מציע אשר הוגדר על ידי ועדת המכרזים כספק זוכה ראשון או שני, כמפורט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Ref416857366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F555C" w:rsidRPr="0053169B">
              <w:rPr>
                <w:rFonts w:ascii="David" w:hAnsi="David" w:cs="David"/>
                <w:cs/>
              </w:rPr>
              <w:t>‎</w:t>
            </w:r>
            <w:r w:rsidR="006F555C" w:rsidRPr="0053169B">
              <w:rPr>
                <w:rFonts w:ascii="David" w:hAnsi="David" w:cs="David"/>
              </w:rPr>
              <w:t>7</w:t>
            </w:r>
            <w:r w:rsidRPr="0053169B">
              <w:rPr>
                <w:rFonts w:ascii="David" w:hAnsi="David" w:cs="David"/>
                <w:rtl/>
              </w:rPr>
              <w:fldChar w:fldCharType="end"/>
            </w:r>
            <w:r w:rsidRPr="0053169B">
              <w:rPr>
                <w:rFonts w:ascii="David" w:hAnsi="David" w:cs="David"/>
                <w:rtl/>
              </w:rPr>
              <w:t xml:space="preserve"> למכרז. </w:t>
            </w:r>
          </w:p>
        </w:tc>
      </w:tr>
      <w:tr w:rsidR="00C07F8A" w:rsidRPr="0053169B" w14:paraId="16329517" w14:textId="77777777" w:rsidTr="00D10D3E">
        <w:trPr>
          <w:trHeight w:val="144"/>
        </w:trPr>
        <w:tc>
          <w:tcPr>
            <w:tcW w:w="2252" w:type="dxa"/>
          </w:tcPr>
          <w:p w14:paraId="6DFFFA53"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ספק מבצע</w:t>
            </w:r>
          </w:p>
        </w:tc>
        <w:tc>
          <w:tcPr>
            <w:tcW w:w="7369" w:type="dxa"/>
          </w:tcPr>
          <w:p w14:paraId="10332C2E"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ספק זוכה אשר נבחר על ידי מזמין לביצוע פרויקט מולטימדיה ספציפי, כמפורט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Ref14305671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F555C" w:rsidRPr="0053169B">
              <w:rPr>
                <w:rFonts w:ascii="David" w:hAnsi="David" w:cs="David"/>
                <w:cs/>
              </w:rPr>
              <w:t>‎</w:t>
            </w:r>
            <w:r w:rsidR="006F555C" w:rsidRPr="0053169B">
              <w:rPr>
                <w:rFonts w:ascii="David" w:hAnsi="David" w:cs="David"/>
              </w:rPr>
              <w:t>7</w:t>
            </w:r>
            <w:r w:rsidRPr="0053169B">
              <w:rPr>
                <w:rFonts w:ascii="David" w:hAnsi="David" w:cs="David"/>
                <w:rtl/>
              </w:rPr>
              <w:fldChar w:fldCharType="end"/>
            </w:r>
            <w:r w:rsidRPr="0053169B">
              <w:rPr>
                <w:rFonts w:ascii="David" w:hAnsi="David" w:cs="David"/>
                <w:rtl/>
              </w:rPr>
              <w:t xml:space="preserve"> לפרק 2 – השירותים המבוקשים ותוכן ההתקשרות עם הספק הזוכה.</w:t>
            </w:r>
          </w:p>
        </w:tc>
      </w:tr>
      <w:tr w:rsidR="00C07F8A" w:rsidRPr="0053169B" w14:paraId="541362F8" w14:textId="77777777" w:rsidTr="00D10D3E">
        <w:trPr>
          <w:trHeight w:val="144"/>
        </w:trPr>
        <w:tc>
          <w:tcPr>
            <w:tcW w:w="2252" w:type="dxa"/>
          </w:tcPr>
          <w:p w14:paraId="2D8E458F"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ספקים מרכזיים</w:t>
            </w:r>
          </w:p>
        </w:tc>
        <w:tc>
          <w:tcPr>
            <w:tcW w:w="7369" w:type="dxa"/>
          </w:tcPr>
          <w:p w14:paraId="460F4D40"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ספקים או קבלנים אשר נבחרו כזוכים במסגרת מכרז מרכזי של מנהל הרכש הממשלתי. </w:t>
            </w:r>
          </w:p>
        </w:tc>
      </w:tr>
      <w:tr w:rsidR="00C07F8A" w:rsidRPr="0053169B" w14:paraId="711382C9" w14:textId="77777777" w:rsidTr="00D10D3E">
        <w:trPr>
          <w:trHeight w:val="144"/>
        </w:trPr>
        <w:tc>
          <w:tcPr>
            <w:tcW w:w="2252" w:type="dxa"/>
          </w:tcPr>
          <w:p w14:paraId="06C8B251"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עורך המכרז</w:t>
            </w:r>
          </w:p>
        </w:tc>
        <w:tc>
          <w:tcPr>
            <w:tcW w:w="7369" w:type="dxa"/>
          </w:tcPr>
          <w:p w14:paraId="5C6D8851"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 xml:space="preserve">מינהל הרכש הממשלתי באגף החשב הכללי </w:t>
            </w:r>
            <w:r w:rsidR="003840CB" w:rsidRPr="0053169B">
              <w:rPr>
                <w:rFonts w:ascii="David" w:hAnsi="David" w:cs="David" w:hint="cs"/>
                <w:rtl/>
              </w:rPr>
              <w:t>ב</w:t>
            </w:r>
            <w:r w:rsidRPr="0053169B">
              <w:rPr>
                <w:rFonts w:ascii="David" w:hAnsi="David" w:cs="David"/>
                <w:rtl/>
              </w:rPr>
              <w:t>משרד האוצר.</w:t>
            </w:r>
          </w:p>
        </w:tc>
      </w:tr>
      <w:tr w:rsidR="00C07F8A" w:rsidRPr="0053169B" w14:paraId="6D2AC5D1" w14:textId="77777777" w:rsidTr="00D10D3E">
        <w:trPr>
          <w:trHeight w:val="144"/>
        </w:trPr>
        <w:tc>
          <w:tcPr>
            <w:tcW w:w="2252" w:type="dxa"/>
          </w:tcPr>
          <w:p w14:paraId="148D406C" w14:textId="77777777" w:rsidR="00C07F8A" w:rsidRPr="0053169B" w:rsidRDefault="00D9512A" w:rsidP="009667AC">
            <w:pPr>
              <w:keepLines/>
              <w:spacing w:line="276" w:lineRule="auto"/>
              <w:ind w:left="1"/>
              <w:jc w:val="both"/>
              <w:rPr>
                <w:rFonts w:ascii="David" w:hAnsi="David" w:cs="David"/>
                <w:b/>
                <w:bCs/>
                <w:rtl/>
              </w:rPr>
            </w:pPr>
            <w:ins w:id="130" w:author="peleg zeevy" w:date="2021-04-18T07:38:00Z">
              <w:r>
                <w:rPr>
                  <w:rFonts w:ascii="David" w:hAnsi="David" w:cs="David" w:hint="cs"/>
                  <w:b/>
                  <w:bCs/>
                  <w:rtl/>
                </w:rPr>
                <w:t xml:space="preserve">התיחור או </w:t>
              </w:r>
            </w:ins>
            <w:r w:rsidR="00C07F8A" w:rsidRPr="0053169B">
              <w:rPr>
                <w:rFonts w:ascii="David" w:hAnsi="David" w:cs="David"/>
                <w:b/>
                <w:bCs/>
                <w:rtl/>
              </w:rPr>
              <w:t xml:space="preserve">תיחור </w:t>
            </w:r>
            <w:r w:rsidR="00E45CED" w:rsidRPr="0053169B">
              <w:rPr>
                <w:rFonts w:ascii="David" w:hAnsi="David" w:cs="David"/>
                <w:b/>
                <w:bCs/>
                <w:rtl/>
              </w:rPr>
              <w:t>דינאמי</w:t>
            </w:r>
          </w:p>
        </w:tc>
        <w:tc>
          <w:tcPr>
            <w:tcW w:w="7369" w:type="dxa"/>
          </w:tcPr>
          <w:p w14:paraId="09ED3C30"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הליך ממוכן מתפתח, בהתאם לתקנה 19ד לתקנות</w:t>
            </w:r>
            <w:r w:rsidR="003840CB" w:rsidRPr="0053169B">
              <w:rPr>
                <w:rFonts w:ascii="David" w:hAnsi="David" w:cs="David" w:hint="cs"/>
                <w:rtl/>
              </w:rPr>
              <w:t xml:space="preserve"> חובת המכרזים, התשנ"ג-1993</w:t>
            </w:r>
            <w:r w:rsidRPr="0053169B">
              <w:rPr>
                <w:rFonts w:ascii="David" w:hAnsi="David" w:cs="David"/>
                <w:rtl/>
              </w:rPr>
              <w:t>.</w:t>
            </w:r>
          </w:p>
        </w:tc>
      </w:tr>
      <w:tr w:rsidR="00C07F8A" w:rsidRPr="0053169B" w14:paraId="3345C89D" w14:textId="77777777" w:rsidTr="00D10D3E">
        <w:trPr>
          <w:trHeight w:val="144"/>
        </w:trPr>
        <w:tc>
          <w:tcPr>
            <w:tcW w:w="2252" w:type="dxa"/>
          </w:tcPr>
          <w:p w14:paraId="1CF3CE9A"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lastRenderedPageBreak/>
              <w:t>תמורה</w:t>
            </w:r>
          </w:p>
        </w:tc>
        <w:tc>
          <w:tcPr>
            <w:tcW w:w="7369" w:type="dxa"/>
          </w:tcPr>
          <w:p w14:paraId="50499E2B"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התמורה שתשולם לספק המבצע בגין ביצוע פרויקט מסויים.</w:t>
            </w:r>
          </w:p>
        </w:tc>
      </w:tr>
      <w:tr w:rsidR="00C07F8A" w:rsidRPr="0053169B" w14:paraId="108CB190" w14:textId="77777777" w:rsidTr="00D10D3E">
        <w:trPr>
          <w:trHeight w:val="144"/>
        </w:trPr>
        <w:tc>
          <w:tcPr>
            <w:tcW w:w="2252" w:type="dxa"/>
          </w:tcPr>
          <w:p w14:paraId="172E0595"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תקופת ההתקשרות</w:t>
            </w:r>
          </w:p>
        </w:tc>
        <w:tc>
          <w:tcPr>
            <w:tcW w:w="7369" w:type="dxa"/>
          </w:tcPr>
          <w:p w14:paraId="5B98D0BC"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כהגדרתה בסעיף</w:t>
            </w:r>
            <w:r w:rsidR="009E649E" w:rsidRPr="0053169B">
              <w:rPr>
                <w:rFonts w:ascii="David" w:hAnsi="David" w:cs="David"/>
                <w:rtl/>
              </w:rPr>
              <w:t xml:space="preserve"> </w:t>
            </w:r>
            <w:r w:rsidR="009E649E" w:rsidRPr="0053169B">
              <w:rPr>
                <w:rFonts w:ascii="David" w:hAnsi="David" w:cs="David"/>
                <w:rtl/>
              </w:rPr>
              <w:fldChar w:fldCharType="begin"/>
            </w:r>
            <w:r w:rsidR="009E649E" w:rsidRPr="0053169B">
              <w:rPr>
                <w:rFonts w:ascii="David" w:hAnsi="David" w:cs="David"/>
                <w:rtl/>
              </w:rPr>
              <w:instrText xml:space="preserve"> </w:instrText>
            </w:r>
            <w:r w:rsidR="009E649E" w:rsidRPr="0053169B">
              <w:rPr>
                <w:rFonts w:ascii="David" w:hAnsi="David" w:cs="David"/>
              </w:rPr>
              <w:instrText>REF</w:instrText>
            </w:r>
            <w:r w:rsidR="009E649E" w:rsidRPr="0053169B">
              <w:rPr>
                <w:rFonts w:ascii="David" w:hAnsi="David" w:cs="David"/>
                <w:rtl/>
              </w:rPr>
              <w:instrText xml:space="preserve"> _</w:instrText>
            </w:r>
            <w:r w:rsidR="009E649E" w:rsidRPr="0053169B">
              <w:rPr>
                <w:rFonts w:ascii="David" w:hAnsi="David" w:cs="David"/>
              </w:rPr>
              <w:instrText>Ref38828790 \r \h</w:instrText>
            </w:r>
            <w:r w:rsidR="009E649E" w:rsidRPr="0053169B">
              <w:rPr>
                <w:rFonts w:ascii="David" w:hAnsi="David" w:cs="David"/>
                <w:rtl/>
              </w:rPr>
              <w:instrText xml:space="preserve"> </w:instrText>
            </w:r>
            <w:r w:rsidR="00E129AD" w:rsidRPr="0053169B">
              <w:rPr>
                <w:rFonts w:ascii="David" w:hAnsi="David" w:cs="David"/>
                <w:rtl/>
              </w:rPr>
              <w:instrText xml:space="preserve"> \* </w:instrText>
            </w:r>
            <w:r w:rsidR="00E129AD" w:rsidRPr="0053169B">
              <w:rPr>
                <w:rFonts w:ascii="David" w:hAnsi="David" w:cs="David"/>
              </w:rPr>
              <w:instrText>MERGEFORMAT</w:instrText>
            </w:r>
            <w:r w:rsidR="00E129AD" w:rsidRPr="0053169B">
              <w:rPr>
                <w:rFonts w:ascii="David" w:hAnsi="David" w:cs="David"/>
                <w:rtl/>
              </w:rPr>
              <w:instrText xml:space="preserve"> </w:instrText>
            </w:r>
            <w:r w:rsidR="009E649E" w:rsidRPr="0053169B">
              <w:rPr>
                <w:rFonts w:ascii="David" w:hAnsi="David" w:cs="David"/>
                <w:rtl/>
              </w:rPr>
            </w:r>
            <w:r w:rsidR="009E649E" w:rsidRPr="0053169B">
              <w:rPr>
                <w:rFonts w:ascii="David" w:hAnsi="David" w:cs="David"/>
                <w:rtl/>
              </w:rPr>
              <w:fldChar w:fldCharType="separate"/>
            </w:r>
            <w:r w:rsidR="006F555C" w:rsidRPr="0053169B">
              <w:rPr>
                <w:rFonts w:ascii="David" w:hAnsi="David" w:cs="David"/>
                <w:cs/>
              </w:rPr>
              <w:t>‎</w:t>
            </w:r>
            <w:r w:rsidR="006F555C" w:rsidRPr="0053169B">
              <w:rPr>
                <w:rFonts w:ascii="David" w:hAnsi="David" w:cs="David"/>
              </w:rPr>
              <w:t>4</w:t>
            </w:r>
            <w:r w:rsidR="009E649E" w:rsidRPr="0053169B">
              <w:rPr>
                <w:rFonts w:ascii="David" w:hAnsi="David" w:cs="David"/>
                <w:rtl/>
              </w:rPr>
              <w:fldChar w:fldCharType="end"/>
            </w:r>
            <w:r w:rsidR="009E649E" w:rsidRPr="0053169B">
              <w:rPr>
                <w:rFonts w:ascii="David" w:hAnsi="David" w:cs="David"/>
                <w:rtl/>
              </w:rPr>
              <w:t xml:space="preserve"> </w:t>
            </w:r>
            <w:r w:rsidRPr="0053169B">
              <w:rPr>
                <w:rFonts w:ascii="David" w:hAnsi="David" w:cs="David"/>
                <w:rtl/>
              </w:rPr>
              <w:t xml:space="preserve"> ל</w:t>
            </w:r>
            <w:r w:rsidR="007052BF">
              <w:rPr>
                <w:rFonts w:ascii="David" w:hAnsi="David" w:cs="David" w:hint="cs"/>
                <w:rtl/>
              </w:rPr>
              <w:t xml:space="preserve">פרק </w:t>
            </w:r>
            <w:r w:rsidR="009E649E" w:rsidRPr="0053169B">
              <w:rPr>
                <w:rFonts w:ascii="David" w:hAnsi="David" w:cs="David"/>
                <w:rtl/>
              </w:rPr>
              <w:t>ב' ל</w:t>
            </w:r>
            <w:r w:rsidRPr="0053169B">
              <w:rPr>
                <w:rFonts w:ascii="David" w:hAnsi="David" w:cs="David"/>
                <w:rtl/>
              </w:rPr>
              <w:t xml:space="preserve">מכרז. </w:t>
            </w:r>
          </w:p>
        </w:tc>
      </w:tr>
      <w:tr w:rsidR="009E649E" w:rsidRPr="0053169B" w14:paraId="182B2C80" w14:textId="77777777" w:rsidTr="00D10D3E">
        <w:trPr>
          <w:trHeight w:val="144"/>
        </w:trPr>
        <w:tc>
          <w:tcPr>
            <w:tcW w:w="2252" w:type="dxa"/>
          </w:tcPr>
          <w:p w14:paraId="00849F0F" w14:textId="77777777" w:rsidR="009E649E" w:rsidRPr="0053169B" w:rsidRDefault="009E649E" w:rsidP="009667AC">
            <w:pPr>
              <w:keepLines/>
              <w:spacing w:line="276" w:lineRule="auto"/>
              <w:ind w:left="1"/>
              <w:jc w:val="both"/>
              <w:rPr>
                <w:rFonts w:ascii="David" w:hAnsi="David" w:cs="David"/>
                <w:b/>
                <w:bCs/>
                <w:rtl/>
              </w:rPr>
            </w:pPr>
            <w:r w:rsidRPr="0053169B">
              <w:rPr>
                <w:rFonts w:ascii="David" w:hAnsi="David" w:cs="David"/>
                <w:b/>
                <w:bCs/>
                <w:rtl/>
              </w:rPr>
              <w:t xml:space="preserve">תקופת הרכש </w:t>
            </w:r>
          </w:p>
        </w:tc>
        <w:tc>
          <w:tcPr>
            <w:tcW w:w="7369" w:type="dxa"/>
          </w:tcPr>
          <w:p w14:paraId="7AD6A955" w14:textId="77777777" w:rsidR="009E649E" w:rsidRPr="0053169B" w:rsidRDefault="009E649E" w:rsidP="009667AC">
            <w:pPr>
              <w:keepLines/>
              <w:spacing w:line="276" w:lineRule="auto"/>
              <w:ind w:left="1"/>
              <w:jc w:val="both"/>
              <w:rPr>
                <w:rFonts w:ascii="David" w:hAnsi="David" w:cs="David"/>
                <w:rtl/>
              </w:rPr>
            </w:pPr>
            <w:r w:rsidRPr="0053169B">
              <w:rPr>
                <w:rFonts w:ascii="David" w:hAnsi="David" w:cs="David"/>
                <w:rtl/>
              </w:rPr>
              <w:t xml:space="preserve">כהגדרתה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Ref38828790 \r \h</w:instrText>
            </w:r>
            <w:r w:rsidRPr="0053169B">
              <w:rPr>
                <w:rFonts w:ascii="David" w:hAnsi="David" w:cs="David"/>
                <w:rtl/>
              </w:rPr>
              <w:instrText xml:space="preserve"> </w:instrText>
            </w:r>
            <w:r w:rsidR="00E129AD" w:rsidRPr="0053169B">
              <w:rPr>
                <w:rFonts w:ascii="David" w:hAnsi="David" w:cs="David"/>
                <w:rtl/>
              </w:rPr>
              <w:instrText xml:space="preserve"> \* </w:instrText>
            </w:r>
            <w:r w:rsidR="00E129AD" w:rsidRPr="0053169B">
              <w:rPr>
                <w:rFonts w:ascii="David" w:hAnsi="David" w:cs="David"/>
              </w:rPr>
              <w:instrText>MERGEFORMAT</w:instrText>
            </w:r>
            <w:r w:rsidR="00E129AD"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F555C" w:rsidRPr="0053169B">
              <w:rPr>
                <w:rFonts w:ascii="David" w:hAnsi="David" w:cs="David"/>
                <w:cs/>
              </w:rPr>
              <w:t>‎</w:t>
            </w:r>
            <w:r w:rsidR="006F555C" w:rsidRPr="0053169B">
              <w:rPr>
                <w:rFonts w:ascii="David" w:hAnsi="David" w:cs="David"/>
              </w:rPr>
              <w:t>4</w:t>
            </w:r>
            <w:r w:rsidRPr="0053169B">
              <w:rPr>
                <w:rFonts w:ascii="David" w:hAnsi="David" w:cs="David"/>
                <w:rtl/>
              </w:rPr>
              <w:fldChar w:fldCharType="end"/>
            </w:r>
            <w:r w:rsidRPr="0053169B">
              <w:rPr>
                <w:rFonts w:ascii="David" w:hAnsi="David" w:cs="David"/>
                <w:rtl/>
              </w:rPr>
              <w:t xml:space="preserve">  ל</w:t>
            </w:r>
            <w:r w:rsidR="007052BF">
              <w:rPr>
                <w:rFonts w:ascii="David" w:hAnsi="David" w:cs="David" w:hint="cs"/>
                <w:rtl/>
              </w:rPr>
              <w:t>פרק</w:t>
            </w:r>
            <w:r w:rsidRPr="0053169B">
              <w:rPr>
                <w:rFonts w:ascii="David" w:hAnsi="David" w:cs="David"/>
                <w:rtl/>
              </w:rPr>
              <w:t xml:space="preserve"> ב' למכרז.</w:t>
            </w:r>
          </w:p>
        </w:tc>
      </w:tr>
      <w:tr w:rsidR="003840CB" w:rsidRPr="0053169B" w14:paraId="35BF8D5C" w14:textId="77777777" w:rsidTr="00D10D3E">
        <w:trPr>
          <w:trHeight w:val="144"/>
        </w:trPr>
        <w:tc>
          <w:tcPr>
            <w:tcW w:w="2252" w:type="dxa"/>
          </w:tcPr>
          <w:p w14:paraId="4B56EADD" w14:textId="77777777" w:rsidR="003840CB" w:rsidRPr="0053169B" w:rsidRDefault="003840CB" w:rsidP="009667AC">
            <w:pPr>
              <w:keepLines/>
              <w:spacing w:line="276" w:lineRule="auto"/>
              <w:ind w:left="1"/>
              <w:jc w:val="both"/>
              <w:rPr>
                <w:rFonts w:ascii="David" w:hAnsi="David" w:cs="David"/>
                <w:b/>
                <w:bCs/>
                <w:rtl/>
              </w:rPr>
            </w:pPr>
            <w:r w:rsidRPr="0053169B">
              <w:rPr>
                <w:rFonts w:ascii="David" w:hAnsi="David" w:cs="David" w:hint="cs"/>
                <w:b/>
                <w:bCs/>
                <w:rtl/>
              </w:rPr>
              <w:t>תקנות</w:t>
            </w:r>
          </w:p>
        </w:tc>
        <w:tc>
          <w:tcPr>
            <w:tcW w:w="7369" w:type="dxa"/>
          </w:tcPr>
          <w:p w14:paraId="607CFB3F" w14:textId="77777777" w:rsidR="003840CB" w:rsidRPr="0053169B" w:rsidRDefault="003840CB" w:rsidP="003840CB">
            <w:pPr>
              <w:keepLines/>
              <w:spacing w:line="276" w:lineRule="auto"/>
              <w:ind w:left="1"/>
              <w:jc w:val="both"/>
              <w:rPr>
                <w:rFonts w:ascii="David" w:hAnsi="David" w:cs="David"/>
                <w:rtl/>
              </w:rPr>
            </w:pPr>
            <w:r w:rsidRPr="0053169B">
              <w:rPr>
                <w:rFonts w:ascii="David" w:hAnsi="David" w:cs="David" w:hint="cs"/>
                <w:rtl/>
              </w:rPr>
              <w:t>תקנות חובת המכרזים, התשנ"ג-1993.</w:t>
            </w:r>
          </w:p>
        </w:tc>
      </w:tr>
      <w:tr w:rsidR="00C07F8A" w:rsidRPr="0053169B" w14:paraId="666C015B" w14:textId="77777777" w:rsidTr="00D10D3E">
        <w:trPr>
          <w:trHeight w:val="144"/>
        </w:trPr>
        <w:tc>
          <w:tcPr>
            <w:tcW w:w="2252" w:type="dxa"/>
          </w:tcPr>
          <w:p w14:paraId="109EC45D" w14:textId="77777777" w:rsidR="00C07F8A" w:rsidRPr="0053169B" w:rsidRDefault="00C07F8A" w:rsidP="009667AC">
            <w:pPr>
              <w:keepLines/>
              <w:spacing w:line="276" w:lineRule="auto"/>
              <w:ind w:left="1"/>
              <w:jc w:val="both"/>
              <w:rPr>
                <w:rFonts w:ascii="David" w:hAnsi="David" w:cs="David"/>
                <w:b/>
                <w:bCs/>
                <w:rtl/>
              </w:rPr>
            </w:pPr>
            <w:r w:rsidRPr="0053169B">
              <w:rPr>
                <w:rFonts w:ascii="David" w:hAnsi="David" w:cs="David"/>
                <w:b/>
                <w:bCs/>
                <w:rtl/>
              </w:rPr>
              <w:t>תקנות העדפת תוצרת הארץ</w:t>
            </w:r>
          </w:p>
        </w:tc>
        <w:tc>
          <w:tcPr>
            <w:tcW w:w="7369" w:type="dxa"/>
          </w:tcPr>
          <w:p w14:paraId="35DFD145" w14:textId="77777777" w:rsidR="00C07F8A" w:rsidRPr="0053169B" w:rsidRDefault="00C07F8A" w:rsidP="009667AC">
            <w:pPr>
              <w:keepLines/>
              <w:spacing w:line="276" w:lineRule="auto"/>
              <w:ind w:left="1"/>
              <w:jc w:val="both"/>
              <w:rPr>
                <w:rFonts w:ascii="David" w:hAnsi="David" w:cs="David"/>
                <w:rtl/>
              </w:rPr>
            </w:pPr>
            <w:r w:rsidRPr="0053169B">
              <w:rPr>
                <w:rFonts w:ascii="David" w:hAnsi="David" w:cs="David"/>
                <w:rtl/>
              </w:rPr>
              <w:t>תקנות חובת המכרזים (העדפת תוצרת הארץ), התשנ"ה-1995.</w:t>
            </w:r>
          </w:p>
        </w:tc>
      </w:tr>
    </w:tbl>
    <w:p w14:paraId="587CF03A" w14:textId="77777777" w:rsidR="009804B5" w:rsidRPr="0053169B" w:rsidRDefault="009804B5" w:rsidP="00490C0A">
      <w:pPr>
        <w:bidi/>
        <w:rPr>
          <w:rFonts w:ascii="David" w:hAnsi="David" w:cs="David"/>
          <w:sz w:val="22"/>
          <w:szCs w:val="22"/>
          <w:u w:val="single"/>
          <w:rtl/>
        </w:rPr>
      </w:pPr>
    </w:p>
    <w:p w14:paraId="4C18B7B0" w14:textId="77777777" w:rsidR="009804B5" w:rsidRPr="0053169B" w:rsidRDefault="009804B5" w:rsidP="009667AC">
      <w:pPr>
        <w:pStyle w:val="2-"/>
        <w:spacing w:line="276" w:lineRule="auto"/>
        <w:jc w:val="both"/>
        <w:rPr>
          <w:rFonts w:ascii="David" w:hAnsi="David"/>
          <w:rtl/>
        </w:rPr>
      </w:pPr>
      <w:r w:rsidRPr="0053169B">
        <w:rPr>
          <w:rFonts w:ascii="David" w:hAnsi="David"/>
          <w:rtl/>
        </w:rPr>
        <w:t xml:space="preserve">הגדרות מקצועיות </w:t>
      </w:r>
    </w:p>
    <w:tbl>
      <w:tblPr>
        <w:tblStyle w:val="2ff5"/>
        <w:bidiVisual/>
        <w:tblW w:w="0" w:type="auto"/>
        <w:jc w:val="center"/>
        <w:tblLayout w:type="fixed"/>
        <w:tblLook w:val="04A0" w:firstRow="1" w:lastRow="0" w:firstColumn="1" w:lastColumn="0" w:noHBand="0" w:noVBand="1"/>
      </w:tblPr>
      <w:tblGrid>
        <w:gridCol w:w="2374"/>
        <w:gridCol w:w="7362"/>
      </w:tblGrid>
      <w:tr w:rsidR="009804B5" w:rsidRPr="0053169B" w14:paraId="10E87196" w14:textId="77777777" w:rsidTr="00BE04FD">
        <w:trPr>
          <w:tblHeader/>
          <w:jc w:val="center"/>
        </w:trPr>
        <w:tc>
          <w:tcPr>
            <w:tcW w:w="2374" w:type="dxa"/>
            <w:shd w:val="clear" w:color="auto" w:fill="DBE5F1" w:themeFill="accent1" w:themeFillTint="33"/>
            <w:vAlign w:val="center"/>
          </w:tcPr>
          <w:p w14:paraId="6B4BB3E0" w14:textId="77777777" w:rsidR="009804B5" w:rsidRPr="0053169B" w:rsidRDefault="009804B5" w:rsidP="00BE04FD">
            <w:pPr>
              <w:spacing w:line="276" w:lineRule="auto"/>
              <w:rPr>
                <w:rFonts w:ascii="David" w:hAnsi="David" w:cs="David"/>
                <w:rtl/>
              </w:rPr>
            </w:pPr>
            <w:r w:rsidRPr="0053169B">
              <w:rPr>
                <w:rFonts w:ascii="David" w:hAnsi="David" w:cs="David"/>
                <w:b/>
                <w:bCs/>
                <w:rtl/>
              </w:rPr>
              <w:t>המונח</w:t>
            </w:r>
          </w:p>
        </w:tc>
        <w:tc>
          <w:tcPr>
            <w:tcW w:w="7362" w:type="dxa"/>
            <w:shd w:val="clear" w:color="auto" w:fill="DBE5F1" w:themeFill="accent1" w:themeFillTint="33"/>
            <w:vAlign w:val="center"/>
          </w:tcPr>
          <w:p w14:paraId="52408984" w14:textId="77777777" w:rsidR="009804B5" w:rsidRPr="0053169B" w:rsidRDefault="009804B5" w:rsidP="00BE04FD">
            <w:pPr>
              <w:spacing w:line="276" w:lineRule="auto"/>
              <w:rPr>
                <w:rFonts w:ascii="David" w:hAnsi="David" w:cs="David"/>
                <w:rtl/>
              </w:rPr>
            </w:pPr>
            <w:r w:rsidRPr="0053169B">
              <w:rPr>
                <w:rFonts w:ascii="David" w:hAnsi="David" w:cs="David"/>
                <w:b/>
                <w:bCs/>
                <w:rtl/>
              </w:rPr>
              <w:t>ההגדרה</w:t>
            </w:r>
          </w:p>
        </w:tc>
      </w:tr>
      <w:tr w:rsidR="009804B5" w:rsidRPr="0053169B" w14:paraId="5343F2C3" w14:textId="77777777" w:rsidTr="00BE04FD">
        <w:trPr>
          <w:jc w:val="center"/>
        </w:trPr>
        <w:tc>
          <w:tcPr>
            <w:tcW w:w="2374" w:type="dxa"/>
            <w:vAlign w:val="center"/>
          </w:tcPr>
          <w:p w14:paraId="405A38CC" w14:textId="77777777" w:rsidR="009804B5" w:rsidRPr="0053169B" w:rsidRDefault="009804B5" w:rsidP="00BE04FD">
            <w:pPr>
              <w:spacing w:line="276" w:lineRule="auto"/>
              <w:rPr>
                <w:rFonts w:ascii="David" w:eastAsia="Calibri" w:hAnsi="David" w:cs="David"/>
                <w:b/>
                <w:bCs/>
                <w:color w:val="000000"/>
                <w:rtl/>
              </w:rPr>
            </w:pPr>
            <w:r w:rsidRPr="0053169B">
              <w:rPr>
                <w:rFonts w:ascii="David" w:eastAsia="Calibri" w:hAnsi="David" w:cs="David"/>
                <w:b/>
                <w:bCs/>
                <w:color w:val="000000"/>
                <w:rtl/>
              </w:rPr>
              <w:t xml:space="preserve">אחוז הנחה </w:t>
            </w:r>
            <w:r w:rsidR="003F099F" w:rsidRPr="0053169B">
              <w:rPr>
                <w:rFonts w:ascii="David" w:eastAsia="Calibri" w:hAnsi="David" w:cs="David"/>
                <w:b/>
                <w:bCs/>
                <w:color w:val="000000"/>
                <w:rtl/>
              </w:rPr>
              <w:t>ל</w:t>
            </w:r>
            <w:r w:rsidRPr="0053169B">
              <w:rPr>
                <w:rFonts w:ascii="David" w:eastAsia="Calibri" w:hAnsi="David" w:cs="David"/>
                <w:b/>
                <w:bCs/>
                <w:color w:val="000000"/>
                <w:rtl/>
              </w:rPr>
              <w:t>מחירון</w:t>
            </w:r>
          </w:p>
        </w:tc>
        <w:tc>
          <w:tcPr>
            <w:tcW w:w="7362" w:type="dxa"/>
            <w:vAlign w:val="center"/>
          </w:tcPr>
          <w:p w14:paraId="6041B184" w14:textId="77777777" w:rsidR="009804B5" w:rsidRPr="0053169B" w:rsidRDefault="009804B5" w:rsidP="00BE04FD">
            <w:pPr>
              <w:spacing w:line="276" w:lineRule="auto"/>
              <w:rPr>
                <w:rFonts w:ascii="David" w:eastAsia="Calibri" w:hAnsi="David" w:cs="David"/>
                <w:color w:val="000000"/>
                <w:rtl/>
              </w:rPr>
            </w:pPr>
            <w:r w:rsidRPr="0053169B">
              <w:rPr>
                <w:rFonts w:ascii="David" w:eastAsia="Calibri" w:hAnsi="David" w:cs="David"/>
                <w:color w:val="000000"/>
                <w:rtl/>
              </w:rPr>
              <w:t xml:space="preserve">כהגדרתו בסעיף </w:t>
            </w:r>
            <w:r w:rsidR="00923ACA" w:rsidRPr="0053169B">
              <w:rPr>
                <w:rFonts w:ascii="David" w:eastAsia="Calibri" w:hAnsi="David" w:cs="David"/>
                <w:color w:val="000000"/>
                <w:rtl/>
              </w:rPr>
              <w:fldChar w:fldCharType="begin"/>
            </w:r>
            <w:r w:rsidR="00923ACA" w:rsidRPr="0053169B">
              <w:rPr>
                <w:rFonts w:ascii="David" w:eastAsia="Calibri" w:hAnsi="David" w:cs="David"/>
                <w:color w:val="000000"/>
                <w:rtl/>
              </w:rPr>
              <w:instrText xml:space="preserve"> </w:instrText>
            </w:r>
            <w:r w:rsidR="00923ACA" w:rsidRPr="0053169B">
              <w:rPr>
                <w:rFonts w:ascii="David" w:eastAsia="Calibri" w:hAnsi="David" w:cs="David"/>
                <w:color w:val="000000"/>
              </w:rPr>
              <w:instrText>REF</w:instrText>
            </w:r>
            <w:r w:rsidR="00923ACA" w:rsidRPr="0053169B">
              <w:rPr>
                <w:rFonts w:ascii="David" w:eastAsia="Calibri" w:hAnsi="David" w:cs="David"/>
                <w:color w:val="000000"/>
                <w:rtl/>
              </w:rPr>
              <w:instrText xml:space="preserve"> _</w:instrText>
            </w:r>
            <w:r w:rsidR="00923ACA" w:rsidRPr="0053169B">
              <w:rPr>
                <w:rFonts w:ascii="David" w:eastAsia="Calibri" w:hAnsi="David" w:cs="David"/>
                <w:color w:val="000000"/>
              </w:rPr>
              <w:instrText>Ref14306078 \r \h</w:instrText>
            </w:r>
            <w:r w:rsidR="00923ACA" w:rsidRPr="0053169B">
              <w:rPr>
                <w:rFonts w:ascii="David" w:eastAsia="Calibri" w:hAnsi="David" w:cs="David"/>
                <w:color w:val="000000"/>
                <w:rtl/>
              </w:rPr>
              <w:instrText xml:space="preserve"> </w:instrText>
            </w:r>
            <w:r w:rsidR="009924E9" w:rsidRPr="0053169B">
              <w:rPr>
                <w:rFonts w:ascii="David" w:eastAsia="Calibri" w:hAnsi="David" w:cs="David"/>
                <w:color w:val="000000"/>
                <w:rtl/>
              </w:rPr>
              <w:instrText xml:space="preserve"> \* </w:instrText>
            </w:r>
            <w:r w:rsidR="009924E9" w:rsidRPr="0053169B">
              <w:rPr>
                <w:rFonts w:ascii="David" w:eastAsia="Calibri" w:hAnsi="David" w:cs="David"/>
                <w:color w:val="000000"/>
              </w:rPr>
              <w:instrText>MERGEFORMAT</w:instrText>
            </w:r>
            <w:r w:rsidR="009924E9" w:rsidRPr="0053169B">
              <w:rPr>
                <w:rFonts w:ascii="David" w:eastAsia="Calibri" w:hAnsi="David" w:cs="David"/>
                <w:color w:val="000000"/>
                <w:rtl/>
              </w:rPr>
              <w:instrText xml:space="preserve"> </w:instrText>
            </w:r>
            <w:r w:rsidR="00923ACA" w:rsidRPr="0053169B">
              <w:rPr>
                <w:rFonts w:ascii="David" w:eastAsia="Calibri" w:hAnsi="David" w:cs="David"/>
                <w:color w:val="000000"/>
                <w:rtl/>
              </w:rPr>
            </w:r>
            <w:r w:rsidR="00923ACA" w:rsidRPr="0053169B">
              <w:rPr>
                <w:rFonts w:ascii="David" w:eastAsia="Calibri" w:hAnsi="David" w:cs="David"/>
                <w:color w:val="000000"/>
                <w:rtl/>
              </w:rPr>
              <w:fldChar w:fldCharType="separate"/>
            </w:r>
            <w:r w:rsidR="006F555C" w:rsidRPr="0053169B">
              <w:rPr>
                <w:rFonts w:ascii="David" w:eastAsia="Calibri" w:hAnsi="David" w:cs="David"/>
                <w:color w:val="000000"/>
                <w:cs/>
              </w:rPr>
              <w:t>‎</w:t>
            </w:r>
            <w:r w:rsidR="006F555C" w:rsidRPr="0053169B">
              <w:rPr>
                <w:rFonts w:ascii="David" w:eastAsia="Calibri" w:hAnsi="David" w:cs="David"/>
                <w:color w:val="000000"/>
              </w:rPr>
              <w:t>2.2</w:t>
            </w:r>
            <w:r w:rsidR="00923ACA" w:rsidRPr="0053169B">
              <w:rPr>
                <w:rFonts w:ascii="David" w:eastAsia="Calibri" w:hAnsi="David" w:cs="David"/>
                <w:color w:val="000000"/>
                <w:rtl/>
              </w:rPr>
              <w:fldChar w:fldCharType="end"/>
            </w:r>
            <w:r w:rsidR="003F099F" w:rsidRPr="0053169B">
              <w:rPr>
                <w:rFonts w:ascii="David" w:eastAsia="Calibri" w:hAnsi="David" w:cs="David"/>
                <w:color w:val="000000"/>
                <w:rtl/>
              </w:rPr>
              <w:t xml:space="preserve"> </w:t>
            </w:r>
            <w:r w:rsidRPr="0053169B">
              <w:rPr>
                <w:rFonts w:ascii="David" w:eastAsia="Calibri" w:hAnsi="David" w:cs="David"/>
                <w:color w:val="000000"/>
                <w:rtl/>
              </w:rPr>
              <w:t>לנספח</w:t>
            </w:r>
            <w:r w:rsidR="003F099F" w:rsidRPr="0053169B">
              <w:rPr>
                <w:rFonts w:ascii="David" w:eastAsia="Calibri" w:hAnsi="David" w:cs="David"/>
                <w:color w:val="000000"/>
                <w:rtl/>
              </w:rPr>
              <w:t xml:space="preserve"> </w:t>
            </w:r>
            <w:r w:rsidR="00D05403" w:rsidRPr="0053169B">
              <w:rPr>
                <w:rFonts w:ascii="David" w:eastAsia="Calibri" w:hAnsi="David" w:cs="David"/>
                <w:color w:val="000000"/>
                <w:rtl/>
              </w:rPr>
              <w:t>1.3</w:t>
            </w:r>
            <w:r w:rsidR="003F099F" w:rsidRPr="0053169B">
              <w:rPr>
                <w:rFonts w:ascii="David" w:eastAsia="Calibri" w:hAnsi="David" w:cs="David"/>
                <w:color w:val="000000"/>
                <w:rtl/>
              </w:rPr>
              <w:t>.</w:t>
            </w:r>
          </w:p>
        </w:tc>
      </w:tr>
      <w:tr w:rsidR="009804B5" w:rsidRPr="0053169B" w14:paraId="0D2D1877" w14:textId="77777777" w:rsidTr="00BE04FD">
        <w:trPr>
          <w:jc w:val="center"/>
        </w:trPr>
        <w:tc>
          <w:tcPr>
            <w:tcW w:w="2374" w:type="dxa"/>
            <w:vAlign w:val="center"/>
          </w:tcPr>
          <w:p w14:paraId="70C50C90" w14:textId="77777777" w:rsidR="009804B5" w:rsidRPr="0053169B" w:rsidRDefault="009804B5" w:rsidP="00BE04FD">
            <w:pPr>
              <w:spacing w:line="276" w:lineRule="auto"/>
              <w:rPr>
                <w:rFonts w:ascii="David" w:eastAsia="Calibri" w:hAnsi="David" w:cs="David"/>
                <w:b/>
                <w:bCs/>
                <w:color w:val="000000"/>
                <w:rtl/>
              </w:rPr>
            </w:pPr>
            <w:r w:rsidRPr="0053169B">
              <w:rPr>
                <w:rFonts w:ascii="David" w:eastAsia="Calibri" w:hAnsi="David" w:cs="David"/>
                <w:b/>
                <w:bCs/>
                <w:color w:val="000000"/>
                <w:rtl/>
              </w:rPr>
              <w:t>אחוז הנחה למטריצות</w:t>
            </w:r>
          </w:p>
        </w:tc>
        <w:tc>
          <w:tcPr>
            <w:tcW w:w="7362" w:type="dxa"/>
            <w:vAlign w:val="center"/>
          </w:tcPr>
          <w:p w14:paraId="527FD577" w14:textId="77777777" w:rsidR="009804B5" w:rsidRPr="0053169B" w:rsidRDefault="009804B5" w:rsidP="00BE04FD">
            <w:pPr>
              <w:spacing w:line="276" w:lineRule="auto"/>
              <w:rPr>
                <w:rFonts w:ascii="David" w:eastAsia="Calibri" w:hAnsi="David" w:cs="David"/>
                <w:color w:val="000000"/>
                <w:rtl/>
              </w:rPr>
            </w:pPr>
            <w:r w:rsidRPr="0053169B">
              <w:rPr>
                <w:rFonts w:ascii="David" w:eastAsia="Calibri" w:hAnsi="David" w:cs="David"/>
                <w:color w:val="000000"/>
                <w:rtl/>
              </w:rPr>
              <w:t xml:space="preserve">כהגדרתו בסעיף </w:t>
            </w:r>
            <w:r w:rsidR="00923ACA" w:rsidRPr="0053169B">
              <w:rPr>
                <w:rFonts w:ascii="David" w:eastAsia="Calibri" w:hAnsi="David" w:cs="David"/>
                <w:color w:val="000000"/>
                <w:rtl/>
              </w:rPr>
              <w:fldChar w:fldCharType="begin"/>
            </w:r>
            <w:r w:rsidR="00923ACA" w:rsidRPr="0053169B">
              <w:rPr>
                <w:rFonts w:ascii="David" w:eastAsia="Calibri" w:hAnsi="David" w:cs="David"/>
                <w:color w:val="000000"/>
                <w:rtl/>
              </w:rPr>
              <w:instrText xml:space="preserve"> </w:instrText>
            </w:r>
            <w:r w:rsidR="00923ACA" w:rsidRPr="0053169B">
              <w:rPr>
                <w:rFonts w:ascii="David" w:eastAsia="Calibri" w:hAnsi="David" w:cs="David"/>
                <w:color w:val="000000"/>
              </w:rPr>
              <w:instrText>REF</w:instrText>
            </w:r>
            <w:r w:rsidR="00923ACA" w:rsidRPr="0053169B">
              <w:rPr>
                <w:rFonts w:ascii="David" w:eastAsia="Calibri" w:hAnsi="David" w:cs="David"/>
                <w:color w:val="000000"/>
                <w:rtl/>
              </w:rPr>
              <w:instrText xml:space="preserve"> _</w:instrText>
            </w:r>
            <w:r w:rsidR="00923ACA" w:rsidRPr="0053169B">
              <w:rPr>
                <w:rFonts w:ascii="David" w:eastAsia="Calibri" w:hAnsi="David" w:cs="David"/>
                <w:color w:val="000000"/>
              </w:rPr>
              <w:instrText>Ref14306086 \r \h</w:instrText>
            </w:r>
            <w:r w:rsidR="00923ACA" w:rsidRPr="0053169B">
              <w:rPr>
                <w:rFonts w:ascii="David" w:eastAsia="Calibri" w:hAnsi="David" w:cs="David"/>
                <w:color w:val="000000"/>
                <w:rtl/>
              </w:rPr>
              <w:instrText xml:space="preserve"> </w:instrText>
            </w:r>
            <w:r w:rsidR="009924E9" w:rsidRPr="0053169B">
              <w:rPr>
                <w:rFonts w:ascii="David" w:eastAsia="Calibri" w:hAnsi="David" w:cs="David"/>
                <w:color w:val="000000"/>
                <w:rtl/>
              </w:rPr>
              <w:instrText xml:space="preserve"> \* </w:instrText>
            </w:r>
            <w:r w:rsidR="009924E9" w:rsidRPr="0053169B">
              <w:rPr>
                <w:rFonts w:ascii="David" w:eastAsia="Calibri" w:hAnsi="David" w:cs="David"/>
                <w:color w:val="000000"/>
              </w:rPr>
              <w:instrText>MERGEFORMAT</w:instrText>
            </w:r>
            <w:r w:rsidR="009924E9" w:rsidRPr="0053169B">
              <w:rPr>
                <w:rFonts w:ascii="David" w:eastAsia="Calibri" w:hAnsi="David" w:cs="David"/>
                <w:color w:val="000000"/>
                <w:rtl/>
              </w:rPr>
              <w:instrText xml:space="preserve"> </w:instrText>
            </w:r>
            <w:r w:rsidR="00923ACA" w:rsidRPr="0053169B">
              <w:rPr>
                <w:rFonts w:ascii="David" w:eastAsia="Calibri" w:hAnsi="David" w:cs="David"/>
                <w:color w:val="000000"/>
                <w:rtl/>
              </w:rPr>
            </w:r>
            <w:r w:rsidR="00923ACA" w:rsidRPr="0053169B">
              <w:rPr>
                <w:rFonts w:ascii="David" w:eastAsia="Calibri" w:hAnsi="David" w:cs="David"/>
                <w:color w:val="000000"/>
                <w:rtl/>
              </w:rPr>
              <w:fldChar w:fldCharType="separate"/>
            </w:r>
            <w:r w:rsidR="006F555C" w:rsidRPr="0053169B">
              <w:rPr>
                <w:rFonts w:ascii="David" w:eastAsia="Calibri" w:hAnsi="David" w:cs="David"/>
                <w:color w:val="000000"/>
                <w:cs/>
              </w:rPr>
              <w:t>‎</w:t>
            </w:r>
            <w:r w:rsidR="006F555C" w:rsidRPr="0053169B">
              <w:rPr>
                <w:rFonts w:ascii="David" w:eastAsia="Calibri" w:hAnsi="David" w:cs="David"/>
                <w:color w:val="000000"/>
              </w:rPr>
              <w:t>2.3</w:t>
            </w:r>
            <w:r w:rsidR="00923ACA" w:rsidRPr="0053169B">
              <w:rPr>
                <w:rFonts w:ascii="David" w:eastAsia="Calibri" w:hAnsi="David" w:cs="David"/>
                <w:color w:val="000000"/>
                <w:rtl/>
              </w:rPr>
              <w:fldChar w:fldCharType="end"/>
            </w:r>
            <w:r w:rsidR="00923ACA" w:rsidRPr="0053169B">
              <w:rPr>
                <w:rFonts w:ascii="David" w:eastAsia="Calibri" w:hAnsi="David" w:cs="David"/>
                <w:color w:val="000000"/>
                <w:rtl/>
              </w:rPr>
              <w:t xml:space="preserve"> </w:t>
            </w:r>
            <w:r w:rsidRPr="0053169B">
              <w:rPr>
                <w:rFonts w:ascii="David" w:eastAsia="Calibri" w:hAnsi="David" w:cs="David"/>
                <w:color w:val="000000"/>
                <w:rtl/>
              </w:rPr>
              <w:t xml:space="preserve">לנספח </w:t>
            </w:r>
            <w:r w:rsidR="00D05403" w:rsidRPr="0053169B">
              <w:rPr>
                <w:rFonts w:ascii="David" w:eastAsia="Calibri" w:hAnsi="David" w:cs="David"/>
                <w:color w:val="000000"/>
                <w:rtl/>
              </w:rPr>
              <w:t>1.3</w:t>
            </w:r>
            <w:r w:rsidR="003F099F" w:rsidRPr="0053169B">
              <w:rPr>
                <w:rFonts w:ascii="David" w:eastAsia="Calibri" w:hAnsi="David" w:cs="David"/>
                <w:color w:val="000000"/>
                <w:rtl/>
              </w:rPr>
              <w:t>.</w:t>
            </w:r>
          </w:p>
        </w:tc>
      </w:tr>
      <w:tr w:rsidR="009804B5" w:rsidRPr="0053169B" w14:paraId="54D5B2A9" w14:textId="77777777" w:rsidTr="00BE04FD">
        <w:trPr>
          <w:jc w:val="center"/>
        </w:trPr>
        <w:tc>
          <w:tcPr>
            <w:tcW w:w="2374" w:type="dxa"/>
            <w:vAlign w:val="center"/>
          </w:tcPr>
          <w:p w14:paraId="161045BB" w14:textId="77777777" w:rsidR="009804B5" w:rsidRPr="00710461" w:rsidRDefault="009804B5" w:rsidP="00BE04FD">
            <w:pPr>
              <w:spacing w:line="276" w:lineRule="auto"/>
              <w:rPr>
                <w:rFonts w:ascii="David" w:eastAsia="Calibri" w:hAnsi="David" w:cs="David"/>
                <w:b/>
                <w:bCs/>
                <w:color w:val="000000"/>
                <w:rtl/>
              </w:rPr>
            </w:pPr>
            <w:r w:rsidRPr="00710461">
              <w:rPr>
                <w:rFonts w:ascii="David" w:eastAsia="Calibri" w:hAnsi="David" w:cs="David"/>
                <w:b/>
                <w:bCs/>
                <w:color w:val="000000"/>
                <w:rtl/>
              </w:rPr>
              <w:t>אחוז ההנחה לפריטים נוספים</w:t>
            </w:r>
          </w:p>
        </w:tc>
        <w:tc>
          <w:tcPr>
            <w:tcW w:w="7362" w:type="dxa"/>
            <w:vAlign w:val="center"/>
          </w:tcPr>
          <w:p w14:paraId="094FC8C4" w14:textId="77777777" w:rsidR="009804B5" w:rsidRPr="00710461" w:rsidRDefault="009804B5" w:rsidP="00BE04FD">
            <w:pPr>
              <w:spacing w:line="276" w:lineRule="auto"/>
              <w:rPr>
                <w:rFonts w:ascii="David" w:eastAsia="Calibri" w:hAnsi="David" w:cs="David"/>
                <w:color w:val="000000"/>
                <w:rtl/>
              </w:rPr>
            </w:pPr>
            <w:r w:rsidRPr="00710461">
              <w:rPr>
                <w:rFonts w:ascii="David" w:eastAsia="Calibri" w:hAnsi="David" w:cs="David"/>
                <w:color w:val="000000"/>
                <w:rtl/>
              </w:rPr>
              <w:t>כהגדרת</w:t>
            </w:r>
            <w:r w:rsidR="00F90AA3" w:rsidRPr="00710461">
              <w:rPr>
                <w:rFonts w:ascii="David" w:eastAsia="Calibri" w:hAnsi="David" w:cs="David"/>
                <w:color w:val="000000"/>
                <w:rtl/>
              </w:rPr>
              <w:t>ו</w:t>
            </w:r>
            <w:r w:rsidRPr="00710461">
              <w:rPr>
                <w:rFonts w:ascii="David" w:eastAsia="Calibri" w:hAnsi="David" w:cs="David"/>
                <w:color w:val="000000"/>
                <w:rtl/>
              </w:rPr>
              <w:t xml:space="preserve"> בסעיף </w:t>
            </w:r>
            <w:r w:rsidR="00923ACA" w:rsidRPr="00710461">
              <w:rPr>
                <w:rFonts w:ascii="David" w:eastAsia="Calibri" w:hAnsi="David" w:cs="David"/>
                <w:color w:val="000000"/>
                <w:rtl/>
              </w:rPr>
              <w:fldChar w:fldCharType="begin"/>
            </w:r>
            <w:r w:rsidR="00923ACA" w:rsidRPr="006539BB">
              <w:rPr>
                <w:rFonts w:ascii="David" w:eastAsia="Calibri" w:hAnsi="David" w:cs="David"/>
                <w:color w:val="000000"/>
                <w:rtl/>
              </w:rPr>
              <w:instrText xml:space="preserve"> </w:instrText>
            </w:r>
            <w:r w:rsidR="00923ACA" w:rsidRPr="006539BB">
              <w:rPr>
                <w:rFonts w:ascii="David" w:eastAsia="Calibri" w:hAnsi="David" w:cs="David"/>
                <w:color w:val="000000"/>
              </w:rPr>
              <w:instrText>REF</w:instrText>
            </w:r>
            <w:r w:rsidR="00923ACA" w:rsidRPr="006539BB">
              <w:rPr>
                <w:rFonts w:ascii="David" w:eastAsia="Calibri" w:hAnsi="David" w:cs="David"/>
                <w:color w:val="000000"/>
                <w:rtl/>
              </w:rPr>
              <w:instrText xml:space="preserve"> _</w:instrText>
            </w:r>
            <w:r w:rsidR="00923ACA" w:rsidRPr="006539BB">
              <w:rPr>
                <w:rFonts w:ascii="David" w:eastAsia="Calibri" w:hAnsi="David" w:cs="David"/>
                <w:color w:val="000000"/>
              </w:rPr>
              <w:instrText>Ref14306097 \r \h</w:instrText>
            </w:r>
            <w:r w:rsidR="00923ACA" w:rsidRPr="006539BB">
              <w:rPr>
                <w:rFonts w:ascii="David" w:eastAsia="Calibri" w:hAnsi="David" w:cs="David"/>
                <w:color w:val="000000"/>
                <w:rtl/>
              </w:rPr>
              <w:instrText xml:space="preserve"> </w:instrText>
            </w:r>
            <w:r w:rsidR="009924E9" w:rsidRPr="006539BB">
              <w:rPr>
                <w:rFonts w:ascii="David" w:eastAsia="Calibri" w:hAnsi="David" w:cs="David"/>
                <w:color w:val="000000"/>
                <w:rtl/>
              </w:rPr>
              <w:instrText xml:space="preserve"> \* </w:instrText>
            </w:r>
            <w:r w:rsidR="009924E9" w:rsidRPr="006539BB">
              <w:rPr>
                <w:rFonts w:ascii="David" w:eastAsia="Calibri" w:hAnsi="David" w:cs="David"/>
                <w:color w:val="000000"/>
              </w:rPr>
              <w:instrText>MERGEFORMAT</w:instrText>
            </w:r>
            <w:r w:rsidR="009924E9" w:rsidRPr="006539BB">
              <w:rPr>
                <w:rFonts w:ascii="David" w:eastAsia="Calibri" w:hAnsi="David" w:cs="David"/>
                <w:color w:val="000000"/>
                <w:rtl/>
              </w:rPr>
              <w:instrText xml:space="preserve"> </w:instrText>
            </w:r>
            <w:r w:rsidR="00923ACA" w:rsidRPr="00710461">
              <w:rPr>
                <w:rFonts w:ascii="David" w:eastAsia="Calibri" w:hAnsi="David" w:cs="David"/>
                <w:color w:val="000000"/>
                <w:rtl/>
              </w:rPr>
            </w:r>
            <w:r w:rsidR="00923ACA" w:rsidRPr="00710461">
              <w:rPr>
                <w:rFonts w:ascii="David" w:eastAsia="Calibri" w:hAnsi="David" w:cs="David"/>
                <w:color w:val="000000"/>
                <w:rtl/>
              </w:rPr>
              <w:fldChar w:fldCharType="separate"/>
            </w:r>
            <w:r w:rsidR="006F555C" w:rsidRPr="00710461">
              <w:rPr>
                <w:rFonts w:ascii="David" w:eastAsia="Calibri" w:hAnsi="David" w:cs="David"/>
                <w:color w:val="000000"/>
                <w:cs/>
              </w:rPr>
              <w:t>‎</w:t>
            </w:r>
            <w:r w:rsidR="006F555C" w:rsidRPr="00710461">
              <w:rPr>
                <w:rFonts w:ascii="David" w:eastAsia="Calibri" w:hAnsi="David" w:cs="David"/>
                <w:color w:val="000000"/>
              </w:rPr>
              <w:t>2.4</w:t>
            </w:r>
            <w:r w:rsidR="00923ACA" w:rsidRPr="00710461">
              <w:rPr>
                <w:rFonts w:ascii="David" w:eastAsia="Calibri" w:hAnsi="David" w:cs="David"/>
                <w:color w:val="000000"/>
                <w:rtl/>
              </w:rPr>
              <w:fldChar w:fldCharType="end"/>
            </w:r>
            <w:r w:rsidR="00923ACA" w:rsidRPr="00710461">
              <w:rPr>
                <w:rFonts w:ascii="David" w:eastAsia="Calibri" w:hAnsi="David" w:cs="David"/>
                <w:color w:val="000000"/>
                <w:rtl/>
              </w:rPr>
              <w:t xml:space="preserve"> </w:t>
            </w:r>
            <w:r w:rsidRPr="00710461">
              <w:rPr>
                <w:rFonts w:ascii="David" w:eastAsia="Calibri" w:hAnsi="David" w:cs="David"/>
                <w:color w:val="000000"/>
                <w:rtl/>
              </w:rPr>
              <w:t>לנספח</w:t>
            </w:r>
            <w:r w:rsidR="003F099F" w:rsidRPr="00710461">
              <w:rPr>
                <w:rFonts w:ascii="David" w:eastAsia="Calibri" w:hAnsi="David" w:cs="David"/>
                <w:color w:val="000000"/>
                <w:rtl/>
              </w:rPr>
              <w:t xml:space="preserve"> </w:t>
            </w:r>
            <w:r w:rsidR="00D05403" w:rsidRPr="00710461">
              <w:rPr>
                <w:rFonts w:ascii="David" w:eastAsia="Calibri" w:hAnsi="David" w:cs="David"/>
                <w:color w:val="000000"/>
                <w:rtl/>
              </w:rPr>
              <w:t>1.3.</w:t>
            </w:r>
          </w:p>
        </w:tc>
      </w:tr>
      <w:tr w:rsidR="00FB61F0" w:rsidRPr="0053169B" w14:paraId="1CB64B4E" w14:textId="77777777" w:rsidTr="00BE04FD">
        <w:trPr>
          <w:jc w:val="center"/>
        </w:trPr>
        <w:tc>
          <w:tcPr>
            <w:tcW w:w="2374" w:type="dxa"/>
            <w:shd w:val="clear" w:color="auto" w:fill="auto"/>
            <w:vAlign w:val="center"/>
          </w:tcPr>
          <w:p w14:paraId="2533E4B9" w14:textId="77777777" w:rsidR="00FB61F0" w:rsidRPr="00710461" w:rsidRDefault="00FB61F0" w:rsidP="00BE04FD">
            <w:pPr>
              <w:spacing w:line="276" w:lineRule="auto"/>
              <w:rPr>
                <w:rFonts w:ascii="David" w:eastAsia="Calibri" w:hAnsi="David" w:cs="David"/>
                <w:b/>
                <w:bCs/>
                <w:color w:val="000000"/>
                <w:rtl/>
              </w:rPr>
            </w:pPr>
            <w:r w:rsidRPr="00710461">
              <w:rPr>
                <w:rFonts w:ascii="David" w:hAnsi="David" w:cs="David"/>
                <w:b/>
                <w:bCs/>
                <w:rtl/>
              </w:rPr>
              <w:t>אישור השלמה</w:t>
            </w:r>
          </w:p>
        </w:tc>
        <w:tc>
          <w:tcPr>
            <w:tcW w:w="7362" w:type="dxa"/>
            <w:vAlign w:val="center"/>
          </w:tcPr>
          <w:p w14:paraId="52DA5330" w14:textId="77777777" w:rsidR="00FB61F0" w:rsidRPr="00D06AAF" w:rsidRDefault="00FB61F0" w:rsidP="00BE04FD">
            <w:pPr>
              <w:spacing w:line="276" w:lineRule="auto"/>
              <w:rPr>
                <w:rFonts w:ascii="David" w:eastAsia="Calibri" w:hAnsi="David" w:cs="David"/>
                <w:color w:val="000000"/>
                <w:rtl/>
              </w:rPr>
            </w:pPr>
            <w:r w:rsidRPr="00D06AAF">
              <w:rPr>
                <w:rFonts w:ascii="David" w:hAnsi="David" w:cs="David"/>
                <w:rtl/>
              </w:rPr>
              <w:t xml:space="preserve">אישור אשר יינתן לספק בתום ביצוע השירותים המבוקשים להקמת הפרויקט, כמפורט בסעיף </w:t>
            </w:r>
            <w:r w:rsidRPr="00710461">
              <w:rPr>
                <w:rFonts w:ascii="David" w:hAnsi="David" w:cs="David"/>
                <w:rtl/>
              </w:rPr>
              <w:fldChar w:fldCharType="begin"/>
            </w:r>
            <w:r w:rsidRPr="006539BB">
              <w:rPr>
                <w:rFonts w:ascii="David" w:hAnsi="David" w:cs="David"/>
                <w:rtl/>
              </w:rPr>
              <w:instrText xml:space="preserve"> </w:instrText>
            </w:r>
            <w:r w:rsidRPr="006539BB">
              <w:rPr>
                <w:rFonts w:ascii="David" w:hAnsi="David" w:cs="David"/>
              </w:rPr>
              <w:instrText>REF</w:instrText>
            </w:r>
            <w:r w:rsidRPr="006539BB">
              <w:rPr>
                <w:rFonts w:ascii="David" w:hAnsi="David" w:cs="David"/>
                <w:rtl/>
              </w:rPr>
              <w:instrText xml:space="preserve"> _</w:instrText>
            </w:r>
            <w:r w:rsidRPr="006539BB">
              <w:rPr>
                <w:rFonts w:ascii="David" w:hAnsi="David" w:cs="David"/>
              </w:rPr>
              <w:instrText>Ref14305943 \r \h</w:instrText>
            </w:r>
            <w:r w:rsidRPr="006539BB">
              <w:rPr>
                <w:rFonts w:ascii="David" w:hAnsi="David" w:cs="David"/>
                <w:rtl/>
              </w:rPr>
              <w:instrText xml:space="preserve">  \* </w:instrText>
            </w:r>
            <w:r w:rsidRPr="006539BB">
              <w:rPr>
                <w:rFonts w:ascii="David" w:hAnsi="David" w:cs="David"/>
              </w:rPr>
              <w:instrText>MERGEFORMAT</w:instrText>
            </w:r>
            <w:r w:rsidRPr="006539BB">
              <w:rPr>
                <w:rFonts w:ascii="David" w:hAnsi="David" w:cs="David"/>
                <w:rtl/>
              </w:rPr>
              <w:instrText xml:space="preserve"> </w:instrText>
            </w:r>
            <w:r w:rsidRPr="00710461">
              <w:rPr>
                <w:rFonts w:ascii="David" w:hAnsi="David" w:cs="David"/>
                <w:rtl/>
              </w:rPr>
            </w:r>
            <w:r w:rsidRPr="00710461">
              <w:rPr>
                <w:rFonts w:ascii="David" w:hAnsi="David" w:cs="David"/>
                <w:rtl/>
              </w:rPr>
              <w:fldChar w:fldCharType="separate"/>
            </w:r>
            <w:r w:rsidR="006F555C" w:rsidRPr="00710461">
              <w:rPr>
                <w:rFonts w:ascii="David" w:hAnsi="David" w:cs="David"/>
                <w:cs/>
              </w:rPr>
              <w:t>‎</w:t>
            </w:r>
            <w:r w:rsidR="006F555C" w:rsidRPr="00710461">
              <w:rPr>
                <w:rFonts w:ascii="David" w:hAnsi="David" w:cs="David"/>
              </w:rPr>
              <w:t>10.8</w:t>
            </w:r>
            <w:r w:rsidRPr="00710461">
              <w:rPr>
                <w:rFonts w:ascii="David" w:hAnsi="David" w:cs="David"/>
                <w:rtl/>
              </w:rPr>
              <w:fldChar w:fldCharType="end"/>
            </w:r>
            <w:r w:rsidRPr="00710461">
              <w:rPr>
                <w:rFonts w:ascii="David" w:hAnsi="David" w:cs="David"/>
                <w:rtl/>
              </w:rPr>
              <w:t xml:space="preserve"> לפרק 2 </w:t>
            </w:r>
            <w:r w:rsidR="003840CB" w:rsidRPr="00710461">
              <w:rPr>
                <w:rFonts w:ascii="David" w:hAnsi="David" w:cs="David"/>
                <w:rtl/>
              </w:rPr>
              <w:t>–</w:t>
            </w:r>
            <w:r w:rsidRPr="00710461">
              <w:rPr>
                <w:rFonts w:ascii="David" w:hAnsi="David" w:cs="David"/>
                <w:rtl/>
              </w:rPr>
              <w:t xml:space="preserve"> השירותים המבוקשים ותוכן ההתקשרות עם הספק הזוכה.</w:t>
            </w:r>
          </w:p>
        </w:tc>
      </w:tr>
      <w:tr w:rsidR="00A80B68" w:rsidRPr="0053169B" w14:paraId="4F1952B6" w14:textId="77777777" w:rsidTr="0039101A">
        <w:trPr>
          <w:jc w:val="center"/>
        </w:trPr>
        <w:tc>
          <w:tcPr>
            <w:tcW w:w="2374" w:type="dxa"/>
            <w:shd w:val="clear" w:color="auto" w:fill="auto"/>
          </w:tcPr>
          <w:p w14:paraId="1873B446" w14:textId="77777777" w:rsidR="00A80B68" w:rsidRPr="00710461" w:rsidRDefault="00A80B68" w:rsidP="00A80B68">
            <w:pPr>
              <w:spacing w:line="276" w:lineRule="auto"/>
              <w:rPr>
                <w:rFonts w:ascii="David" w:eastAsia="Calibri" w:hAnsi="David" w:cs="David"/>
                <w:color w:val="000000"/>
                <w:rtl/>
              </w:rPr>
            </w:pPr>
            <w:ins w:id="131" w:author="peleg zeevy" w:date="2021-04-23T23:17:00Z">
              <w:r w:rsidRPr="00710461">
                <w:rPr>
                  <w:rFonts w:ascii="David" w:hAnsi="David" w:cs="David" w:hint="cs"/>
                  <w:b/>
                  <w:bCs/>
                  <w:rtl/>
                </w:rPr>
                <w:t>המענה הטכני</w:t>
              </w:r>
            </w:ins>
          </w:p>
        </w:tc>
        <w:tc>
          <w:tcPr>
            <w:tcW w:w="7362" w:type="dxa"/>
          </w:tcPr>
          <w:p w14:paraId="29D7991A" w14:textId="77777777" w:rsidR="00A80B68" w:rsidRPr="00425F32" w:rsidRDefault="00A80B68" w:rsidP="00A80B68">
            <w:pPr>
              <w:spacing w:line="276" w:lineRule="auto"/>
              <w:rPr>
                <w:rFonts w:ascii="David" w:eastAsia="Calibri" w:hAnsi="David" w:cs="David"/>
                <w:color w:val="000000"/>
                <w:rtl/>
              </w:rPr>
            </w:pPr>
            <w:ins w:id="132" w:author="peleg zeevy" w:date="2021-04-23T23:17:00Z">
              <w:r w:rsidRPr="00D06AAF">
                <w:rPr>
                  <w:rFonts w:ascii="David" w:hAnsi="David" w:cs="David" w:hint="cs"/>
                  <w:rtl/>
                </w:rPr>
                <w:t xml:space="preserve">המענה לנספחים </w:t>
              </w:r>
            </w:ins>
            <w:ins w:id="133" w:author="peleg zeevy" w:date="2021-04-23T23:18:00Z">
              <w:r w:rsidRPr="00D06AAF">
                <w:rPr>
                  <w:rFonts w:ascii="David" w:hAnsi="David" w:cs="David" w:hint="cs"/>
                  <w:rtl/>
                </w:rPr>
                <w:t>3.11</w:t>
              </w:r>
              <w:r w:rsidRPr="00D06AAF">
                <w:rPr>
                  <w:rFonts w:ascii="David" w:hAnsi="David" w:cs="David" w:hint="cs"/>
                </w:rPr>
                <w:t>A</w:t>
              </w:r>
              <w:r w:rsidRPr="00D06AAF">
                <w:rPr>
                  <w:rFonts w:ascii="David" w:hAnsi="David" w:cs="David" w:hint="cs"/>
                  <w:rtl/>
                </w:rPr>
                <w:t>, 3.11</w:t>
              </w:r>
              <w:r w:rsidRPr="00425F32">
                <w:rPr>
                  <w:rFonts w:ascii="David" w:hAnsi="David" w:cs="David" w:hint="cs"/>
                </w:rPr>
                <w:t>B</w:t>
              </w:r>
              <w:r w:rsidRPr="00425F32">
                <w:rPr>
                  <w:rFonts w:ascii="David" w:hAnsi="David" w:cs="David" w:hint="cs"/>
                  <w:rtl/>
                </w:rPr>
                <w:t xml:space="preserve"> ו 3.11</w:t>
              </w:r>
              <w:r w:rsidRPr="00425F32">
                <w:rPr>
                  <w:rFonts w:ascii="David" w:hAnsi="David" w:cs="David" w:hint="cs"/>
                </w:rPr>
                <w:t>C</w:t>
              </w:r>
              <w:r w:rsidRPr="00425F32">
                <w:rPr>
                  <w:rFonts w:ascii="David" w:hAnsi="David" w:cs="David" w:hint="cs"/>
                  <w:rtl/>
                </w:rPr>
                <w:t xml:space="preserve"> </w:t>
              </w:r>
            </w:ins>
            <w:r w:rsidRPr="00425F32">
              <w:rPr>
                <w:rFonts w:ascii="David" w:eastAsia="Calibri" w:hAnsi="David" w:cs="David" w:hint="cs"/>
                <w:color w:val="000000"/>
                <w:rtl/>
              </w:rPr>
              <w:t xml:space="preserve">, </w:t>
            </w:r>
            <w:ins w:id="134" w:author="peleg zeevy" w:date="2021-04-23T23:18:00Z">
              <w:r w:rsidRPr="00425F32">
                <w:rPr>
                  <w:rFonts w:ascii="David" w:eastAsia="Calibri" w:hAnsi="David" w:cs="David" w:hint="cs"/>
                  <w:color w:val="000000"/>
                  <w:rtl/>
                </w:rPr>
                <w:t xml:space="preserve">מהווה חלק </w:t>
              </w:r>
            </w:ins>
            <w:ins w:id="135" w:author="peleg zeevy" w:date="2021-04-23T23:19:00Z">
              <w:r w:rsidRPr="00425F32">
                <w:rPr>
                  <w:rFonts w:ascii="David" w:eastAsia="Calibri" w:hAnsi="David" w:cs="David" w:hint="cs"/>
                  <w:color w:val="000000"/>
                  <w:rtl/>
                </w:rPr>
                <w:t>מכלל המענה למכרז.</w:t>
              </w:r>
            </w:ins>
          </w:p>
        </w:tc>
      </w:tr>
      <w:tr w:rsidR="00A80B68" w:rsidRPr="0053169B" w14:paraId="4A6D54C4" w14:textId="77777777" w:rsidTr="00BE04FD">
        <w:trPr>
          <w:jc w:val="center"/>
        </w:trPr>
        <w:tc>
          <w:tcPr>
            <w:tcW w:w="2374" w:type="dxa"/>
            <w:shd w:val="clear" w:color="auto" w:fill="auto"/>
            <w:vAlign w:val="center"/>
          </w:tcPr>
          <w:p w14:paraId="1986E8E9" w14:textId="77777777" w:rsidR="00A80B68" w:rsidRPr="00710461" w:rsidRDefault="00A80B68" w:rsidP="00A80B68">
            <w:pPr>
              <w:spacing w:line="276" w:lineRule="auto"/>
              <w:rPr>
                <w:rFonts w:ascii="David" w:hAnsi="David" w:cs="David"/>
                <w:b/>
                <w:bCs/>
                <w:rtl/>
              </w:rPr>
            </w:pPr>
            <w:r w:rsidRPr="00710461">
              <w:rPr>
                <w:rFonts w:ascii="David" w:eastAsia="Calibri" w:hAnsi="David" w:cs="David"/>
                <w:b/>
                <w:bCs/>
                <w:color w:val="000000"/>
                <w:rtl/>
              </w:rPr>
              <w:t>יצרן/יצרן מולטימדיה</w:t>
            </w:r>
          </w:p>
        </w:tc>
        <w:tc>
          <w:tcPr>
            <w:tcW w:w="7362" w:type="dxa"/>
            <w:vAlign w:val="center"/>
          </w:tcPr>
          <w:p w14:paraId="67A1EF7C" w14:textId="77777777" w:rsidR="00A80B68" w:rsidRPr="006010DE" w:rsidRDefault="00A80B68" w:rsidP="00A80B68">
            <w:pPr>
              <w:spacing w:line="276" w:lineRule="auto"/>
              <w:rPr>
                <w:rFonts w:ascii="David" w:hAnsi="David" w:cs="David"/>
                <w:rtl/>
              </w:rPr>
            </w:pPr>
            <w:r w:rsidRPr="00D06AAF">
              <w:rPr>
                <w:rFonts w:ascii="David" w:eastAsia="Calibri" w:hAnsi="David" w:cs="David"/>
                <w:color w:val="000000"/>
                <w:rtl/>
              </w:rPr>
              <w:t>תאגיד שהוא הבעלים של מותג מוצע, העוסק בייצור של מוצרי מולטימדיה</w:t>
            </w:r>
            <w:ins w:id="136" w:author="peleg zeevy" w:date="2020-12-30T13:11:00Z">
              <w:r w:rsidRPr="00D06AAF">
                <w:rPr>
                  <w:rFonts w:ascii="David" w:eastAsia="Calibri" w:hAnsi="David" w:cs="David" w:hint="cs"/>
                  <w:color w:val="000000"/>
                  <w:rtl/>
                </w:rPr>
                <w:t xml:space="preserve"> (כהגדרתם להלן)</w:t>
              </w:r>
            </w:ins>
            <w:r w:rsidRPr="00D06AAF">
              <w:rPr>
                <w:rFonts w:ascii="David" w:eastAsia="Calibri" w:hAnsi="David" w:cs="David"/>
                <w:color w:val="000000"/>
                <w:rtl/>
              </w:rPr>
              <w:t xml:space="preserve">, אשר </w:t>
            </w:r>
            <w:ins w:id="137" w:author="peleg zeevy" w:date="2020-12-30T13:12:00Z">
              <w:r w:rsidRPr="00D06AAF">
                <w:rPr>
                  <w:rFonts w:ascii="David" w:eastAsia="Calibri" w:hAnsi="David" w:cs="David" w:hint="cs"/>
                  <w:color w:val="000000"/>
                  <w:rtl/>
                </w:rPr>
                <w:t>מי</w:t>
              </w:r>
              <w:r w:rsidRPr="00425F32">
                <w:rPr>
                  <w:rFonts w:ascii="David" w:eastAsia="Calibri" w:hAnsi="David" w:cs="David" w:hint="cs"/>
                  <w:color w:val="000000"/>
                  <w:rtl/>
                </w:rPr>
                <w:t>צרי</w:t>
              </w:r>
            </w:ins>
            <w:ins w:id="138" w:author="peleg zeevy" w:date="2020-12-30T13:13:00Z">
              <w:r w:rsidRPr="00425F32">
                <w:rPr>
                  <w:rFonts w:ascii="David" w:eastAsia="Calibri" w:hAnsi="David" w:cs="David" w:hint="cs"/>
                  <w:color w:val="000000"/>
                  <w:rtl/>
                </w:rPr>
                <w:t xml:space="preserve">ם ומשווקים מוצרים כדוגמת אלה המפורטים בנספח 1.2 </w:t>
              </w:r>
              <w:r w:rsidRPr="00425F32">
                <w:rPr>
                  <w:rFonts w:ascii="David" w:eastAsia="Calibri" w:hAnsi="David" w:cs="David"/>
                  <w:color w:val="000000"/>
                  <w:rtl/>
                </w:rPr>
                <w:t>–</w:t>
              </w:r>
              <w:r w:rsidRPr="00425F32">
                <w:rPr>
                  <w:rFonts w:ascii="David" w:eastAsia="Calibri" w:hAnsi="David" w:cs="David" w:hint="cs"/>
                  <w:color w:val="000000"/>
                  <w:rtl/>
                </w:rPr>
                <w:t xml:space="preserve"> מפרט היצרנים, </w:t>
              </w:r>
            </w:ins>
            <w:ins w:id="139" w:author="peleg zeevy" w:date="2020-12-30T14:10:00Z">
              <w:r w:rsidRPr="00425F32">
                <w:rPr>
                  <w:rFonts w:ascii="David" w:eastAsia="Calibri" w:hAnsi="David" w:cs="David" w:hint="cs"/>
                  <w:color w:val="000000"/>
                  <w:rtl/>
                </w:rPr>
                <w:t xml:space="preserve">ואשר </w:t>
              </w:r>
            </w:ins>
            <w:r w:rsidRPr="00F7076D">
              <w:rPr>
                <w:rFonts w:ascii="David" w:eastAsia="Calibri" w:hAnsi="David" w:cs="David"/>
                <w:color w:val="000000"/>
                <w:rtl/>
              </w:rPr>
              <w:t>נחשב כ-</w:t>
            </w:r>
            <w:r w:rsidRPr="00F7076D">
              <w:rPr>
                <w:rFonts w:ascii="David" w:eastAsia="Calibri" w:hAnsi="David" w:cs="David"/>
                <w:color w:val="000000"/>
              </w:rPr>
              <w:t>Original equipment manufacturer</w:t>
            </w:r>
            <w:r w:rsidRPr="00F7076D">
              <w:rPr>
                <w:rFonts w:ascii="David" w:eastAsia="Calibri" w:hAnsi="David" w:cs="David"/>
                <w:color w:val="000000"/>
                <w:rtl/>
              </w:rPr>
              <w:t xml:space="preserve"> וה</w:t>
            </w:r>
            <w:r w:rsidRPr="00ED6AE7">
              <w:rPr>
                <w:rFonts w:ascii="David" w:eastAsia="Calibri" w:hAnsi="David" w:cs="David"/>
                <w:color w:val="000000"/>
                <w:rtl/>
              </w:rPr>
              <w:t>מוצרים נושאים את שמו.</w:t>
            </w:r>
          </w:p>
        </w:tc>
      </w:tr>
      <w:tr w:rsidR="00A80B68" w:rsidRPr="0053169B" w14:paraId="5700D021" w14:textId="77777777" w:rsidTr="00BE04FD">
        <w:trPr>
          <w:jc w:val="center"/>
        </w:trPr>
        <w:tc>
          <w:tcPr>
            <w:tcW w:w="2374" w:type="dxa"/>
            <w:vAlign w:val="center"/>
          </w:tcPr>
          <w:p w14:paraId="5F59D28C" w14:textId="77777777" w:rsidR="00A80B68" w:rsidRPr="0053169B" w:rsidRDefault="00A80B68" w:rsidP="00A80B68">
            <w:pPr>
              <w:spacing w:line="276" w:lineRule="auto"/>
              <w:rPr>
                <w:rFonts w:ascii="David" w:hAnsi="David" w:cs="David"/>
                <w:b/>
                <w:bCs/>
                <w:rtl/>
              </w:rPr>
            </w:pPr>
            <w:r w:rsidRPr="0053169B">
              <w:rPr>
                <w:rFonts w:ascii="David" w:hAnsi="David" w:cs="David"/>
                <w:b/>
                <w:bCs/>
                <w:rtl/>
              </w:rPr>
              <w:t>נציג/ות היצרן</w:t>
            </w:r>
          </w:p>
        </w:tc>
        <w:tc>
          <w:tcPr>
            <w:tcW w:w="7362" w:type="dxa"/>
            <w:vAlign w:val="center"/>
          </w:tcPr>
          <w:p w14:paraId="13EF1B8E" w14:textId="77777777" w:rsidR="00A80B68" w:rsidRPr="0053169B" w:rsidRDefault="00A80B68" w:rsidP="00A80B68">
            <w:pPr>
              <w:spacing w:line="276" w:lineRule="auto"/>
              <w:rPr>
                <w:rFonts w:ascii="David" w:hAnsi="David" w:cs="David"/>
                <w:rtl/>
              </w:rPr>
            </w:pPr>
            <w:r w:rsidRPr="0053169B">
              <w:rPr>
                <w:rFonts w:ascii="David" w:eastAsia="Calibri" w:hAnsi="David" w:cs="David"/>
                <w:color w:val="000000"/>
                <w:rtl/>
              </w:rPr>
              <w:t>ישות משפטית הפועלת בישראל אשר קיבלה אישור והסמכה רשמית מיצרן מולטימדיה מסויים לייבוא מוצריו לארץ ולמתן אישורים מטעמו.</w:t>
            </w:r>
          </w:p>
        </w:tc>
      </w:tr>
      <w:tr w:rsidR="00A80B68" w:rsidRPr="0053169B" w14:paraId="5C29DAA6" w14:textId="77777777" w:rsidTr="00BE04FD">
        <w:trPr>
          <w:jc w:val="center"/>
        </w:trPr>
        <w:tc>
          <w:tcPr>
            <w:tcW w:w="2374" w:type="dxa"/>
            <w:vAlign w:val="center"/>
          </w:tcPr>
          <w:p w14:paraId="553D6F02" w14:textId="77777777" w:rsidR="00A80B68" w:rsidRPr="0053169B" w:rsidRDefault="00A80B68" w:rsidP="00A80B68">
            <w:pPr>
              <w:spacing w:line="276" w:lineRule="auto"/>
              <w:rPr>
                <w:rFonts w:ascii="David" w:hAnsi="David" w:cs="David"/>
                <w:b/>
                <w:bCs/>
              </w:rPr>
            </w:pPr>
            <w:r w:rsidRPr="0053169B">
              <w:rPr>
                <w:rFonts w:ascii="David" w:hAnsi="David" w:cs="David"/>
                <w:b/>
                <w:bCs/>
                <w:rtl/>
              </w:rPr>
              <w:t>מחירון היצרן</w:t>
            </w:r>
          </w:p>
          <w:p w14:paraId="30D88495" w14:textId="77777777" w:rsidR="00A80B68" w:rsidRPr="0053169B" w:rsidRDefault="00A80B68" w:rsidP="00A80B68">
            <w:pPr>
              <w:spacing w:line="276" w:lineRule="auto"/>
              <w:rPr>
                <w:rFonts w:ascii="David" w:hAnsi="David" w:cs="David"/>
                <w:b/>
                <w:bCs/>
                <w:rtl/>
              </w:rPr>
            </w:pPr>
          </w:p>
        </w:tc>
        <w:tc>
          <w:tcPr>
            <w:tcW w:w="7362" w:type="dxa"/>
            <w:vAlign w:val="center"/>
          </w:tcPr>
          <w:p w14:paraId="7D630E55" w14:textId="77777777" w:rsidR="00A80B68" w:rsidRPr="0053169B" w:rsidRDefault="00A80B68" w:rsidP="00A80B68">
            <w:pPr>
              <w:spacing w:line="276" w:lineRule="auto"/>
              <w:rPr>
                <w:rFonts w:ascii="David" w:eastAsia="Calibri" w:hAnsi="David" w:cs="David"/>
                <w:color w:val="000000"/>
                <w:rtl/>
              </w:rPr>
            </w:pPr>
            <w:r w:rsidRPr="0053169B">
              <w:rPr>
                <w:rFonts w:ascii="David" w:hAnsi="David" w:cs="David"/>
                <w:rtl/>
              </w:rPr>
              <w:t xml:space="preserve">המחירון הרשמי של יצרן מוצרי מולטימדיה מסויים ללקוחותיו </w:t>
            </w:r>
            <w:r w:rsidRPr="0053169B">
              <w:rPr>
                <w:rFonts w:ascii="David" w:hAnsi="David" w:cs="David" w:hint="cs"/>
                <w:rtl/>
              </w:rPr>
              <w:t>(</w:t>
            </w:r>
            <w:r w:rsidRPr="0053169B">
              <w:rPr>
                <w:rFonts w:ascii="David" w:hAnsi="David" w:cs="David"/>
              </w:rPr>
              <w:t xml:space="preserve">Manifecture’s MSRP </w:t>
            </w:r>
            <w:r w:rsidRPr="0053169B">
              <w:rPr>
                <w:rFonts w:ascii="David" w:hAnsi="David" w:cs="David" w:hint="cs"/>
                <w:rtl/>
              </w:rPr>
              <w:t xml:space="preserve"> </w:t>
            </w:r>
            <w:r w:rsidRPr="0053169B">
              <w:rPr>
                <w:rFonts w:ascii="David" w:hAnsi="David" w:cs="David"/>
                <w:rtl/>
              </w:rPr>
              <w:t>–</w:t>
            </w:r>
            <w:r w:rsidRPr="0053169B">
              <w:rPr>
                <w:rFonts w:ascii="David" w:hAnsi="David" w:cs="David" w:hint="cs"/>
                <w:rtl/>
              </w:rPr>
              <w:t xml:space="preserve"> </w:t>
            </w:r>
            <w:r w:rsidRPr="0053169B">
              <w:rPr>
                <w:rFonts w:ascii="David" w:hAnsi="David" w:cs="David"/>
              </w:rPr>
              <w:t xml:space="preserve"> Sugested Retai Pricel</w:t>
            </w:r>
            <w:r w:rsidRPr="0053169B">
              <w:rPr>
                <w:rFonts w:ascii="David" w:hAnsi="David" w:cs="David"/>
                <w:rtl/>
              </w:rPr>
              <w:t xml:space="preserve">) התקף עבור ארה"ב, מפורסם פומבית ונקוב במחירי </w:t>
            </w:r>
            <w:r w:rsidRPr="0053169B">
              <w:rPr>
                <w:rFonts w:ascii="David" w:hAnsi="David" w:cs="David"/>
              </w:rPr>
              <w:t>FOB</w:t>
            </w:r>
            <w:r w:rsidRPr="0053169B">
              <w:rPr>
                <w:rFonts w:ascii="David" w:hAnsi="David" w:cs="David"/>
                <w:rtl/>
              </w:rPr>
              <w:t>, כפי שיעודכן מעת לעת.</w:t>
            </w:r>
          </w:p>
        </w:tc>
      </w:tr>
      <w:tr w:rsidR="00A80B68" w:rsidRPr="0053169B" w14:paraId="1351677E" w14:textId="77777777" w:rsidTr="00BE04FD">
        <w:trPr>
          <w:jc w:val="center"/>
        </w:trPr>
        <w:tc>
          <w:tcPr>
            <w:tcW w:w="2374" w:type="dxa"/>
            <w:vAlign w:val="center"/>
          </w:tcPr>
          <w:p w14:paraId="4CB5F13D" w14:textId="77777777" w:rsidR="00A80B68" w:rsidRPr="0053169B" w:rsidRDefault="00A80B68" w:rsidP="00A80B68">
            <w:pPr>
              <w:spacing w:line="276" w:lineRule="auto"/>
              <w:rPr>
                <w:rFonts w:ascii="David" w:hAnsi="David" w:cs="David"/>
                <w:b/>
                <w:bCs/>
                <w:rtl/>
              </w:rPr>
            </w:pPr>
            <w:r w:rsidRPr="0053169B">
              <w:rPr>
                <w:rFonts w:ascii="David" w:hAnsi="David" w:cs="David"/>
                <w:b/>
                <w:bCs/>
                <w:rtl/>
              </w:rPr>
              <w:t>מחירון המאגר המאוחד</w:t>
            </w:r>
          </w:p>
        </w:tc>
        <w:tc>
          <w:tcPr>
            <w:tcW w:w="7362" w:type="dxa"/>
            <w:vAlign w:val="center"/>
          </w:tcPr>
          <w:p w14:paraId="7AF49051" w14:textId="77777777" w:rsidR="00A80B68" w:rsidRPr="0053169B" w:rsidRDefault="00A80B68" w:rsidP="00A80B68">
            <w:pPr>
              <w:spacing w:line="276" w:lineRule="auto"/>
              <w:rPr>
                <w:rFonts w:ascii="David" w:eastAsia="Calibri" w:hAnsi="David" w:cs="David"/>
                <w:color w:val="000000"/>
                <w:rtl/>
              </w:rPr>
            </w:pPr>
            <w:r w:rsidRPr="0053169B">
              <w:rPr>
                <w:rFonts w:ascii="David" w:hAnsi="David" w:cs="David"/>
                <w:rtl/>
              </w:rPr>
              <w:t>מחירון המפורסם על ידי חטיבת לוגיסטיקה ונכסים בחשב הכללי בקישור</w:t>
            </w:r>
            <w:r w:rsidRPr="0053169B">
              <w:rPr>
                <w:rFonts w:ascii="David" w:hAnsi="David" w:cs="David" w:hint="cs"/>
                <w:rtl/>
              </w:rPr>
              <w:t xml:space="preserve"> </w:t>
            </w:r>
            <w:hyperlink r:id="rId10" w:history="1">
              <w:r w:rsidRPr="0053169B">
                <w:rPr>
                  <w:rStyle w:val="Hyperlink"/>
                  <w:rFonts w:ascii="David" w:hAnsi="David" w:cs="David"/>
                </w:rPr>
                <w:t>https://mof.gov.il/AG/AssetsandLogistics/GovernmentHousing/Pages/ContractorReserve.aspx</w:t>
              </w:r>
            </w:hyperlink>
            <w:r w:rsidRPr="0053169B">
              <w:rPr>
                <w:rFonts w:ascii="David" w:hAnsi="David" w:cs="David"/>
                <w:rtl/>
              </w:rPr>
              <w:t>.</w:t>
            </w:r>
          </w:p>
        </w:tc>
      </w:tr>
      <w:tr w:rsidR="00A80B68" w:rsidRPr="0053169B" w14:paraId="0AC8EECA" w14:textId="77777777" w:rsidTr="00BE04FD">
        <w:trPr>
          <w:jc w:val="center"/>
        </w:trPr>
        <w:tc>
          <w:tcPr>
            <w:tcW w:w="2374" w:type="dxa"/>
            <w:vAlign w:val="center"/>
          </w:tcPr>
          <w:p w14:paraId="34FC0E30" w14:textId="77777777" w:rsidR="00A80B68" w:rsidRPr="0053169B" w:rsidRDefault="00A80B68" w:rsidP="00A80B68">
            <w:pPr>
              <w:spacing w:line="276" w:lineRule="auto"/>
              <w:rPr>
                <w:rFonts w:ascii="David" w:hAnsi="David" w:cs="David"/>
                <w:b/>
                <w:bCs/>
                <w:rtl/>
              </w:rPr>
            </w:pPr>
            <w:r w:rsidRPr="0053169B">
              <w:rPr>
                <w:rFonts w:ascii="David" w:hAnsi="David" w:cs="David"/>
                <w:b/>
                <w:bCs/>
                <w:rtl/>
              </w:rPr>
              <w:t>משתמשים</w:t>
            </w:r>
          </w:p>
        </w:tc>
        <w:tc>
          <w:tcPr>
            <w:tcW w:w="7362" w:type="dxa"/>
            <w:vAlign w:val="center"/>
          </w:tcPr>
          <w:p w14:paraId="44B910DE" w14:textId="77777777" w:rsidR="00A80B68" w:rsidRPr="0053169B" w:rsidRDefault="00A80B68" w:rsidP="00A80B68">
            <w:pPr>
              <w:spacing w:line="276" w:lineRule="auto"/>
              <w:rPr>
                <w:rFonts w:ascii="David" w:hAnsi="David" w:cs="David"/>
                <w:color w:val="000000"/>
                <w:rtl/>
              </w:rPr>
            </w:pPr>
            <w:r w:rsidRPr="0053169B">
              <w:rPr>
                <w:rFonts w:ascii="David" w:hAnsi="David" w:cs="David"/>
                <w:color w:val="000000"/>
                <w:rtl/>
              </w:rPr>
              <w:t>מי מטעם המזמינים אשר יעשו שימוש בפרויקטי המולטימדיה.</w:t>
            </w:r>
          </w:p>
        </w:tc>
      </w:tr>
      <w:tr w:rsidR="00A80B68" w:rsidRPr="0053169B" w14:paraId="00A3CCDB" w14:textId="77777777" w:rsidTr="00BE04FD">
        <w:trPr>
          <w:jc w:val="center"/>
        </w:trPr>
        <w:tc>
          <w:tcPr>
            <w:tcW w:w="2374" w:type="dxa"/>
            <w:vAlign w:val="center"/>
          </w:tcPr>
          <w:p w14:paraId="597D8290" w14:textId="77777777" w:rsidR="00A80B68" w:rsidRPr="0053169B" w:rsidRDefault="00A80B68" w:rsidP="00A80B68">
            <w:pPr>
              <w:spacing w:line="276" w:lineRule="auto"/>
              <w:rPr>
                <w:rFonts w:ascii="David" w:hAnsi="David" w:cs="David"/>
                <w:b/>
                <w:bCs/>
                <w:color w:val="000000"/>
                <w:rtl/>
              </w:rPr>
            </w:pPr>
            <w:r w:rsidRPr="0053169B">
              <w:rPr>
                <w:rFonts w:ascii="David" w:hAnsi="David" w:cs="David"/>
                <w:b/>
                <w:bCs/>
                <w:color w:val="000000"/>
                <w:rtl/>
              </w:rPr>
              <w:t>מוצר/פריט</w:t>
            </w:r>
          </w:p>
        </w:tc>
        <w:tc>
          <w:tcPr>
            <w:tcW w:w="7362" w:type="dxa"/>
            <w:vAlign w:val="center"/>
          </w:tcPr>
          <w:p w14:paraId="3F06BD95" w14:textId="77777777" w:rsidR="00A80B68" w:rsidRPr="0053169B" w:rsidRDefault="00A80B68" w:rsidP="00A80B68">
            <w:pPr>
              <w:spacing w:line="276" w:lineRule="auto"/>
              <w:rPr>
                <w:rFonts w:ascii="David" w:hAnsi="David" w:cs="David"/>
                <w:rtl/>
              </w:rPr>
            </w:pPr>
            <w:r w:rsidRPr="0053169B">
              <w:rPr>
                <w:rFonts w:ascii="David" w:eastAsia="Calibri" w:hAnsi="David" w:cs="David"/>
                <w:color w:val="000000"/>
                <w:rtl/>
              </w:rPr>
              <w:t>כל מוצר הנדרש להקמת הפרויקט, לרבות ציוד פסיבי וציוד אקטיבי, פריטים או עבודות אחרות הנדרשות להקמת הפרויקט, ובכללן עבודות אינטגרציה ותיאום.</w:t>
            </w:r>
          </w:p>
        </w:tc>
      </w:tr>
      <w:tr w:rsidR="00A80B68" w:rsidRPr="0053169B" w14:paraId="5197D8EB" w14:textId="77777777" w:rsidTr="008C49C2">
        <w:trPr>
          <w:trHeight w:val="496"/>
          <w:jc w:val="center"/>
        </w:trPr>
        <w:tc>
          <w:tcPr>
            <w:tcW w:w="2374" w:type="dxa"/>
            <w:vAlign w:val="center"/>
          </w:tcPr>
          <w:p w14:paraId="26F6AB3A" w14:textId="77777777" w:rsidR="00A80B68" w:rsidRPr="0053169B" w:rsidRDefault="00A80B68" w:rsidP="00A80B68">
            <w:pPr>
              <w:spacing w:line="276" w:lineRule="auto"/>
              <w:rPr>
                <w:rFonts w:ascii="David" w:hAnsi="David" w:cs="David"/>
                <w:b/>
                <w:bCs/>
                <w:rtl/>
              </w:rPr>
            </w:pPr>
            <w:r w:rsidRPr="0053169B">
              <w:rPr>
                <w:rFonts w:ascii="David" w:hAnsi="David" w:cs="David"/>
                <w:b/>
                <w:bCs/>
                <w:rtl/>
              </w:rPr>
              <w:t xml:space="preserve">מוצרי מולטימדיה </w:t>
            </w:r>
            <w:r w:rsidRPr="0053169B">
              <w:rPr>
                <w:rFonts w:ascii="David" w:hAnsi="David" w:cs="David"/>
                <w:rtl/>
              </w:rPr>
              <w:t>(לעניין תנאי הסף</w:t>
            </w:r>
            <w:r w:rsidRPr="0053169B">
              <w:rPr>
                <w:rFonts w:ascii="David" w:hAnsi="David" w:cs="David" w:hint="cs"/>
                <w:rtl/>
              </w:rPr>
              <w:t>,</w:t>
            </w:r>
            <w:r w:rsidRPr="0053169B">
              <w:rPr>
                <w:rFonts w:ascii="David" w:hAnsi="David" w:cs="David"/>
                <w:rtl/>
              </w:rPr>
              <w:t xml:space="preserve"> </w:t>
            </w:r>
            <w:r w:rsidRPr="0053169B">
              <w:rPr>
                <w:rFonts w:ascii="David" w:hAnsi="David" w:cs="David"/>
                <w:rtl/>
              </w:rPr>
              <w:lastRenderedPageBreak/>
              <w:t>קביעת ציון האיכות</w:t>
            </w:r>
            <w:r w:rsidRPr="0053169B">
              <w:rPr>
                <w:rFonts w:ascii="David" w:hAnsi="David" w:cs="David" w:hint="cs"/>
                <w:rtl/>
              </w:rPr>
              <w:t xml:space="preserve"> וצוות הספק</w:t>
            </w:r>
            <w:r w:rsidRPr="0053169B">
              <w:rPr>
                <w:rFonts w:ascii="David" w:hAnsi="David" w:cs="David"/>
                <w:rtl/>
              </w:rPr>
              <w:t>)</w:t>
            </w:r>
          </w:p>
        </w:tc>
        <w:tc>
          <w:tcPr>
            <w:tcW w:w="7362" w:type="dxa"/>
            <w:vAlign w:val="center"/>
          </w:tcPr>
          <w:p w14:paraId="6013965A" w14:textId="77777777" w:rsidR="00A80B68" w:rsidRPr="0053169B" w:rsidRDefault="00A80B68" w:rsidP="00A80B68">
            <w:pPr>
              <w:pStyle w:val="4-"/>
              <w:numPr>
                <w:ilvl w:val="0"/>
                <w:numId w:val="0"/>
              </w:numPr>
              <w:spacing w:line="240" w:lineRule="auto"/>
              <w:ind w:left="446" w:hanging="446"/>
            </w:pPr>
            <w:r w:rsidRPr="0053169B">
              <w:rPr>
                <w:rtl/>
              </w:rPr>
              <w:lastRenderedPageBreak/>
              <w:t>מוצרים הכוללים</w:t>
            </w:r>
            <w:r w:rsidRPr="0053169B">
              <w:rPr>
                <w:rFonts w:hint="cs"/>
                <w:rtl/>
              </w:rPr>
              <w:t xml:space="preserve"> אחד או יותר מאלה:</w:t>
            </w:r>
          </w:p>
          <w:p w14:paraId="6A7BEE92" w14:textId="77777777" w:rsidR="00A80B68" w:rsidRPr="0053169B" w:rsidRDefault="00A80B68" w:rsidP="00A80B68">
            <w:pPr>
              <w:pStyle w:val="4-"/>
              <w:numPr>
                <w:ilvl w:val="3"/>
                <w:numId w:val="91"/>
              </w:numPr>
              <w:spacing w:before="0" w:line="240" w:lineRule="auto"/>
              <w:ind w:left="446" w:hanging="446"/>
            </w:pPr>
            <w:r w:rsidRPr="0053169B">
              <w:rPr>
                <w:rtl/>
              </w:rPr>
              <w:lastRenderedPageBreak/>
              <w:t>תצוגה (חוזי)</w:t>
            </w:r>
            <w:r w:rsidRPr="0053169B">
              <w:rPr>
                <w:rFonts w:hint="cs"/>
                <w:rtl/>
              </w:rPr>
              <w:t>;</w:t>
            </w:r>
          </w:p>
          <w:p w14:paraId="2F7C408A" w14:textId="77777777" w:rsidR="00A80B68" w:rsidRPr="0053169B" w:rsidRDefault="00A80B68" w:rsidP="00A80B68">
            <w:pPr>
              <w:pStyle w:val="4-"/>
              <w:numPr>
                <w:ilvl w:val="3"/>
                <w:numId w:val="91"/>
              </w:numPr>
              <w:spacing w:before="0" w:line="240" w:lineRule="auto"/>
              <w:ind w:left="446" w:hanging="446"/>
            </w:pPr>
            <w:r w:rsidRPr="0053169B">
              <w:rPr>
                <w:rtl/>
              </w:rPr>
              <w:t>מיתוג (</w:t>
            </w:r>
            <w:r w:rsidRPr="0053169B">
              <w:t>Matrix</w:t>
            </w:r>
            <w:r w:rsidRPr="0053169B">
              <w:rPr>
                <w:rtl/>
              </w:rPr>
              <w:t xml:space="preserve">, </w:t>
            </w:r>
            <w:r w:rsidRPr="0053169B">
              <w:t>(KVM</w:t>
            </w:r>
            <w:r w:rsidRPr="0053169B">
              <w:rPr>
                <w:rFonts w:hint="cs"/>
                <w:rtl/>
              </w:rPr>
              <w:t>;</w:t>
            </w:r>
          </w:p>
          <w:p w14:paraId="4CC4BE61" w14:textId="77777777" w:rsidR="00A80B68" w:rsidRPr="0053169B" w:rsidRDefault="00A80B68" w:rsidP="00A80B68">
            <w:pPr>
              <w:pStyle w:val="4-"/>
              <w:numPr>
                <w:ilvl w:val="3"/>
                <w:numId w:val="91"/>
              </w:numPr>
              <w:spacing w:line="240" w:lineRule="auto"/>
              <w:ind w:left="446" w:hanging="446"/>
            </w:pPr>
            <w:r w:rsidRPr="0053169B">
              <w:rPr>
                <w:rtl/>
              </w:rPr>
              <w:t>שמע והגברה</w:t>
            </w:r>
            <w:r w:rsidRPr="0053169B">
              <w:rPr>
                <w:rFonts w:hint="cs"/>
                <w:rtl/>
              </w:rPr>
              <w:t>;</w:t>
            </w:r>
          </w:p>
          <w:p w14:paraId="32C87DAF" w14:textId="77777777" w:rsidR="00A80B68" w:rsidRPr="0053169B" w:rsidRDefault="00A80B68" w:rsidP="00A80B68">
            <w:pPr>
              <w:pStyle w:val="4-"/>
              <w:numPr>
                <w:ilvl w:val="3"/>
                <w:numId w:val="91"/>
              </w:numPr>
              <w:spacing w:line="240" w:lineRule="auto"/>
              <w:ind w:left="446" w:hanging="446"/>
            </w:pPr>
            <w:r w:rsidRPr="0053169B">
              <w:rPr>
                <w:rtl/>
              </w:rPr>
              <w:t>מערכות שילוט דיגיטאלי</w:t>
            </w:r>
            <w:r w:rsidRPr="0053169B">
              <w:rPr>
                <w:rFonts w:hint="cs"/>
                <w:rtl/>
              </w:rPr>
              <w:t>;</w:t>
            </w:r>
          </w:p>
          <w:p w14:paraId="508A725F" w14:textId="77777777" w:rsidR="00A80B68" w:rsidRPr="0053169B" w:rsidRDefault="00A80B68" w:rsidP="00A80B68">
            <w:pPr>
              <w:pStyle w:val="4-"/>
              <w:numPr>
                <w:ilvl w:val="3"/>
                <w:numId w:val="91"/>
              </w:numPr>
              <w:spacing w:line="240" w:lineRule="auto"/>
              <w:ind w:left="446" w:hanging="446"/>
            </w:pPr>
            <w:r w:rsidRPr="0053169B">
              <w:rPr>
                <w:rtl/>
              </w:rPr>
              <w:t>מערכות שליטה בקרה וניהול</w:t>
            </w:r>
            <w:ins w:id="140" w:author="peleg zeevy" w:date="2021-02-03T12:45:00Z">
              <w:r>
                <w:rPr>
                  <w:rFonts w:hint="cs"/>
                  <w:rtl/>
                </w:rPr>
                <w:t xml:space="preserve"> למערכות מולטימדיה</w:t>
              </w:r>
            </w:ins>
            <w:r w:rsidRPr="0053169B">
              <w:rPr>
                <w:rFonts w:hint="cs"/>
                <w:rtl/>
              </w:rPr>
              <w:t>;</w:t>
            </w:r>
          </w:p>
          <w:p w14:paraId="6A529182" w14:textId="77777777" w:rsidR="00A80B68" w:rsidRDefault="00A80B68" w:rsidP="00A80B68">
            <w:pPr>
              <w:pStyle w:val="4-"/>
              <w:numPr>
                <w:ilvl w:val="3"/>
                <w:numId w:val="91"/>
              </w:numPr>
              <w:spacing w:line="240" w:lineRule="auto"/>
              <w:ind w:left="446" w:hanging="446"/>
            </w:pPr>
            <w:r w:rsidRPr="0053169B">
              <w:rPr>
                <w:rtl/>
              </w:rPr>
              <w:t xml:space="preserve">תצוגה רחבה </w:t>
            </w:r>
            <w:r w:rsidRPr="0053169B">
              <w:t>VW</w:t>
            </w:r>
            <w:r w:rsidRPr="0053169B">
              <w:rPr>
                <w:rtl/>
              </w:rPr>
              <w:t xml:space="preserve"> (למעט מסכים)</w:t>
            </w:r>
            <w:r w:rsidRPr="0053169B">
              <w:rPr>
                <w:rFonts w:hint="cs"/>
                <w:rtl/>
              </w:rPr>
              <w:t>;</w:t>
            </w:r>
          </w:p>
          <w:p w14:paraId="7CA510C0" w14:textId="77777777" w:rsidR="00A80B68" w:rsidRPr="0053169B" w:rsidRDefault="00A80B68" w:rsidP="00A80B68">
            <w:pPr>
              <w:pStyle w:val="4-"/>
              <w:numPr>
                <w:ilvl w:val="3"/>
                <w:numId w:val="91"/>
              </w:numPr>
              <w:spacing w:line="240" w:lineRule="auto"/>
              <w:ind w:left="446" w:hanging="446"/>
            </w:pPr>
            <w:ins w:id="141" w:author="peleg zeevy" w:date="2021-02-03T12:50:00Z">
              <w:r>
                <w:rPr>
                  <w:rFonts w:hint="cs"/>
                  <w:rtl/>
                </w:rPr>
                <w:t xml:space="preserve">מערכות </w:t>
              </w:r>
              <w:r>
                <w:rPr>
                  <w:rFonts w:hint="cs"/>
                </w:rPr>
                <w:t>VC</w:t>
              </w:r>
              <w:r>
                <w:rPr>
                  <w:rFonts w:hint="cs"/>
                  <w:rtl/>
                </w:rPr>
                <w:t>.</w:t>
              </w:r>
            </w:ins>
          </w:p>
          <w:p w14:paraId="63807E7F" w14:textId="77777777" w:rsidR="00A80B68" w:rsidRPr="0053169B" w:rsidRDefault="00A80B68" w:rsidP="00A80B68">
            <w:pPr>
              <w:pStyle w:val="4-"/>
              <w:numPr>
                <w:ilvl w:val="3"/>
                <w:numId w:val="91"/>
              </w:numPr>
              <w:spacing w:line="240" w:lineRule="auto"/>
              <w:ind w:left="446" w:hanging="446"/>
            </w:pPr>
            <w:del w:id="142" w:author="peleg zeevy" w:date="2021-02-03T12:47:00Z">
              <w:r w:rsidRPr="0053169B" w:rsidDel="00DA0DF0">
                <w:rPr>
                  <w:rtl/>
                </w:rPr>
                <w:delText>מערכות מחשוב וקישורן למערכות המולטימדיה</w:delText>
              </w:r>
            </w:del>
            <w:r w:rsidRPr="0053169B">
              <w:rPr>
                <w:rFonts w:hint="cs"/>
                <w:rtl/>
              </w:rPr>
              <w:t>;</w:t>
            </w:r>
          </w:p>
          <w:p w14:paraId="5381CBF1" w14:textId="77777777" w:rsidR="00A80B68" w:rsidRPr="0053169B" w:rsidRDefault="00A80B68" w:rsidP="00A80B68">
            <w:pPr>
              <w:pStyle w:val="4-"/>
              <w:numPr>
                <w:ilvl w:val="3"/>
                <w:numId w:val="91"/>
              </w:numPr>
              <w:spacing w:line="240" w:lineRule="auto"/>
              <w:ind w:left="446" w:hanging="446"/>
            </w:pPr>
            <w:r w:rsidRPr="0053169B">
              <w:rPr>
                <w:rtl/>
              </w:rPr>
              <w:t>ציוד קישור (</w:t>
            </w:r>
            <w:r w:rsidRPr="0053169B">
              <w:t>Colboration</w:t>
            </w:r>
            <w:r w:rsidRPr="0053169B">
              <w:rPr>
                <w:rtl/>
              </w:rPr>
              <w:t>)</w:t>
            </w:r>
            <w:ins w:id="143" w:author="peleg zeevy" w:date="2021-02-03T12:46:00Z">
              <w:r>
                <w:rPr>
                  <w:rFonts w:hint="cs"/>
                  <w:rtl/>
                </w:rPr>
                <w:t xml:space="preserve">. </w:t>
              </w:r>
            </w:ins>
            <w:del w:id="144" w:author="peleg zeevy" w:date="2021-02-03T12:46:00Z">
              <w:r w:rsidRPr="0053169B" w:rsidDel="0089175E">
                <w:rPr>
                  <w:rtl/>
                </w:rPr>
                <w:delText xml:space="preserve"> באמצעים קווים ו/או אלחוטיים</w:delText>
              </w:r>
            </w:del>
            <w:r w:rsidRPr="0053169B">
              <w:rPr>
                <w:rFonts w:hint="cs"/>
                <w:rtl/>
              </w:rPr>
              <w:t>;</w:t>
            </w:r>
          </w:p>
          <w:p w14:paraId="3579B56B" w14:textId="77777777" w:rsidR="00A80B68" w:rsidRPr="0053169B" w:rsidRDefault="00A80B68" w:rsidP="00A80B68">
            <w:pPr>
              <w:pStyle w:val="4-"/>
              <w:numPr>
                <w:ilvl w:val="3"/>
                <w:numId w:val="91"/>
              </w:numPr>
              <w:spacing w:line="240" w:lineRule="auto"/>
              <w:ind w:left="446" w:hanging="446"/>
            </w:pPr>
            <w:del w:id="145" w:author="peleg zeevy" w:date="2021-02-03T12:45:00Z">
              <w:r w:rsidRPr="0053169B" w:rsidDel="0089175E">
                <w:rPr>
                  <w:rtl/>
                </w:rPr>
                <w:delText>אמצעים אלחוטים להפעלת המערכות</w:delText>
              </w:r>
              <w:r w:rsidRPr="0053169B" w:rsidDel="0089175E">
                <w:rPr>
                  <w:rFonts w:hint="cs"/>
                  <w:rtl/>
                </w:rPr>
                <w:delText>;</w:delText>
              </w:r>
            </w:del>
          </w:p>
          <w:p w14:paraId="19318DAF" w14:textId="77777777" w:rsidR="00A80B68" w:rsidRPr="0053169B" w:rsidRDefault="00A80B68" w:rsidP="00A80B68">
            <w:pPr>
              <w:pStyle w:val="4-"/>
              <w:numPr>
                <w:ilvl w:val="3"/>
                <w:numId w:val="91"/>
              </w:numPr>
              <w:spacing w:line="240" w:lineRule="auto"/>
              <w:ind w:left="446" w:hanging="446"/>
            </w:pPr>
            <w:del w:id="146" w:author="peleg zeevy" w:date="2021-02-03T12:42:00Z">
              <w:r w:rsidRPr="0053169B" w:rsidDel="0089175E">
                <w:rPr>
                  <w:rtl/>
                </w:rPr>
                <w:delText>אמצעים פסיבים ואמצעי עזר למערכות</w:delText>
              </w:r>
              <w:r w:rsidRPr="0053169B" w:rsidDel="0089175E">
                <w:rPr>
                  <w:rFonts w:hint="cs"/>
                  <w:rtl/>
                </w:rPr>
                <w:delText>;</w:delText>
              </w:r>
            </w:del>
          </w:p>
          <w:p w14:paraId="1D1534D0" w14:textId="77777777" w:rsidR="00A80B68" w:rsidRPr="0053169B" w:rsidRDefault="00A80B68" w:rsidP="00A80B68">
            <w:pPr>
              <w:pStyle w:val="4-"/>
              <w:numPr>
                <w:ilvl w:val="3"/>
                <w:numId w:val="91"/>
              </w:numPr>
              <w:spacing w:line="240" w:lineRule="auto"/>
              <w:ind w:left="446" w:hanging="446"/>
              <w:rPr>
                <w:rtl/>
              </w:rPr>
            </w:pPr>
            <w:r w:rsidRPr="0053169B">
              <w:rPr>
                <w:rtl/>
              </w:rPr>
              <w:t>מערכות הקלטה.</w:t>
            </w:r>
          </w:p>
        </w:tc>
      </w:tr>
      <w:tr w:rsidR="00A80B68" w:rsidRPr="0053169B" w14:paraId="7ACD5600" w14:textId="77777777" w:rsidTr="00BE04FD">
        <w:trPr>
          <w:jc w:val="center"/>
        </w:trPr>
        <w:tc>
          <w:tcPr>
            <w:tcW w:w="2374" w:type="dxa"/>
            <w:vAlign w:val="center"/>
          </w:tcPr>
          <w:p w14:paraId="4969828B" w14:textId="77777777" w:rsidR="00A80B68" w:rsidRPr="0053169B" w:rsidRDefault="00A80B68" w:rsidP="00A80B68">
            <w:pPr>
              <w:spacing w:line="276" w:lineRule="auto"/>
              <w:rPr>
                <w:rFonts w:ascii="David" w:hAnsi="David" w:cs="David"/>
                <w:b/>
                <w:bCs/>
                <w:rtl/>
              </w:rPr>
            </w:pPr>
            <w:r w:rsidRPr="0053169B">
              <w:rPr>
                <w:rFonts w:ascii="David" w:hAnsi="David" w:cs="David"/>
                <w:b/>
                <w:bCs/>
                <w:rtl/>
              </w:rPr>
              <w:lastRenderedPageBreak/>
              <w:t>מפרט היצרנים</w:t>
            </w:r>
          </w:p>
        </w:tc>
        <w:tc>
          <w:tcPr>
            <w:tcW w:w="7362" w:type="dxa"/>
            <w:vAlign w:val="center"/>
          </w:tcPr>
          <w:p w14:paraId="6FC1D9CC" w14:textId="77777777" w:rsidR="00A80B68" w:rsidRPr="0053169B" w:rsidRDefault="00A80B68" w:rsidP="00A80B68">
            <w:pPr>
              <w:spacing w:line="276" w:lineRule="auto"/>
              <w:rPr>
                <w:rFonts w:ascii="David" w:hAnsi="David" w:cs="David"/>
                <w:color w:val="000000"/>
                <w:rtl/>
              </w:rPr>
            </w:pPr>
            <w:r w:rsidRPr="0053169B">
              <w:rPr>
                <w:rFonts w:ascii="David" w:hAnsi="David" w:cs="David"/>
                <w:color w:val="000000"/>
                <w:rtl/>
              </w:rPr>
              <w:t xml:space="preserve">פירוט הפריטים ומחירי המקסימום לכל יצרן שנמצא כי עומד בתנאי הסף כאמור בסעיף </w:t>
            </w:r>
            <w:r w:rsidRPr="0053169B">
              <w:rPr>
                <w:rFonts w:ascii="David" w:hAnsi="David" w:cs="David"/>
                <w:color w:val="000000"/>
                <w:rtl/>
              </w:rPr>
              <w:fldChar w:fldCharType="begin"/>
            </w:r>
            <w:r w:rsidRPr="0053169B">
              <w:rPr>
                <w:rFonts w:ascii="David" w:hAnsi="David" w:cs="David"/>
                <w:color w:val="000000"/>
                <w:rtl/>
              </w:rPr>
              <w:instrText xml:space="preserve"> </w:instrText>
            </w:r>
            <w:r w:rsidRPr="0053169B">
              <w:rPr>
                <w:rFonts w:ascii="David" w:hAnsi="David" w:cs="David"/>
                <w:color w:val="000000"/>
              </w:rPr>
              <w:instrText>REF</w:instrText>
            </w:r>
            <w:r w:rsidRPr="0053169B">
              <w:rPr>
                <w:rFonts w:ascii="David" w:hAnsi="David" w:cs="David"/>
                <w:color w:val="000000"/>
                <w:rtl/>
              </w:rPr>
              <w:instrText xml:space="preserve"> _</w:instrText>
            </w:r>
            <w:r w:rsidRPr="0053169B">
              <w:rPr>
                <w:rFonts w:ascii="David" w:hAnsi="David" w:cs="David"/>
                <w:color w:val="000000"/>
              </w:rPr>
              <w:instrText>Ref14346221 \r \h</w:instrText>
            </w:r>
            <w:r w:rsidRPr="0053169B">
              <w:rPr>
                <w:rFonts w:ascii="David" w:hAnsi="David" w:cs="David"/>
                <w:color w:val="000000"/>
                <w:rtl/>
              </w:rPr>
              <w:instrText xml:space="preserve">  \* </w:instrText>
            </w:r>
            <w:r w:rsidRPr="0053169B">
              <w:rPr>
                <w:rFonts w:ascii="David" w:hAnsi="David" w:cs="David"/>
                <w:color w:val="000000"/>
              </w:rPr>
              <w:instrText>MERGEFORMAT</w:instrText>
            </w:r>
            <w:r w:rsidRPr="0053169B">
              <w:rPr>
                <w:rFonts w:ascii="David" w:hAnsi="David" w:cs="David"/>
                <w:color w:val="000000"/>
                <w:rtl/>
              </w:rPr>
              <w:instrText xml:space="preserve"> </w:instrText>
            </w:r>
            <w:r w:rsidRPr="0053169B">
              <w:rPr>
                <w:rFonts w:ascii="David" w:hAnsi="David" w:cs="David"/>
                <w:color w:val="000000"/>
                <w:rtl/>
              </w:rPr>
            </w:r>
            <w:r w:rsidRPr="0053169B">
              <w:rPr>
                <w:rFonts w:ascii="David" w:hAnsi="David" w:cs="David"/>
                <w:color w:val="000000"/>
                <w:rtl/>
              </w:rPr>
              <w:fldChar w:fldCharType="separate"/>
            </w:r>
            <w:r w:rsidRPr="0053169B">
              <w:rPr>
                <w:rFonts w:ascii="David" w:hAnsi="David" w:cs="David"/>
                <w:color w:val="000000"/>
                <w:cs/>
              </w:rPr>
              <w:t>‎</w:t>
            </w:r>
            <w:r w:rsidRPr="0053169B">
              <w:rPr>
                <w:rFonts w:ascii="David" w:hAnsi="David" w:cs="David"/>
                <w:color w:val="000000"/>
              </w:rPr>
              <w:t>4.5.1</w:t>
            </w:r>
            <w:r w:rsidRPr="0053169B">
              <w:rPr>
                <w:rFonts w:ascii="David" w:hAnsi="David" w:cs="David"/>
                <w:color w:val="000000"/>
                <w:rtl/>
              </w:rPr>
              <w:fldChar w:fldCharType="end"/>
            </w:r>
            <w:r w:rsidRPr="0053169B">
              <w:rPr>
                <w:rFonts w:ascii="David" w:hAnsi="David" w:cs="David"/>
                <w:color w:val="000000"/>
                <w:rtl/>
              </w:rPr>
              <w:t xml:space="preserve"> להלן</w:t>
            </w:r>
            <w:r w:rsidRPr="0053169B">
              <w:rPr>
                <w:rFonts w:ascii="David" w:hAnsi="David" w:cs="David" w:hint="cs"/>
                <w:color w:val="000000"/>
                <w:rtl/>
              </w:rPr>
              <w:t xml:space="preserve">, המצורף </w:t>
            </w:r>
            <w:r w:rsidRPr="00AF4213">
              <w:rPr>
                <w:rFonts w:ascii="David" w:hAnsi="David" w:cs="David" w:hint="cs"/>
                <w:b/>
                <w:bCs/>
                <w:color w:val="000000"/>
                <w:rtl/>
              </w:rPr>
              <w:t xml:space="preserve">כנספח </w:t>
            </w:r>
            <w:r w:rsidRPr="00AF4213">
              <w:rPr>
                <w:rFonts w:ascii="David" w:hAnsi="David" w:cs="David" w:hint="cs"/>
                <w:b/>
                <w:bCs/>
                <w:color w:val="000000"/>
              </w:rPr>
              <w:t>A</w:t>
            </w:r>
            <w:r w:rsidRPr="00AF4213">
              <w:rPr>
                <w:rFonts w:ascii="David" w:hAnsi="David" w:cs="David" w:hint="cs"/>
                <w:b/>
                <w:bCs/>
                <w:color w:val="000000"/>
                <w:rtl/>
              </w:rPr>
              <w:t>1.2</w:t>
            </w:r>
            <w:r w:rsidRPr="0053169B">
              <w:rPr>
                <w:rFonts w:ascii="David" w:hAnsi="David" w:cs="David" w:hint="cs"/>
                <w:color w:val="000000"/>
                <w:rtl/>
              </w:rPr>
              <w:t xml:space="preserve"> למכרז</w:t>
            </w:r>
            <w:r w:rsidRPr="0053169B">
              <w:rPr>
                <w:rFonts w:ascii="David" w:hAnsi="David" w:cs="David"/>
                <w:color w:val="000000"/>
                <w:rtl/>
              </w:rPr>
              <w:t>.</w:t>
            </w:r>
          </w:p>
        </w:tc>
      </w:tr>
      <w:tr w:rsidR="00A80B68" w:rsidRPr="0053169B" w14:paraId="21FD4132" w14:textId="77777777" w:rsidTr="00BE04FD">
        <w:trPr>
          <w:trHeight w:val="829"/>
          <w:jc w:val="center"/>
        </w:trPr>
        <w:tc>
          <w:tcPr>
            <w:tcW w:w="2374" w:type="dxa"/>
            <w:vAlign w:val="center"/>
          </w:tcPr>
          <w:p w14:paraId="3269379C" w14:textId="77777777" w:rsidR="00A80B68" w:rsidRPr="0053169B" w:rsidRDefault="00A80B68" w:rsidP="00A80B68">
            <w:pPr>
              <w:spacing w:line="276" w:lineRule="auto"/>
              <w:rPr>
                <w:rFonts w:ascii="David" w:hAnsi="David" w:cs="David"/>
                <w:b/>
                <w:bCs/>
                <w:rtl/>
              </w:rPr>
            </w:pPr>
            <w:r w:rsidRPr="0053169B">
              <w:rPr>
                <w:rFonts w:ascii="David" w:hAnsi="David" w:cs="David"/>
                <w:b/>
                <w:bCs/>
                <w:rtl/>
              </w:rPr>
              <w:t>מפרט המטריצות</w:t>
            </w:r>
          </w:p>
        </w:tc>
        <w:tc>
          <w:tcPr>
            <w:tcW w:w="7362" w:type="dxa"/>
            <w:vAlign w:val="center"/>
          </w:tcPr>
          <w:p w14:paraId="09872E06" w14:textId="77777777" w:rsidR="00A80B68" w:rsidRPr="0053169B" w:rsidRDefault="00A80B68" w:rsidP="00A80B68">
            <w:pPr>
              <w:spacing w:line="276" w:lineRule="auto"/>
              <w:rPr>
                <w:rFonts w:ascii="David" w:hAnsi="David" w:cs="David"/>
                <w:color w:val="000000"/>
                <w:rtl/>
              </w:rPr>
            </w:pPr>
            <w:r w:rsidRPr="0053169B">
              <w:rPr>
                <w:rFonts w:ascii="David" w:hAnsi="David" w:cs="David" w:hint="cs"/>
                <w:color w:val="000000"/>
                <w:rtl/>
              </w:rPr>
              <w:t xml:space="preserve">מפרט הכולל פירוט מטריצות ומחיר מקסימום שנקבעו על ידי עורך המכרז, המצורף </w:t>
            </w:r>
            <w:r w:rsidRPr="00CB096E">
              <w:rPr>
                <w:rFonts w:ascii="David" w:hAnsi="David" w:cs="David" w:hint="cs"/>
                <w:b/>
                <w:bCs/>
                <w:color w:val="000000"/>
                <w:rtl/>
              </w:rPr>
              <w:t xml:space="preserve">כנספח </w:t>
            </w:r>
            <w:r w:rsidRPr="00CB096E">
              <w:rPr>
                <w:rFonts w:ascii="David" w:hAnsi="David" w:cs="David" w:hint="cs"/>
                <w:b/>
                <w:bCs/>
                <w:color w:val="000000"/>
              </w:rPr>
              <w:t>B</w:t>
            </w:r>
            <w:r w:rsidRPr="00CB096E">
              <w:rPr>
                <w:rFonts w:ascii="David" w:hAnsi="David" w:cs="David" w:hint="cs"/>
                <w:color w:val="000000"/>
                <w:rtl/>
              </w:rPr>
              <w:t>1.2</w:t>
            </w:r>
            <w:r w:rsidRPr="0053169B">
              <w:rPr>
                <w:rFonts w:ascii="David" w:hAnsi="David" w:cs="David" w:hint="cs"/>
                <w:color w:val="000000"/>
                <w:rtl/>
              </w:rPr>
              <w:t xml:space="preserve"> למכרז.</w:t>
            </w:r>
            <w:r w:rsidRPr="0053169B">
              <w:rPr>
                <w:rFonts w:ascii="David" w:hAnsi="David" w:cs="David"/>
                <w:color w:val="000000"/>
                <w:rtl/>
              </w:rPr>
              <w:t xml:space="preserve"> לאחר קביעת הספק הזוכה, יצורף מפרט המטריצות</w:t>
            </w:r>
            <w:r w:rsidRPr="0053169B">
              <w:rPr>
                <w:rFonts w:ascii="David" w:hAnsi="David" w:cs="David" w:hint="cs"/>
                <w:color w:val="000000"/>
                <w:rtl/>
              </w:rPr>
              <w:t xml:space="preserve"> שיוצע על ידי הספק הזוכה </w:t>
            </w:r>
            <w:r w:rsidRPr="0053169B">
              <w:rPr>
                <w:rFonts w:ascii="David" w:hAnsi="David" w:cs="David"/>
                <w:color w:val="000000"/>
                <w:rtl/>
              </w:rPr>
              <w:t>ב</w:t>
            </w:r>
            <w:r w:rsidRPr="0053169B">
              <w:rPr>
                <w:rFonts w:ascii="David" w:hAnsi="David" w:cs="David"/>
                <w:b/>
                <w:bCs/>
                <w:color w:val="000000"/>
                <w:rtl/>
              </w:rPr>
              <w:fldChar w:fldCharType="begin"/>
            </w:r>
            <w:r w:rsidRPr="0053169B">
              <w:rPr>
                <w:rFonts w:ascii="David" w:hAnsi="David" w:cs="David"/>
                <w:b/>
                <w:bCs/>
                <w:color w:val="000000"/>
                <w:rtl/>
              </w:rPr>
              <w:instrText xml:space="preserve"> </w:instrText>
            </w:r>
            <w:r w:rsidRPr="0053169B">
              <w:rPr>
                <w:rFonts w:ascii="David" w:hAnsi="David" w:cs="David"/>
                <w:b/>
                <w:bCs/>
                <w:color w:val="000000"/>
              </w:rPr>
              <w:instrText>REF</w:instrText>
            </w:r>
            <w:r w:rsidRPr="0053169B">
              <w:rPr>
                <w:rFonts w:ascii="David" w:hAnsi="David" w:cs="David"/>
                <w:b/>
                <w:bCs/>
                <w:color w:val="000000"/>
                <w:rtl/>
              </w:rPr>
              <w:instrText xml:space="preserve"> _</w:instrText>
            </w:r>
            <w:r w:rsidRPr="0053169B">
              <w:rPr>
                <w:rFonts w:ascii="David" w:hAnsi="David" w:cs="David"/>
                <w:b/>
                <w:bCs/>
                <w:color w:val="000000"/>
              </w:rPr>
              <w:instrText>Ref14306297 \h</w:instrText>
            </w:r>
            <w:r w:rsidRPr="0053169B">
              <w:rPr>
                <w:rFonts w:ascii="David" w:hAnsi="David" w:cs="David"/>
                <w:b/>
                <w:bCs/>
                <w:color w:val="000000"/>
                <w:rtl/>
              </w:rPr>
              <w:instrText xml:space="preserve">  \* </w:instrText>
            </w:r>
            <w:r w:rsidRPr="0053169B">
              <w:rPr>
                <w:rFonts w:ascii="David" w:hAnsi="David" w:cs="David"/>
                <w:b/>
                <w:bCs/>
                <w:color w:val="000000"/>
              </w:rPr>
              <w:instrText>MERGEFORMAT</w:instrText>
            </w:r>
            <w:r w:rsidRPr="0053169B">
              <w:rPr>
                <w:rFonts w:ascii="David" w:hAnsi="David" w:cs="David"/>
                <w:b/>
                <w:bCs/>
                <w:color w:val="000000"/>
                <w:rtl/>
              </w:rPr>
              <w:instrText xml:space="preserve"> </w:instrText>
            </w:r>
            <w:r w:rsidRPr="0053169B">
              <w:rPr>
                <w:rFonts w:ascii="David" w:hAnsi="David" w:cs="David"/>
                <w:b/>
                <w:bCs/>
                <w:color w:val="000000"/>
                <w:rtl/>
              </w:rPr>
            </w:r>
            <w:r w:rsidRPr="0053169B">
              <w:rPr>
                <w:rFonts w:ascii="David" w:hAnsi="David" w:cs="David"/>
                <w:b/>
                <w:bCs/>
                <w:color w:val="000000"/>
                <w:rtl/>
              </w:rPr>
              <w:fldChar w:fldCharType="separate"/>
            </w:r>
            <w:r w:rsidRPr="0053169B">
              <w:rPr>
                <w:rFonts w:ascii="David" w:hAnsi="David" w:cs="David"/>
                <w:b/>
                <w:bCs/>
                <w:sz w:val="32"/>
                <w:rtl/>
              </w:rPr>
              <w:t>נספח 4.2</w:t>
            </w:r>
            <w:r w:rsidRPr="0053169B">
              <w:rPr>
                <w:rFonts w:ascii="David" w:hAnsi="David" w:cs="David"/>
                <w:sz w:val="32"/>
                <w:rtl/>
              </w:rPr>
              <w:t xml:space="preserve"> </w:t>
            </w:r>
            <w:r w:rsidRPr="0053169B">
              <w:rPr>
                <w:rFonts w:ascii="David" w:hAnsi="David" w:cs="David"/>
                <w:b/>
                <w:bCs/>
                <w:color w:val="000000"/>
                <w:rtl/>
              </w:rPr>
              <w:fldChar w:fldCharType="end"/>
            </w:r>
            <w:r w:rsidRPr="0053169B">
              <w:rPr>
                <w:rFonts w:ascii="David" w:hAnsi="David" w:cs="David"/>
                <w:color w:val="000000"/>
                <w:rtl/>
              </w:rPr>
              <w:t>להסכם ההתקשרות.</w:t>
            </w:r>
          </w:p>
        </w:tc>
      </w:tr>
      <w:tr w:rsidR="00A80B68" w:rsidRPr="0053169B" w14:paraId="714A92BF" w14:textId="77777777" w:rsidTr="00BE04FD">
        <w:trPr>
          <w:jc w:val="center"/>
        </w:trPr>
        <w:tc>
          <w:tcPr>
            <w:tcW w:w="2374" w:type="dxa"/>
            <w:vAlign w:val="center"/>
          </w:tcPr>
          <w:p w14:paraId="0BBAEAAB" w14:textId="77777777" w:rsidR="00A80B68" w:rsidRPr="0053169B" w:rsidRDefault="00A80B68" w:rsidP="00A80B68">
            <w:pPr>
              <w:spacing w:line="276" w:lineRule="auto"/>
              <w:rPr>
                <w:rFonts w:ascii="David" w:hAnsi="David" w:cs="David"/>
                <w:b/>
                <w:bCs/>
                <w:rtl/>
              </w:rPr>
            </w:pPr>
            <w:r w:rsidRPr="0053169B">
              <w:rPr>
                <w:rFonts w:ascii="David" w:hAnsi="David" w:cs="David"/>
                <w:b/>
                <w:bCs/>
                <w:rtl/>
              </w:rPr>
              <w:t xml:space="preserve">מפרט הפריטים הנוספים </w:t>
            </w:r>
          </w:p>
        </w:tc>
        <w:tc>
          <w:tcPr>
            <w:tcW w:w="7362" w:type="dxa"/>
            <w:vAlign w:val="center"/>
          </w:tcPr>
          <w:p w14:paraId="1CC94AE2" w14:textId="77777777" w:rsidR="00A80B68" w:rsidRPr="0053169B" w:rsidRDefault="00A80B68" w:rsidP="00A80B68">
            <w:pPr>
              <w:spacing w:line="276" w:lineRule="auto"/>
              <w:rPr>
                <w:rFonts w:ascii="David" w:hAnsi="David" w:cs="David"/>
                <w:color w:val="000000"/>
                <w:rtl/>
              </w:rPr>
            </w:pPr>
            <w:r w:rsidRPr="0053169B">
              <w:rPr>
                <w:rFonts w:ascii="David" w:hAnsi="David" w:cs="David" w:hint="cs"/>
                <w:color w:val="000000"/>
                <w:rtl/>
              </w:rPr>
              <w:t>מפרט הכולל פירוט פריטים נוספים</w:t>
            </w:r>
            <w:r w:rsidRPr="0053169B">
              <w:rPr>
                <w:rFonts w:ascii="David" w:hAnsi="David" w:cs="David"/>
                <w:color w:val="000000"/>
                <w:rtl/>
              </w:rPr>
              <w:t xml:space="preserve"> </w:t>
            </w:r>
            <w:r w:rsidRPr="0053169B">
              <w:rPr>
                <w:rFonts w:ascii="David" w:hAnsi="David" w:cs="David" w:hint="eastAsia"/>
                <w:color w:val="000000"/>
                <w:rtl/>
              </w:rPr>
              <w:t>המחולק</w:t>
            </w:r>
            <w:r w:rsidRPr="0053169B">
              <w:rPr>
                <w:rFonts w:ascii="David" w:hAnsi="David" w:cs="David"/>
                <w:color w:val="000000"/>
                <w:rtl/>
              </w:rPr>
              <w:t xml:space="preserve"> </w:t>
            </w:r>
            <w:r w:rsidRPr="0053169B">
              <w:rPr>
                <w:rFonts w:ascii="David" w:hAnsi="David" w:cs="David" w:hint="eastAsia"/>
                <w:color w:val="000000"/>
                <w:rtl/>
              </w:rPr>
              <w:t>לקטגוריות</w:t>
            </w:r>
            <w:r w:rsidRPr="0053169B">
              <w:rPr>
                <w:rFonts w:ascii="David" w:hAnsi="David" w:cs="David" w:hint="cs"/>
                <w:color w:val="000000"/>
                <w:rtl/>
              </w:rPr>
              <w:t xml:space="preserve">, ומחירי מקסימום שנקבעו על ידי עורך המכרז, המצורף </w:t>
            </w:r>
            <w:r w:rsidRPr="00CB096E">
              <w:rPr>
                <w:rFonts w:ascii="David" w:hAnsi="David" w:cs="David" w:hint="cs"/>
                <w:b/>
                <w:bCs/>
                <w:color w:val="000000"/>
                <w:rtl/>
              </w:rPr>
              <w:t xml:space="preserve">כנספח </w:t>
            </w:r>
            <w:r w:rsidRPr="00CB096E">
              <w:rPr>
                <w:rFonts w:ascii="David" w:hAnsi="David" w:cs="David" w:hint="cs"/>
                <w:b/>
                <w:bCs/>
                <w:color w:val="000000"/>
              </w:rPr>
              <w:t>C</w:t>
            </w:r>
            <w:r w:rsidRPr="00CB096E">
              <w:rPr>
                <w:rFonts w:ascii="David" w:hAnsi="David" w:cs="David" w:hint="cs"/>
                <w:b/>
                <w:bCs/>
                <w:color w:val="000000"/>
                <w:rtl/>
              </w:rPr>
              <w:t>1.2</w:t>
            </w:r>
            <w:r w:rsidRPr="0053169B">
              <w:rPr>
                <w:rFonts w:ascii="David" w:hAnsi="David" w:cs="David" w:hint="cs"/>
                <w:color w:val="000000"/>
                <w:rtl/>
              </w:rPr>
              <w:t xml:space="preserve"> למכרז.</w:t>
            </w:r>
            <w:r w:rsidRPr="0053169B">
              <w:rPr>
                <w:rFonts w:ascii="David" w:hAnsi="David" w:cs="David"/>
                <w:color w:val="000000"/>
                <w:rtl/>
              </w:rPr>
              <w:t xml:space="preserve"> לאחר קביעת הספק הזוכה, יצורף מפרט המטריצות</w:t>
            </w:r>
            <w:r w:rsidRPr="0053169B">
              <w:rPr>
                <w:rFonts w:ascii="David" w:hAnsi="David" w:cs="David" w:hint="cs"/>
                <w:color w:val="000000"/>
                <w:rtl/>
              </w:rPr>
              <w:t xml:space="preserve"> שיוצע על ידי הספק הזוכה </w:t>
            </w:r>
            <w:r w:rsidRPr="0053169B">
              <w:rPr>
                <w:rFonts w:ascii="David" w:hAnsi="David" w:cs="David"/>
                <w:color w:val="000000"/>
                <w:rtl/>
              </w:rPr>
              <w:t>ב</w:t>
            </w:r>
            <w:r w:rsidRPr="0053169B">
              <w:rPr>
                <w:rFonts w:ascii="David" w:hAnsi="David" w:cs="David"/>
                <w:b/>
                <w:bCs/>
                <w:color w:val="000000"/>
                <w:rtl/>
              </w:rPr>
              <w:fldChar w:fldCharType="begin"/>
            </w:r>
            <w:r w:rsidRPr="0053169B">
              <w:rPr>
                <w:rFonts w:ascii="David" w:hAnsi="David" w:cs="David"/>
                <w:b/>
                <w:bCs/>
                <w:color w:val="000000"/>
                <w:rtl/>
              </w:rPr>
              <w:instrText xml:space="preserve"> </w:instrText>
            </w:r>
            <w:r w:rsidRPr="0053169B">
              <w:rPr>
                <w:rFonts w:ascii="David" w:hAnsi="David" w:cs="David"/>
                <w:b/>
                <w:bCs/>
                <w:color w:val="000000"/>
              </w:rPr>
              <w:instrText>REF</w:instrText>
            </w:r>
            <w:r w:rsidRPr="0053169B">
              <w:rPr>
                <w:rFonts w:ascii="David" w:hAnsi="David" w:cs="David"/>
                <w:b/>
                <w:bCs/>
                <w:color w:val="000000"/>
                <w:rtl/>
              </w:rPr>
              <w:instrText xml:space="preserve"> _</w:instrText>
            </w:r>
            <w:r w:rsidRPr="0053169B">
              <w:rPr>
                <w:rFonts w:ascii="David" w:hAnsi="David" w:cs="David"/>
                <w:b/>
                <w:bCs/>
                <w:color w:val="000000"/>
              </w:rPr>
              <w:instrText>Ref14306297 \h</w:instrText>
            </w:r>
            <w:r w:rsidRPr="0053169B">
              <w:rPr>
                <w:rFonts w:ascii="David" w:hAnsi="David" w:cs="David"/>
                <w:b/>
                <w:bCs/>
                <w:color w:val="000000"/>
                <w:rtl/>
              </w:rPr>
              <w:instrText xml:space="preserve">  \* </w:instrText>
            </w:r>
            <w:r w:rsidRPr="0053169B">
              <w:rPr>
                <w:rFonts w:ascii="David" w:hAnsi="David" w:cs="David"/>
                <w:b/>
                <w:bCs/>
                <w:color w:val="000000"/>
              </w:rPr>
              <w:instrText>MERGEFORMAT</w:instrText>
            </w:r>
            <w:r w:rsidRPr="0053169B">
              <w:rPr>
                <w:rFonts w:ascii="David" w:hAnsi="David" w:cs="David"/>
                <w:b/>
                <w:bCs/>
                <w:color w:val="000000"/>
                <w:rtl/>
              </w:rPr>
              <w:instrText xml:space="preserve"> </w:instrText>
            </w:r>
            <w:r w:rsidRPr="0053169B">
              <w:rPr>
                <w:rFonts w:ascii="David" w:hAnsi="David" w:cs="David"/>
                <w:b/>
                <w:bCs/>
                <w:color w:val="000000"/>
                <w:rtl/>
              </w:rPr>
            </w:r>
            <w:r w:rsidRPr="0053169B">
              <w:rPr>
                <w:rFonts w:ascii="David" w:hAnsi="David" w:cs="David"/>
                <w:b/>
                <w:bCs/>
                <w:color w:val="000000"/>
                <w:rtl/>
              </w:rPr>
              <w:fldChar w:fldCharType="separate"/>
            </w:r>
            <w:r w:rsidRPr="0053169B">
              <w:rPr>
                <w:rFonts w:ascii="David" w:hAnsi="David" w:cs="David"/>
                <w:b/>
                <w:bCs/>
                <w:sz w:val="32"/>
                <w:rtl/>
              </w:rPr>
              <w:t>נספח 4.</w:t>
            </w:r>
            <w:r w:rsidRPr="0053169B">
              <w:rPr>
                <w:rFonts w:ascii="David" w:hAnsi="David" w:cs="David" w:hint="cs"/>
                <w:b/>
                <w:bCs/>
                <w:sz w:val="32"/>
                <w:rtl/>
              </w:rPr>
              <w:t>3</w:t>
            </w:r>
            <w:r w:rsidRPr="0053169B">
              <w:rPr>
                <w:rFonts w:ascii="David" w:hAnsi="David" w:cs="David"/>
                <w:sz w:val="32"/>
                <w:rtl/>
              </w:rPr>
              <w:t xml:space="preserve"> </w:t>
            </w:r>
            <w:r w:rsidRPr="0053169B">
              <w:rPr>
                <w:rFonts w:ascii="David" w:hAnsi="David" w:cs="David"/>
                <w:b/>
                <w:bCs/>
                <w:color w:val="000000"/>
                <w:rtl/>
              </w:rPr>
              <w:fldChar w:fldCharType="end"/>
            </w:r>
            <w:r w:rsidRPr="0053169B">
              <w:rPr>
                <w:rFonts w:ascii="David" w:hAnsi="David" w:cs="David"/>
                <w:color w:val="000000"/>
                <w:rtl/>
              </w:rPr>
              <w:t>להסכם ההתקשרות.</w:t>
            </w:r>
          </w:p>
        </w:tc>
      </w:tr>
      <w:tr w:rsidR="00A80B68" w:rsidRPr="0053169B" w14:paraId="45F13195" w14:textId="77777777" w:rsidTr="00BE04FD">
        <w:trPr>
          <w:jc w:val="center"/>
        </w:trPr>
        <w:tc>
          <w:tcPr>
            <w:tcW w:w="2374" w:type="dxa"/>
            <w:vAlign w:val="center"/>
          </w:tcPr>
          <w:p w14:paraId="54EC90A3" w14:textId="77777777" w:rsidR="00A80B68" w:rsidRPr="0053169B" w:rsidRDefault="00A80B68" w:rsidP="00A80B68">
            <w:pPr>
              <w:spacing w:line="276" w:lineRule="auto"/>
              <w:rPr>
                <w:rFonts w:ascii="David" w:hAnsi="David" w:cs="David"/>
                <w:b/>
                <w:bCs/>
                <w:rtl/>
              </w:rPr>
            </w:pPr>
            <w:r w:rsidRPr="0053169B">
              <w:rPr>
                <w:rFonts w:ascii="David" w:hAnsi="David" w:cs="David"/>
                <w:b/>
                <w:bCs/>
                <w:rtl/>
              </w:rPr>
              <w:t>מפרט</w:t>
            </w:r>
            <w:r w:rsidRPr="0053169B">
              <w:rPr>
                <w:rFonts w:ascii="David" w:hAnsi="David" w:cs="David" w:hint="cs"/>
                <w:b/>
                <w:bCs/>
                <w:rtl/>
              </w:rPr>
              <w:t>ים</w:t>
            </w:r>
          </w:p>
        </w:tc>
        <w:tc>
          <w:tcPr>
            <w:tcW w:w="7362" w:type="dxa"/>
            <w:vAlign w:val="center"/>
          </w:tcPr>
          <w:p w14:paraId="1275A2BF" w14:textId="77777777" w:rsidR="00A80B68" w:rsidRPr="0053169B" w:rsidRDefault="00A80B68" w:rsidP="00A80B68">
            <w:pPr>
              <w:tabs>
                <w:tab w:val="left" w:pos="4305"/>
              </w:tabs>
              <w:spacing w:line="276" w:lineRule="auto"/>
              <w:rPr>
                <w:rFonts w:ascii="David" w:hAnsi="David" w:cs="David"/>
                <w:rtl/>
              </w:rPr>
            </w:pPr>
            <w:r w:rsidRPr="0053169B">
              <w:rPr>
                <w:rFonts w:ascii="David" w:hAnsi="David" w:cs="David"/>
                <w:color w:val="000000"/>
                <w:rtl/>
              </w:rPr>
              <w:t>כלל ה</w:t>
            </w:r>
            <w:r w:rsidRPr="0053169B">
              <w:rPr>
                <w:rFonts w:ascii="David" w:hAnsi="David" w:cs="David" w:hint="cs"/>
                <w:color w:val="000000"/>
                <w:rtl/>
              </w:rPr>
              <w:t xml:space="preserve">מפרטים המוצעים או </w:t>
            </w:r>
            <w:r w:rsidRPr="0053169B">
              <w:rPr>
                <w:rFonts w:ascii="David" w:hAnsi="David" w:cs="David"/>
                <w:color w:val="000000"/>
                <w:rtl/>
              </w:rPr>
              <w:t xml:space="preserve">שניתן לרכוש במסגרת מכרז זה </w:t>
            </w:r>
            <w:r w:rsidRPr="0053169B">
              <w:rPr>
                <w:rFonts w:ascii="David" w:hAnsi="David" w:cs="David" w:hint="cs"/>
                <w:color w:val="000000"/>
                <w:rtl/>
              </w:rPr>
              <w:t xml:space="preserve">מתוך </w:t>
            </w:r>
            <w:r w:rsidRPr="0053169B">
              <w:rPr>
                <w:rFonts w:ascii="David" w:hAnsi="David" w:cs="David"/>
                <w:color w:val="000000"/>
                <w:rtl/>
              </w:rPr>
              <w:t xml:space="preserve"> מפרט היצרנים, מפרט המטריצות ומפרט הפריטים הנוספים.</w:t>
            </w:r>
          </w:p>
        </w:tc>
      </w:tr>
      <w:tr w:rsidR="00A80B68" w:rsidRPr="0053169B" w14:paraId="44DE80B1" w14:textId="77777777" w:rsidTr="00BE04FD">
        <w:trPr>
          <w:jc w:val="center"/>
        </w:trPr>
        <w:tc>
          <w:tcPr>
            <w:tcW w:w="2374" w:type="dxa"/>
            <w:vAlign w:val="center"/>
          </w:tcPr>
          <w:p w14:paraId="510803CF" w14:textId="77777777" w:rsidR="00A80B68" w:rsidRPr="0053169B" w:rsidRDefault="00A80B68" w:rsidP="00A80B68">
            <w:pPr>
              <w:spacing w:line="276" w:lineRule="auto"/>
              <w:rPr>
                <w:rFonts w:ascii="David" w:hAnsi="David" w:cs="David"/>
                <w:rtl/>
              </w:rPr>
            </w:pPr>
            <w:r w:rsidRPr="0053169B">
              <w:rPr>
                <w:rFonts w:ascii="David" w:hAnsi="David" w:cs="David"/>
                <w:b/>
                <w:bCs/>
                <w:rtl/>
              </w:rPr>
              <w:t>פרויקט</w:t>
            </w:r>
          </w:p>
        </w:tc>
        <w:tc>
          <w:tcPr>
            <w:tcW w:w="7362" w:type="dxa"/>
            <w:vAlign w:val="center"/>
          </w:tcPr>
          <w:p w14:paraId="3B86FE81" w14:textId="77777777" w:rsidR="00A80B68" w:rsidRPr="0053169B" w:rsidRDefault="00A80B68" w:rsidP="00A80B68">
            <w:pPr>
              <w:tabs>
                <w:tab w:val="left" w:pos="4305"/>
              </w:tabs>
              <w:spacing w:line="276" w:lineRule="auto"/>
              <w:rPr>
                <w:rFonts w:ascii="David" w:hAnsi="David" w:cs="David"/>
                <w:rtl/>
              </w:rPr>
            </w:pPr>
            <w:r w:rsidRPr="0053169B">
              <w:rPr>
                <w:rFonts w:ascii="David" w:hAnsi="David" w:cs="David"/>
                <w:rtl/>
              </w:rPr>
              <w:t xml:space="preserve">פרויקט מולטימדיה המוזמן על ידי </w:t>
            </w:r>
            <w:r w:rsidRPr="0053169B">
              <w:rPr>
                <w:rFonts w:ascii="David" w:hAnsi="David" w:cs="David" w:hint="cs"/>
                <w:rtl/>
              </w:rPr>
              <w:t>מי מ</w:t>
            </w:r>
            <w:r w:rsidRPr="0053169B">
              <w:rPr>
                <w:rFonts w:ascii="David" w:hAnsi="David" w:cs="David"/>
                <w:rtl/>
              </w:rPr>
              <w:t>המזמינים במסגרת מכרז זה והכולל את השירותים המבוקשים המפורטים במסמכי המכרז.</w:t>
            </w:r>
          </w:p>
        </w:tc>
      </w:tr>
      <w:tr w:rsidR="00A80B68" w:rsidRPr="0053169B" w14:paraId="090DA949" w14:textId="77777777" w:rsidTr="00AF4213">
        <w:trPr>
          <w:trHeight w:val="2583"/>
          <w:jc w:val="center"/>
        </w:trPr>
        <w:tc>
          <w:tcPr>
            <w:tcW w:w="2374" w:type="dxa"/>
            <w:vAlign w:val="center"/>
          </w:tcPr>
          <w:p w14:paraId="26FBDA5F" w14:textId="77777777" w:rsidR="00A80B68" w:rsidRPr="0053169B" w:rsidRDefault="00A80B68" w:rsidP="00A80B68">
            <w:pPr>
              <w:spacing w:line="276" w:lineRule="auto"/>
              <w:rPr>
                <w:rFonts w:ascii="David" w:hAnsi="David" w:cs="David"/>
                <w:b/>
                <w:bCs/>
                <w:color w:val="000000"/>
                <w:rtl/>
              </w:rPr>
            </w:pPr>
            <w:r w:rsidRPr="0053169B">
              <w:rPr>
                <w:rFonts w:ascii="David" w:hAnsi="David" w:cs="David" w:hint="eastAsia"/>
                <w:b/>
                <w:bCs/>
                <w:color w:val="000000"/>
                <w:rtl/>
              </w:rPr>
              <w:lastRenderedPageBreak/>
              <w:t>פרויקט</w:t>
            </w:r>
            <w:r w:rsidRPr="0053169B">
              <w:rPr>
                <w:rFonts w:ascii="David" w:hAnsi="David" w:cs="David"/>
                <w:b/>
                <w:bCs/>
                <w:color w:val="000000"/>
                <w:rtl/>
              </w:rPr>
              <w:t xml:space="preserve"> </w:t>
            </w:r>
            <w:r w:rsidRPr="0053169B">
              <w:rPr>
                <w:rFonts w:ascii="David" w:hAnsi="David" w:cs="David" w:hint="eastAsia"/>
                <w:b/>
                <w:bCs/>
                <w:color w:val="000000"/>
                <w:rtl/>
              </w:rPr>
              <w:t>מולטימדיה</w:t>
            </w:r>
          </w:p>
          <w:p w14:paraId="26F540B6" w14:textId="77777777" w:rsidR="00A80B68" w:rsidRPr="0053169B" w:rsidRDefault="00A80B68" w:rsidP="00A80B68">
            <w:pPr>
              <w:spacing w:line="276" w:lineRule="auto"/>
              <w:rPr>
                <w:rFonts w:ascii="David" w:hAnsi="David" w:cs="David"/>
                <w:color w:val="000000"/>
                <w:rtl/>
              </w:rPr>
            </w:pPr>
            <w:r w:rsidRPr="0053169B">
              <w:rPr>
                <w:rFonts w:ascii="David" w:hAnsi="David" w:cs="David"/>
                <w:rtl/>
              </w:rPr>
              <w:t>(לעניין תנאי הסף וקביעת ציון האיכות)</w:t>
            </w:r>
          </w:p>
        </w:tc>
        <w:tc>
          <w:tcPr>
            <w:tcW w:w="7362" w:type="dxa"/>
            <w:vAlign w:val="center"/>
          </w:tcPr>
          <w:p w14:paraId="29C0438F" w14:textId="77777777" w:rsidR="00A80B68" w:rsidRPr="0053169B" w:rsidRDefault="00A80B68" w:rsidP="00A80B68">
            <w:pPr>
              <w:spacing w:line="276" w:lineRule="auto"/>
              <w:ind w:left="1728" w:hanging="1728"/>
              <w:rPr>
                <w:rFonts w:ascii="David" w:hAnsi="David" w:cs="David"/>
                <w:rtl/>
              </w:rPr>
            </w:pPr>
            <w:r w:rsidRPr="0053169B">
              <w:rPr>
                <w:rFonts w:ascii="David" w:hAnsi="David" w:cs="David"/>
                <w:rtl/>
              </w:rPr>
              <w:t xml:space="preserve">פרויקט להתקנת מוצרי מולטימדיה העונה על התנאים המצטברים הבאים:  </w:t>
            </w:r>
          </w:p>
          <w:p w14:paraId="4FEC9CB1" w14:textId="77777777" w:rsidR="00A80B68" w:rsidRPr="0053169B" w:rsidRDefault="00A80B68" w:rsidP="00876BD7">
            <w:pPr>
              <w:numPr>
                <w:ilvl w:val="3"/>
                <w:numId w:val="91"/>
              </w:numPr>
              <w:spacing w:line="240" w:lineRule="auto"/>
              <w:ind w:left="304" w:hanging="284"/>
              <w:rPr>
                <w:rFonts w:ascii="David" w:hAnsi="David" w:cs="David"/>
              </w:rPr>
            </w:pPr>
            <w:r w:rsidRPr="0053169B">
              <w:rPr>
                <w:rFonts w:ascii="David" w:hAnsi="David" w:cs="David" w:hint="cs"/>
                <w:rtl/>
              </w:rPr>
              <w:t>ה</w:t>
            </w:r>
            <w:r w:rsidRPr="0053169B">
              <w:rPr>
                <w:rFonts w:ascii="David" w:hAnsi="David" w:cs="David"/>
                <w:rtl/>
              </w:rPr>
              <w:t xml:space="preserve">פרויקט כלל מוצרי מולטימדיה בהיקף של לפחות שלושים אחוזים (30%) מעלות הפרויקט הכוללת. </w:t>
            </w:r>
          </w:p>
          <w:p w14:paraId="434400AD" w14:textId="77777777" w:rsidR="00A80B68" w:rsidRPr="0053169B" w:rsidRDefault="00A80B68" w:rsidP="00876BD7">
            <w:pPr>
              <w:numPr>
                <w:ilvl w:val="3"/>
                <w:numId w:val="91"/>
              </w:numPr>
              <w:spacing w:line="240" w:lineRule="auto"/>
              <w:ind w:left="304" w:hanging="284"/>
              <w:rPr>
                <w:rFonts w:ascii="David" w:hAnsi="David" w:cs="David"/>
              </w:rPr>
            </w:pPr>
            <w:r w:rsidRPr="0053169B">
              <w:rPr>
                <w:rFonts w:ascii="David" w:hAnsi="David" w:cs="David"/>
                <w:rtl/>
              </w:rPr>
              <w:t xml:space="preserve">הפרויקט כלל התחייבות של המציע למתן שירותי אחריות לתקופה של שלוש שנים לפחות. </w:t>
            </w:r>
          </w:p>
          <w:p w14:paraId="22DAC68A" w14:textId="77777777" w:rsidR="00A80B68" w:rsidRPr="0053169B" w:rsidRDefault="00A80B68" w:rsidP="00876BD7">
            <w:pPr>
              <w:numPr>
                <w:ilvl w:val="3"/>
                <w:numId w:val="91"/>
              </w:numPr>
              <w:spacing w:line="240" w:lineRule="auto"/>
              <w:ind w:left="304" w:hanging="284"/>
              <w:rPr>
                <w:rFonts w:ascii="David" w:hAnsi="David" w:cs="David"/>
              </w:rPr>
            </w:pPr>
            <w:r w:rsidRPr="0053169B">
              <w:rPr>
                <w:rFonts w:ascii="David" w:hAnsi="David" w:cs="David" w:hint="cs"/>
                <w:rtl/>
              </w:rPr>
              <w:t xml:space="preserve">הפרויקט </w:t>
            </w:r>
            <w:r w:rsidRPr="0053169B">
              <w:rPr>
                <w:rFonts w:ascii="David" w:hAnsi="David" w:cs="David"/>
                <w:rtl/>
              </w:rPr>
              <w:t>לא בוצע עבור המציע עצמו</w:t>
            </w:r>
            <w:r w:rsidRPr="0053169B">
              <w:rPr>
                <w:rFonts w:ascii="David" w:hAnsi="David" w:cs="David" w:hint="cs"/>
                <w:rtl/>
              </w:rPr>
              <w:t xml:space="preserve"> או עבור גופים המפורטים בסעיף 4.2.2</w:t>
            </w:r>
            <w:r w:rsidRPr="0053169B">
              <w:rPr>
                <w:rFonts w:ascii="David" w:hAnsi="David" w:cs="David"/>
                <w:rtl/>
              </w:rPr>
              <w:t xml:space="preserve"> </w:t>
            </w:r>
            <w:r>
              <w:rPr>
                <w:rFonts w:ascii="David" w:hAnsi="David" w:cs="David" w:hint="cs"/>
                <w:rtl/>
              </w:rPr>
              <w:t>.</w:t>
            </w:r>
          </w:p>
          <w:p w14:paraId="3DFF5FDE" w14:textId="77777777" w:rsidR="00A80B68" w:rsidRPr="0053169B" w:rsidRDefault="00A80B68" w:rsidP="00876BD7">
            <w:pPr>
              <w:numPr>
                <w:ilvl w:val="3"/>
                <w:numId w:val="91"/>
              </w:numPr>
              <w:spacing w:line="240" w:lineRule="auto"/>
              <w:ind w:left="304" w:hanging="284"/>
              <w:rPr>
                <w:rFonts w:ascii="David" w:eastAsia="Calibri" w:hAnsi="David" w:cs="David"/>
                <w:color w:val="000000"/>
                <w:rtl/>
              </w:rPr>
            </w:pPr>
            <w:r w:rsidRPr="0053169B">
              <w:rPr>
                <w:rFonts w:ascii="David" w:hAnsi="David" w:cs="David" w:hint="cs"/>
                <w:rtl/>
              </w:rPr>
              <w:t xml:space="preserve">הפרויקט </w:t>
            </w:r>
            <w:r w:rsidRPr="0053169B">
              <w:rPr>
                <w:rFonts w:ascii="David" w:hAnsi="David" w:cs="David"/>
                <w:rtl/>
              </w:rPr>
              <w:t>בוצע בישראל</w:t>
            </w:r>
            <w:r w:rsidRPr="0053169B">
              <w:rPr>
                <w:rFonts w:ascii="David" w:hAnsi="David" w:cs="David" w:hint="cs"/>
                <w:rtl/>
              </w:rPr>
              <w:t>.</w:t>
            </w:r>
          </w:p>
        </w:tc>
      </w:tr>
      <w:tr w:rsidR="00A80B68" w:rsidRPr="0053169B" w14:paraId="76A2A033" w14:textId="77777777" w:rsidTr="00BE04FD">
        <w:trPr>
          <w:jc w:val="center"/>
        </w:trPr>
        <w:tc>
          <w:tcPr>
            <w:tcW w:w="2374" w:type="dxa"/>
            <w:vAlign w:val="center"/>
          </w:tcPr>
          <w:p w14:paraId="6C23FCA1" w14:textId="77777777" w:rsidR="00A80B68" w:rsidRPr="0053169B" w:rsidRDefault="00A80B68" w:rsidP="00A80B68">
            <w:pPr>
              <w:spacing w:line="276" w:lineRule="auto"/>
              <w:rPr>
                <w:rFonts w:ascii="David" w:hAnsi="David" w:cs="David"/>
                <w:b/>
                <w:bCs/>
                <w:color w:val="000000"/>
                <w:rtl/>
              </w:rPr>
            </w:pPr>
            <w:r w:rsidRPr="0053169B">
              <w:rPr>
                <w:rFonts w:ascii="David" w:hAnsi="David" w:cs="David"/>
                <w:b/>
                <w:bCs/>
                <w:color w:val="000000"/>
                <w:rtl/>
              </w:rPr>
              <w:t>פריטים זכאים</w:t>
            </w:r>
          </w:p>
        </w:tc>
        <w:tc>
          <w:tcPr>
            <w:tcW w:w="7362" w:type="dxa"/>
            <w:vAlign w:val="center"/>
          </w:tcPr>
          <w:p w14:paraId="3B9FA5A6" w14:textId="77777777" w:rsidR="00A80B68" w:rsidRPr="0053169B" w:rsidRDefault="00A80B68" w:rsidP="00A80B68">
            <w:pPr>
              <w:spacing w:line="276" w:lineRule="auto"/>
              <w:rPr>
                <w:rFonts w:ascii="David" w:eastAsia="Calibri" w:hAnsi="David" w:cs="David"/>
                <w:color w:val="000000"/>
                <w:rtl/>
              </w:rPr>
            </w:pPr>
            <w:r w:rsidRPr="0053169B">
              <w:rPr>
                <w:rFonts w:ascii="David" w:eastAsia="Calibri" w:hAnsi="David" w:cs="David"/>
                <w:color w:val="000000"/>
                <w:rtl/>
              </w:rPr>
              <w:t>פריטים מתוך מפרט המטריצות או מפרט הפריטים הנוספים, אשר אחד או יותר מהמציעים ביקש עבורם העדפה לפי תקנות העדפת תוצרת הארץ, והבקשה אושרה על ידי עורך המכרז, ו</w:t>
            </w:r>
            <w:r w:rsidRPr="0053169B">
              <w:rPr>
                <w:rFonts w:ascii="David" w:eastAsia="Calibri" w:hAnsi="David" w:cs="David" w:hint="cs"/>
                <w:color w:val="000000"/>
                <w:rtl/>
              </w:rPr>
              <w:t xml:space="preserve">בהתאם הם </w:t>
            </w:r>
            <w:r w:rsidRPr="0053169B">
              <w:rPr>
                <w:rFonts w:ascii="David" w:eastAsia="Calibri" w:hAnsi="David" w:cs="David"/>
                <w:color w:val="000000"/>
                <w:rtl/>
              </w:rPr>
              <w:t>נכללו ברשימה נפרדת אשר פורסמה על ידי עורך המכרז לכלל המציעים.</w:t>
            </w:r>
          </w:p>
        </w:tc>
      </w:tr>
      <w:tr w:rsidR="00A80B68" w:rsidRPr="0053169B" w14:paraId="2708BDB9" w14:textId="77777777" w:rsidTr="00BE04FD">
        <w:trPr>
          <w:jc w:val="center"/>
        </w:trPr>
        <w:tc>
          <w:tcPr>
            <w:tcW w:w="2374" w:type="dxa"/>
            <w:vAlign w:val="center"/>
          </w:tcPr>
          <w:p w14:paraId="57E8CEFE" w14:textId="77777777" w:rsidR="00A80B68" w:rsidRPr="0053169B" w:rsidRDefault="00A80B68" w:rsidP="00A80B68">
            <w:pPr>
              <w:spacing w:line="276" w:lineRule="auto"/>
              <w:rPr>
                <w:rFonts w:ascii="David" w:hAnsi="David" w:cs="David"/>
                <w:b/>
                <w:bCs/>
                <w:color w:val="000000"/>
                <w:rtl/>
              </w:rPr>
            </w:pPr>
            <w:r w:rsidRPr="0053169B">
              <w:rPr>
                <w:rFonts w:ascii="David" w:hAnsi="David" w:cs="David"/>
                <w:b/>
                <w:bCs/>
                <w:color w:val="000000"/>
                <w:rtl/>
              </w:rPr>
              <w:t>צוות הספק</w:t>
            </w:r>
          </w:p>
        </w:tc>
        <w:tc>
          <w:tcPr>
            <w:tcW w:w="7362" w:type="dxa"/>
            <w:vAlign w:val="center"/>
          </w:tcPr>
          <w:p w14:paraId="1959D9E4" w14:textId="77777777" w:rsidR="00A80B68" w:rsidRPr="0053169B" w:rsidRDefault="00A80B68" w:rsidP="00A80B68">
            <w:pPr>
              <w:spacing w:line="276" w:lineRule="auto"/>
              <w:rPr>
                <w:rFonts w:ascii="David" w:eastAsia="Calibri" w:hAnsi="David" w:cs="David"/>
                <w:color w:val="000000"/>
                <w:rtl/>
              </w:rPr>
            </w:pPr>
            <w:r w:rsidRPr="0053169B">
              <w:rPr>
                <w:rFonts w:ascii="David" w:eastAsia="Calibri" w:hAnsi="David" w:cs="David"/>
                <w:color w:val="000000"/>
                <w:rtl/>
              </w:rPr>
              <w:t xml:space="preserve">צוות מקצועי מטעם הספק הזוכה, הכולל את כל </w:t>
            </w:r>
            <w:r w:rsidRPr="0053169B">
              <w:rPr>
                <w:rFonts w:ascii="David" w:eastAsia="Calibri" w:hAnsi="David" w:cs="David" w:hint="cs"/>
                <w:color w:val="000000"/>
                <w:rtl/>
              </w:rPr>
              <w:t xml:space="preserve">הגורמים </w:t>
            </w:r>
            <w:r w:rsidRPr="0053169B">
              <w:rPr>
                <w:rFonts w:ascii="David" w:eastAsia="Calibri" w:hAnsi="David" w:cs="David"/>
                <w:color w:val="000000"/>
                <w:rtl/>
              </w:rPr>
              <w:t xml:space="preserve">המפורטים בסעיף </w:t>
            </w:r>
            <w:r w:rsidRPr="0053169B">
              <w:rPr>
                <w:rFonts w:ascii="David" w:eastAsia="Calibri" w:hAnsi="David" w:cs="David"/>
                <w:color w:val="000000"/>
                <w:rtl/>
              </w:rPr>
              <w:fldChar w:fldCharType="begin"/>
            </w:r>
            <w:r w:rsidRPr="0053169B">
              <w:rPr>
                <w:rFonts w:ascii="David" w:eastAsia="Calibri" w:hAnsi="David" w:cs="David"/>
                <w:color w:val="000000"/>
                <w:rtl/>
              </w:rPr>
              <w:instrText xml:space="preserve"> </w:instrText>
            </w:r>
            <w:r w:rsidRPr="0053169B">
              <w:rPr>
                <w:rFonts w:ascii="David" w:eastAsia="Calibri" w:hAnsi="David" w:cs="David"/>
                <w:color w:val="000000"/>
              </w:rPr>
              <w:instrText>REF</w:instrText>
            </w:r>
            <w:r w:rsidRPr="0053169B">
              <w:rPr>
                <w:rFonts w:ascii="David" w:eastAsia="Calibri" w:hAnsi="David" w:cs="David"/>
                <w:color w:val="000000"/>
                <w:rtl/>
              </w:rPr>
              <w:instrText xml:space="preserve"> _</w:instrText>
            </w:r>
            <w:r w:rsidRPr="0053169B">
              <w:rPr>
                <w:rFonts w:ascii="David" w:eastAsia="Calibri" w:hAnsi="David" w:cs="David"/>
                <w:color w:val="000000"/>
              </w:rPr>
              <w:instrText>Ref16267634 \r \h</w:instrText>
            </w:r>
            <w:r w:rsidRPr="0053169B">
              <w:rPr>
                <w:rFonts w:ascii="David" w:eastAsia="Calibri" w:hAnsi="David" w:cs="David"/>
                <w:color w:val="000000"/>
                <w:rtl/>
              </w:rPr>
              <w:instrText xml:space="preserve">  \* </w:instrText>
            </w:r>
            <w:r w:rsidRPr="0053169B">
              <w:rPr>
                <w:rFonts w:ascii="David" w:eastAsia="Calibri" w:hAnsi="David" w:cs="David"/>
                <w:color w:val="000000"/>
              </w:rPr>
              <w:instrText>MERGEFORMAT</w:instrText>
            </w:r>
            <w:r w:rsidRPr="0053169B">
              <w:rPr>
                <w:rFonts w:ascii="David" w:eastAsia="Calibri" w:hAnsi="David" w:cs="David"/>
                <w:color w:val="000000"/>
                <w:rtl/>
              </w:rPr>
              <w:instrText xml:space="preserve"> </w:instrText>
            </w:r>
            <w:r w:rsidRPr="0053169B">
              <w:rPr>
                <w:rFonts w:ascii="David" w:eastAsia="Calibri" w:hAnsi="David" w:cs="David"/>
                <w:color w:val="000000"/>
                <w:rtl/>
              </w:rPr>
            </w:r>
            <w:r w:rsidRPr="0053169B">
              <w:rPr>
                <w:rFonts w:ascii="David" w:eastAsia="Calibri" w:hAnsi="David" w:cs="David"/>
                <w:color w:val="000000"/>
                <w:rtl/>
              </w:rPr>
              <w:fldChar w:fldCharType="separate"/>
            </w:r>
            <w:r w:rsidRPr="0053169B">
              <w:rPr>
                <w:rFonts w:ascii="David" w:eastAsia="Calibri" w:hAnsi="David" w:cs="David"/>
                <w:color w:val="000000"/>
                <w:cs/>
              </w:rPr>
              <w:t>‎</w:t>
            </w:r>
            <w:r w:rsidRPr="0053169B">
              <w:rPr>
                <w:rFonts w:ascii="David" w:eastAsia="Calibri" w:hAnsi="David" w:cs="David"/>
                <w:color w:val="000000"/>
              </w:rPr>
              <w:t>12.2</w:t>
            </w:r>
            <w:r w:rsidRPr="0053169B">
              <w:rPr>
                <w:rFonts w:ascii="David" w:eastAsia="Calibri" w:hAnsi="David" w:cs="David"/>
                <w:color w:val="000000"/>
                <w:rtl/>
              </w:rPr>
              <w:fldChar w:fldCharType="end"/>
            </w:r>
            <w:r w:rsidRPr="0053169B">
              <w:rPr>
                <w:rFonts w:ascii="David" w:eastAsia="Calibri" w:hAnsi="David" w:cs="David"/>
                <w:color w:val="000000"/>
                <w:rtl/>
              </w:rPr>
              <w:t xml:space="preserve"> לפרק 2</w:t>
            </w:r>
            <w:r w:rsidRPr="0053169B">
              <w:rPr>
                <w:rFonts w:ascii="David" w:hAnsi="David" w:cs="David"/>
                <w:rtl/>
              </w:rPr>
              <w:t>–השירותים המבוקשים ותוכן ההתקשרות עם הספק הזוכה</w:t>
            </w:r>
            <w:r w:rsidRPr="0053169B">
              <w:rPr>
                <w:rFonts w:ascii="David" w:eastAsia="Calibri" w:hAnsi="David" w:cs="David"/>
                <w:color w:val="000000"/>
                <w:rtl/>
              </w:rPr>
              <w:t>.</w:t>
            </w:r>
          </w:p>
        </w:tc>
      </w:tr>
      <w:tr w:rsidR="00A80B68" w:rsidRPr="0053169B" w14:paraId="2127384F" w14:textId="77777777" w:rsidTr="00BE04FD">
        <w:trPr>
          <w:trHeight w:val="659"/>
          <w:jc w:val="center"/>
          <w:ins w:id="147" w:author="peleg zeevy" w:date="2020-12-30T13:59:00Z"/>
        </w:trPr>
        <w:tc>
          <w:tcPr>
            <w:tcW w:w="2374" w:type="dxa"/>
            <w:vAlign w:val="center"/>
          </w:tcPr>
          <w:p w14:paraId="15631709" w14:textId="77777777" w:rsidR="00A80B68" w:rsidRPr="0053169B" w:rsidRDefault="00A80B68" w:rsidP="00A80B68">
            <w:pPr>
              <w:spacing w:line="276" w:lineRule="auto"/>
              <w:rPr>
                <w:ins w:id="148" w:author="peleg zeevy" w:date="2020-12-30T13:59:00Z"/>
                <w:rFonts w:ascii="David" w:eastAsia="Calibri" w:hAnsi="David" w:cs="David"/>
                <w:b/>
                <w:bCs/>
                <w:color w:val="000000"/>
                <w:rtl/>
              </w:rPr>
            </w:pPr>
            <w:ins w:id="149" w:author="peleg zeevy" w:date="2020-12-30T13:59:00Z">
              <w:r>
                <w:rPr>
                  <w:rFonts w:ascii="David" w:eastAsia="Calibri" w:hAnsi="David" w:cs="David" w:hint="cs"/>
                  <w:b/>
                  <w:bCs/>
                  <w:color w:val="000000"/>
                  <w:rtl/>
                </w:rPr>
                <w:t>שווה ערך</w:t>
              </w:r>
            </w:ins>
          </w:p>
        </w:tc>
        <w:tc>
          <w:tcPr>
            <w:tcW w:w="7362" w:type="dxa"/>
            <w:vAlign w:val="center"/>
          </w:tcPr>
          <w:p w14:paraId="157769EC" w14:textId="77777777" w:rsidR="00A80B68" w:rsidRPr="0053169B" w:rsidRDefault="00A80B68" w:rsidP="00A80B68">
            <w:pPr>
              <w:spacing w:line="276" w:lineRule="auto"/>
              <w:rPr>
                <w:ins w:id="150" w:author="peleg zeevy" w:date="2020-12-30T13:59:00Z"/>
                <w:rFonts w:ascii="David" w:eastAsia="Calibri" w:hAnsi="David" w:cs="David"/>
                <w:color w:val="000000"/>
                <w:rtl/>
              </w:rPr>
            </w:pPr>
            <w:ins w:id="151" w:author="peleg zeevy" w:date="2020-12-30T13:59:00Z">
              <w:r w:rsidRPr="00A64051">
                <w:rPr>
                  <w:rFonts w:ascii="David" w:hAnsi="David" w:cs="David" w:hint="eastAsia"/>
                  <w:rtl/>
                </w:rPr>
                <w:t>פריט</w:t>
              </w:r>
              <w:r w:rsidRPr="00A64051">
                <w:rPr>
                  <w:rFonts w:ascii="David" w:hAnsi="David" w:cs="David"/>
                  <w:rtl/>
                </w:rPr>
                <w:t xml:space="preserve"> אשר על פי בדיקת עורך המכרז ולפי שיקול דעתו הבלעדי, נמצא כי </w:t>
              </w:r>
              <w:r w:rsidRPr="00A64051">
                <w:rPr>
                  <w:rFonts w:ascii="David" w:hAnsi="David" w:cs="David" w:hint="eastAsia"/>
                  <w:rtl/>
                </w:rPr>
                <w:t>ה</w:t>
              </w:r>
              <w:r w:rsidRPr="00A64051">
                <w:rPr>
                  <w:rFonts w:ascii="David" w:hAnsi="David" w:cs="David"/>
                  <w:rtl/>
                </w:rPr>
                <w:t xml:space="preserve">תכונות </w:t>
              </w:r>
              <w:r w:rsidRPr="00A64051">
                <w:rPr>
                  <w:rFonts w:ascii="David" w:hAnsi="David" w:cs="David" w:hint="eastAsia"/>
                  <w:rtl/>
                </w:rPr>
                <w:t>המרכזיות</w:t>
              </w:r>
              <w:r w:rsidRPr="00A64051">
                <w:rPr>
                  <w:rFonts w:ascii="David" w:hAnsi="David" w:cs="David"/>
                  <w:rtl/>
                </w:rPr>
                <w:t xml:space="preserve"> של</w:t>
              </w:r>
              <w:r w:rsidRPr="00A64051">
                <w:rPr>
                  <w:rFonts w:ascii="David" w:hAnsi="David" w:cs="David" w:hint="eastAsia"/>
                  <w:rtl/>
                </w:rPr>
                <w:t>ו</w:t>
              </w:r>
              <w:r w:rsidRPr="00A64051">
                <w:rPr>
                  <w:rFonts w:ascii="David" w:hAnsi="David" w:cs="David"/>
                  <w:rtl/>
                </w:rPr>
                <w:t xml:space="preserve"> </w:t>
              </w:r>
              <w:r w:rsidRPr="00A64051">
                <w:rPr>
                  <w:rFonts w:ascii="David" w:hAnsi="David" w:cs="David" w:hint="eastAsia"/>
                  <w:rtl/>
                </w:rPr>
                <w:t>שקולות</w:t>
              </w:r>
              <w:r w:rsidRPr="00A64051">
                <w:rPr>
                  <w:rFonts w:ascii="David" w:hAnsi="David" w:cs="David"/>
                  <w:rtl/>
                </w:rPr>
                <w:t xml:space="preserve"> </w:t>
              </w:r>
              <w:r w:rsidRPr="00A64051">
                <w:rPr>
                  <w:rFonts w:ascii="David" w:hAnsi="David" w:cs="David" w:hint="eastAsia"/>
                  <w:rtl/>
                </w:rPr>
                <w:t>ל</w:t>
              </w:r>
              <w:r w:rsidRPr="00A64051">
                <w:rPr>
                  <w:rFonts w:ascii="David" w:hAnsi="David" w:cs="David"/>
                  <w:rtl/>
                </w:rPr>
                <w:t xml:space="preserve">אלו של </w:t>
              </w:r>
              <w:r w:rsidRPr="00A64051">
                <w:rPr>
                  <w:rFonts w:ascii="David" w:hAnsi="David" w:cs="David" w:hint="eastAsia"/>
                  <w:rtl/>
                </w:rPr>
                <w:t>הפריט</w:t>
              </w:r>
              <w:r w:rsidRPr="00A64051">
                <w:rPr>
                  <w:rFonts w:ascii="David" w:hAnsi="David" w:cs="David"/>
                  <w:rtl/>
                </w:rPr>
                <w:t xml:space="preserve"> </w:t>
              </w:r>
              <w:r w:rsidRPr="00A64051">
                <w:rPr>
                  <w:rFonts w:ascii="David" w:hAnsi="David" w:cs="David" w:hint="eastAsia"/>
                  <w:rtl/>
                </w:rPr>
                <w:t>המקביל</w:t>
              </w:r>
              <w:r w:rsidRPr="00A64051">
                <w:rPr>
                  <w:rFonts w:ascii="David" w:hAnsi="David" w:cs="David"/>
                  <w:rtl/>
                </w:rPr>
                <w:t xml:space="preserve"> </w:t>
              </w:r>
              <w:r w:rsidRPr="00A64051">
                <w:rPr>
                  <w:rFonts w:ascii="David" w:hAnsi="David" w:cs="David" w:hint="eastAsia"/>
                  <w:rtl/>
                </w:rPr>
                <w:t>לו</w:t>
              </w:r>
              <w:r w:rsidRPr="00A64051">
                <w:rPr>
                  <w:rFonts w:ascii="David" w:hAnsi="David" w:cs="David"/>
                  <w:rtl/>
                </w:rPr>
                <w:t xml:space="preserve"> </w:t>
              </w:r>
              <w:r w:rsidRPr="00A64051">
                <w:rPr>
                  <w:rFonts w:ascii="David" w:hAnsi="David" w:cs="David" w:hint="eastAsia"/>
                  <w:rtl/>
                </w:rPr>
                <w:t>המפורט</w:t>
              </w:r>
              <w:r w:rsidRPr="00A64051">
                <w:rPr>
                  <w:rFonts w:ascii="David" w:hAnsi="David" w:cs="David"/>
                  <w:rtl/>
                </w:rPr>
                <w:t xml:space="preserve"> </w:t>
              </w:r>
              <w:r w:rsidRPr="00A64051">
                <w:rPr>
                  <w:rFonts w:ascii="David" w:hAnsi="David" w:cs="David" w:hint="eastAsia"/>
                  <w:rtl/>
                </w:rPr>
                <w:t>במפרט</w:t>
              </w:r>
              <w:r w:rsidRPr="00A64051">
                <w:rPr>
                  <w:rFonts w:ascii="David" w:hAnsi="David" w:cs="David"/>
                  <w:rtl/>
                </w:rPr>
                <w:t xml:space="preserve"> </w:t>
              </w:r>
              <w:r w:rsidRPr="00A64051">
                <w:rPr>
                  <w:rFonts w:ascii="David" w:hAnsi="David" w:cs="David" w:hint="eastAsia"/>
                  <w:rtl/>
                </w:rPr>
                <w:t>הרלוונטי</w:t>
              </w:r>
              <w:r w:rsidRPr="00A64051">
                <w:rPr>
                  <w:rFonts w:ascii="David" w:hAnsi="David" w:cs="David"/>
                  <w:rtl/>
                </w:rPr>
                <w:t xml:space="preserve"> או עולות עליו. יובהר כי </w:t>
              </w:r>
              <w:r w:rsidRPr="00A64051">
                <w:rPr>
                  <w:rFonts w:ascii="David" w:hAnsi="David" w:cs="David" w:hint="eastAsia"/>
                  <w:rtl/>
                </w:rPr>
                <w:t>עורך</w:t>
              </w:r>
              <w:r w:rsidRPr="00A64051">
                <w:rPr>
                  <w:rFonts w:ascii="David" w:hAnsi="David" w:cs="David"/>
                  <w:rtl/>
                </w:rPr>
                <w:t xml:space="preserve"> המכרז לא יאשר פריטים שהתכונות המרכזיות שלהם נופלות מאלו של הפריט </w:t>
              </w:r>
              <w:r w:rsidRPr="00A64051">
                <w:rPr>
                  <w:rFonts w:ascii="David" w:hAnsi="David" w:cs="David" w:hint="eastAsia"/>
                  <w:rtl/>
                </w:rPr>
                <w:t>המקביל</w:t>
              </w:r>
              <w:r w:rsidRPr="00A64051">
                <w:rPr>
                  <w:rFonts w:ascii="David" w:hAnsi="David" w:cs="David"/>
                  <w:rtl/>
                </w:rPr>
                <w:t xml:space="preserve"> לו במפרט </w:t>
              </w:r>
              <w:r w:rsidRPr="00A64051">
                <w:rPr>
                  <w:rFonts w:ascii="David" w:hAnsi="David" w:cs="David" w:hint="eastAsia"/>
                  <w:rtl/>
                </w:rPr>
                <w:t>הרלוונטי</w:t>
              </w:r>
              <w:r w:rsidRPr="00A64051">
                <w:rPr>
                  <w:rFonts w:ascii="David" w:hAnsi="David" w:cs="David"/>
                  <w:rtl/>
                </w:rPr>
                <w:t xml:space="preserve"> או שאינ</w:t>
              </w:r>
            </w:ins>
            <w:ins w:id="152" w:author="peleg zeevy" w:date="2021-05-05T15:17:00Z">
              <w:r w:rsidR="00900278">
                <w:rPr>
                  <w:rFonts w:ascii="David" w:hAnsi="David" w:cs="David" w:hint="cs"/>
                  <w:rtl/>
                </w:rPr>
                <w:t>ו</w:t>
              </w:r>
            </w:ins>
            <w:ins w:id="153" w:author="peleg zeevy" w:date="2020-12-30T13:59:00Z">
              <w:r w:rsidRPr="00A64051">
                <w:rPr>
                  <w:rFonts w:ascii="David" w:hAnsi="David" w:cs="David"/>
                  <w:rtl/>
                </w:rPr>
                <w:t xml:space="preserve"> עומד בדרישות אבטחת המידע.</w:t>
              </w:r>
            </w:ins>
          </w:p>
        </w:tc>
      </w:tr>
      <w:tr w:rsidR="00A80B68" w:rsidRPr="0053169B" w14:paraId="31264069" w14:textId="77777777" w:rsidTr="00BE04FD">
        <w:trPr>
          <w:trHeight w:val="659"/>
          <w:jc w:val="center"/>
        </w:trPr>
        <w:tc>
          <w:tcPr>
            <w:tcW w:w="2374" w:type="dxa"/>
            <w:vAlign w:val="center"/>
          </w:tcPr>
          <w:p w14:paraId="78A803AA" w14:textId="77777777" w:rsidR="00A80B68" w:rsidRPr="0053169B" w:rsidRDefault="00A80B68" w:rsidP="00A80B68">
            <w:pPr>
              <w:spacing w:line="276" w:lineRule="auto"/>
              <w:rPr>
                <w:rFonts w:ascii="David" w:hAnsi="David" w:cs="David"/>
                <w:b/>
                <w:bCs/>
                <w:color w:val="000000"/>
                <w:rtl/>
              </w:rPr>
            </w:pPr>
            <w:r w:rsidRPr="0053169B">
              <w:rPr>
                <w:rFonts w:ascii="David" w:eastAsia="Calibri" w:hAnsi="David" w:cs="David"/>
                <w:b/>
                <w:bCs/>
                <w:color w:val="000000"/>
                <w:rtl/>
              </w:rPr>
              <w:t>שירותי אחריות ותחזוקה</w:t>
            </w:r>
          </w:p>
        </w:tc>
        <w:tc>
          <w:tcPr>
            <w:tcW w:w="7362" w:type="dxa"/>
            <w:vAlign w:val="center"/>
          </w:tcPr>
          <w:p w14:paraId="60A19036" w14:textId="77777777" w:rsidR="00A80B68" w:rsidRPr="0053169B" w:rsidRDefault="00A80B68" w:rsidP="00A80B68">
            <w:pPr>
              <w:spacing w:line="276" w:lineRule="auto"/>
              <w:rPr>
                <w:rFonts w:ascii="David" w:eastAsia="Calibri" w:hAnsi="David" w:cs="David"/>
                <w:color w:val="000000"/>
                <w:rtl/>
              </w:rPr>
            </w:pPr>
            <w:r w:rsidRPr="0053169B">
              <w:rPr>
                <w:rFonts w:ascii="David" w:eastAsia="Calibri" w:hAnsi="David" w:cs="David"/>
                <w:color w:val="000000"/>
                <w:rtl/>
              </w:rPr>
              <w:t xml:space="preserve">כלל השירותים אותם נדרש הספק לספק למזמינים לאחר השלמת ביצוע הפרויקט בהתאם לאישור השלמה, כמפורט בסעיף </w:t>
            </w:r>
            <w:r w:rsidRPr="0053169B">
              <w:rPr>
                <w:rFonts w:ascii="David" w:eastAsia="Calibri" w:hAnsi="David" w:cs="David"/>
                <w:color w:val="000000"/>
                <w:rtl/>
              </w:rPr>
              <w:fldChar w:fldCharType="begin"/>
            </w:r>
            <w:r w:rsidRPr="0053169B">
              <w:rPr>
                <w:rFonts w:ascii="David" w:eastAsia="Calibri" w:hAnsi="David" w:cs="David"/>
                <w:color w:val="000000"/>
                <w:rtl/>
              </w:rPr>
              <w:instrText xml:space="preserve"> </w:instrText>
            </w:r>
            <w:r w:rsidRPr="0053169B">
              <w:rPr>
                <w:rFonts w:ascii="David" w:eastAsia="Calibri" w:hAnsi="David" w:cs="David"/>
                <w:color w:val="000000"/>
              </w:rPr>
              <w:instrText>REF</w:instrText>
            </w:r>
            <w:r w:rsidRPr="0053169B">
              <w:rPr>
                <w:rFonts w:ascii="David" w:eastAsia="Calibri" w:hAnsi="David" w:cs="David"/>
                <w:color w:val="000000"/>
                <w:rtl/>
              </w:rPr>
              <w:instrText xml:space="preserve"> _</w:instrText>
            </w:r>
            <w:r w:rsidRPr="0053169B">
              <w:rPr>
                <w:rFonts w:ascii="David" w:eastAsia="Calibri" w:hAnsi="David" w:cs="David"/>
                <w:color w:val="000000"/>
              </w:rPr>
              <w:instrText>Ref14304850 \r \h</w:instrText>
            </w:r>
            <w:r w:rsidRPr="0053169B">
              <w:rPr>
                <w:rFonts w:ascii="David" w:eastAsia="Calibri" w:hAnsi="David" w:cs="David"/>
                <w:color w:val="000000"/>
                <w:rtl/>
              </w:rPr>
              <w:instrText xml:space="preserve">  \* </w:instrText>
            </w:r>
            <w:r w:rsidRPr="0053169B">
              <w:rPr>
                <w:rFonts w:ascii="David" w:eastAsia="Calibri" w:hAnsi="David" w:cs="David"/>
                <w:color w:val="000000"/>
              </w:rPr>
              <w:instrText>MERGEFORMAT</w:instrText>
            </w:r>
            <w:r w:rsidRPr="0053169B">
              <w:rPr>
                <w:rFonts w:ascii="David" w:eastAsia="Calibri" w:hAnsi="David" w:cs="David"/>
                <w:color w:val="000000"/>
                <w:rtl/>
              </w:rPr>
              <w:instrText xml:space="preserve"> </w:instrText>
            </w:r>
            <w:r w:rsidRPr="0053169B">
              <w:rPr>
                <w:rFonts w:ascii="David" w:eastAsia="Calibri" w:hAnsi="David" w:cs="David"/>
                <w:color w:val="000000"/>
                <w:rtl/>
              </w:rPr>
            </w:r>
            <w:r w:rsidRPr="0053169B">
              <w:rPr>
                <w:rFonts w:ascii="David" w:eastAsia="Calibri" w:hAnsi="David" w:cs="David"/>
                <w:color w:val="000000"/>
                <w:rtl/>
              </w:rPr>
              <w:fldChar w:fldCharType="separate"/>
            </w:r>
            <w:r w:rsidRPr="0053169B">
              <w:rPr>
                <w:rFonts w:ascii="David" w:eastAsia="Calibri" w:hAnsi="David" w:cs="David"/>
                <w:color w:val="000000"/>
                <w:cs/>
              </w:rPr>
              <w:t>‎</w:t>
            </w:r>
            <w:r w:rsidRPr="0053169B">
              <w:rPr>
                <w:rFonts w:ascii="David" w:eastAsia="Calibri" w:hAnsi="David" w:cs="David"/>
                <w:color w:val="000000"/>
              </w:rPr>
              <w:t>10.8.3</w:t>
            </w:r>
            <w:r w:rsidRPr="0053169B">
              <w:rPr>
                <w:rFonts w:ascii="David" w:eastAsia="Calibri" w:hAnsi="David" w:cs="David"/>
                <w:color w:val="000000"/>
                <w:rtl/>
              </w:rPr>
              <w:fldChar w:fldCharType="end"/>
            </w:r>
            <w:r w:rsidRPr="0053169B">
              <w:rPr>
                <w:rFonts w:ascii="David" w:eastAsia="Calibri" w:hAnsi="David" w:cs="David"/>
                <w:color w:val="000000"/>
                <w:rtl/>
              </w:rPr>
              <w:t xml:space="preserve"> לפרק 2 </w:t>
            </w:r>
            <w:r w:rsidRPr="0053169B">
              <w:rPr>
                <w:rFonts w:ascii="David" w:hAnsi="David" w:cs="David"/>
                <w:rtl/>
              </w:rPr>
              <w:t>–</w:t>
            </w:r>
            <w:r w:rsidRPr="0053169B">
              <w:rPr>
                <w:rFonts w:ascii="David" w:eastAsia="Calibri" w:hAnsi="David" w:cs="David"/>
                <w:color w:val="000000"/>
                <w:rtl/>
              </w:rPr>
              <w:t xml:space="preserve"> </w:t>
            </w:r>
            <w:r w:rsidRPr="0053169B">
              <w:rPr>
                <w:rFonts w:ascii="David" w:hAnsi="David" w:cs="David"/>
                <w:rtl/>
              </w:rPr>
              <w:t>השירותים המבוקשים ותוכן ההתקשרות עם הספק הזוכה.</w:t>
            </w:r>
          </w:p>
        </w:tc>
      </w:tr>
    </w:tbl>
    <w:p w14:paraId="2381B8FD" w14:textId="77777777" w:rsidR="002E7B9E" w:rsidRPr="0053169B" w:rsidRDefault="002E7B9E" w:rsidP="009667AC">
      <w:pPr>
        <w:spacing w:line="276" w:lineRule="auto"/>
        <w:jc w:val="both"/>
        <w:rPr>
          <w:rFonts w:ascii="David" w:hAnsi="David" w:cs="David"/>
          <w:b/>
          <w:bCs/>
          <w:color w:val="000000"/>
          <w:sz w:val="28"/>
          <w:szCs w:val="28"/>
          <w:u w:val="single"/>
          <w14:scene3d>
            <w14:camera w14:prst="orthographicFront"/>
            <w14:lightRig w14:rig="threePt" w14:dir="t">
              <w14:rot w14:lat="0" w14:lon="0" w14:rev="0"/>
            </w14:lightRig>
          </w14:scene3d>
        </w:rPr>
      </w:pPr>
      <w:r w:rsidRPr="0053169B">
        <w:rPr>
          <w:rFonts w:ascii="David" w:hAnsi="David" w:cs="David"/>
          <w:rtl/>
        </w:rPr>
        <w:br w:type="page"/>
      </w:r>
    </w:p>
    <w:p w14:paraId="42A28845" w14:textId="77777777" w:rsidR="00780233" w:rsidRPr="0053169B" w:rsidRDefault="006C5ACB" w:rsidP="009667AC">
      <w:pPr>
        <w:pStyle w:val="1-"/>
        <w:spacing w:line="276" w:lineRule="auto"/>
        <w:jc w:val="both"/>
        <w:rPr>
          <w:rFonts w:ascii="David" w:hAnsi="David"/>
        </w:rPr>
      </w:pPr>
      <w:r w:rsidRPr="0053169B">
        <w:rPr>
          <w:rFonts w:ascii="David" w:hAnsi="David"/>
          <w:rtl/>
        </w:rPr>
        <w:lastRenderedPageBreak/>
        <w:t xml:space="preserve"> </w:t>
      </w:r>
      <w:r w:rsidR="002E7B9E" w:rsidRPr="0053169B">
        <w:rPr>
          <w:rFonts w:ascii="David" w:hAnsi="David"/>
          <w:rtl/>
        </w:rPr>
        <w:t>מנהלה</w:t>
      </w:r>
    </w:p>
    <w:p w14:paraId="7052880B" w14:textId="77777777" w:rsidR="00CA5A21" w:rsidRPr="0053169B" w:rsidRDefault="00CA5A21" w:rsidP="009667AC">
      <w:pPr>
        <w:pStyle w:val="2-"/>
        <w:spacing w:line="276" w:lineRule="auto"/>
        <w:jc w:val="both"/>
        <w:rPr>
          <w:rFonts w:ascii="David" w:hAnsi="David"/>
        </w:rPr>
      </w:pPr>
      <w:bookmarkStart w:id="154" w:name="_Toc143306049"/>
      <w:bookmarkStart w:id="155" w:name="_Toc185193002"/>
      <w:bookmarkStart w:id="156" w:name="_Toc393060939"/>
      <w:bookmarkStart w:id="157" w:name="_Ref318197026"/>
      <w:bookmarkEnd w:id="98"/>
      <w:bookmarkEnd w:id="99"/>
      <w:r w:rsidRPr="0053169B">
        <w:rPr>
          <w:rFonts w:ascii="David" w:hAnsi="David"/>
          <w:rtl/>
        </w:rPr>
        <w:t xml:space="preserve">מסמכי המכרז </w:t>
      </w:r>
    </w:p>
    <w:p w14:paraId="293A0B0E" w14:textId="77777777" w:rsidR="00CA5A21" w:rsidRPr="0053169B" w:rsidRDefault="00FC44E3" w:rsidP="008B48E4">
      <w:pPr>
        <w:pStyle w:val="3-"/>
      </w:pPr>
      <w:r w:rsidRPr="0053169B">
        <w:rPr>
          <w:rtl/>
        </w:rPr>
        <w:t xml:space="preserve"> </w:t>
      </w:r>
      <w:r w:rsidR="00CA5A21" w:rsidRPr="0053169B">
        <w:rPr>
          <w:rtl/>
        </w:rPr>
        <w:t>מסמכי המכרז כוללים את כל המפורט להלן:</w:t>
      </w:r>
    </w:p>
    <w:p w14:paraId="32C6D1B5" w14:textId="77777777" w:rsidR="00CA5A21" w:rsidRPr="0053169B" w:rsidRDefault="000931F1" w:rsidP="008B48E4">
      <w:pPr>
        <w:pStyle w:val="4-"/>
      </w:pPr>
      <w:r w:rsidRPr="005433B3">
        <w:rPr>
          <w:b/>
          <w:bCs/>
          <w:rtl/>
        </w:rPr>
        <w:t>פרק</w:t>
      </w:r>
      <w:r w:rsidR="00CA5A21" w:rsidRPr="005433B3">
        <w:rPr>
          <w:b/>
          <w:bCs/>
          <w:rtl/>
        </w:rPr>
        <w:t xml:space="preserve"> 1 </w:t>
      </w:r>
      <w:r w:rsidR="00CA5A21" w:rsidRPr="0053169B">
        <w:rPr>
          <w:rtl/>
        </w:rPr>
        <w:t xml:space="preserve">– הזמנה להציע הצעות – תנאי סף, </w:t>
      </w:r>
      <w:r w:rsidR="00571329" w:rsidRPr="0053169B">
        <w:rPr>
          <w:rtl/>
        </w:rPr>
        <w:t xml:space="preserve">הסבר על </w:t>
      </w:r>
      <w:r w:rsidR="00CA5A21" w:rsidRPr="0053169B">
        <w:rPr>
          <w:rtl/>
        </w:rPr>
        <w:t>אופן הגשת ההצעה, מנגנון לקביעת הספקים הזוכים.</w:t>
      </w:r>
    </w:p>
    <w:p w14:paraId="1067DA62" w14:textId="77777777" w:rsidR="00CA5A21" w:rsidRPr="0053169B" w:rsidRDefault="000931F1" w:rsidP="008B48E4">
      <w:pPr>
        <w:pStyle w:val="4-"/>
      </w:pPr>
      <w:r w:rsidRPr="005433B3">
        <w:rPr>
          <w:b/>
          <w:bCs/>
          <w:rtl/>
        </w:rPr>
        <w:t>פרק</w:t>
      </w:r>
      <w:r w:rsidR="00EA5BD7" w:rsidRPr="005433B3">
        <w:rPr>
          <w:b/>
          <w:bCs/>
          <w:rtl/>
        </w:rPr>
        <w:t xml:space="preserve"> </w:t>
      </w:r>
      <w:r w:rsidR="00CA5A21" w:rsidRPr="005433B3">
        <w:rPr>
          <w:b/>
          <w:bCs/>
          <w:rtl/>
        </w:rPr>
        <w:t>2</w:t>
      </w:r>
      <w:r w:rsidR="00CA5A21" w:rsidRPr="0053169B">
        <w:rPr>
          <w:rtl/>
        </w:rPr>
        <w:t xml:space="preserve"> – </w:t>
      </w:r>
      <w:r w:rsidR="00AB30D7" w:rsidRPr="0053169B">
        <w:rPr>
          <w:rtl/>
        </w:rPr>
        <w:t>השירותים המבוקשים ותוכן ההתקשרות עם הספק הזוכה</w:t>
      </w:r>
      <w:r w:rsidR="00CA5A21" w:rsidRPr="0053169B">
        <w:rPr>
          <w:rtl/>
        </w:rPr>
        <w:t xml:space="preserve">.  </w:t>
      </w:r>
    </w:p>
    <w:p w14:paraId="7B319BF8" w14:textId="77777777" w:rsidR="00CA5A21" w:rsidRPr="0053169B" w:rsidRDefault="000931F1" w:rsidP="008B48E4">
      <w:pPr>
        <w:pStyle w:val="4-"/>
      </w:pPr>
      <w:r w:rsidRPr="005433B3">
        <w:rPr>
          <w:b/>
          <w:bCs/>
          <w:rtl/>
        </w:rPr>
        <w:t>פרק</w:t>
      </w:r>
      <w:r w:rsidR="00CA5A21" w:rsidRPr="005433B3">
        <w:rPr>
          <w:b/>
          <w:bCs/>
          <w:rtl/>
        </w:rPr>
        <w:t xml:space="preserve"> 3</w:t>
      </w:r>
      <w:r w:rsidR="00CA5A21" w:rsidRPr="0053169B">
        <w:rPr>
          <w:rtl/>
        </w:rPr>
        <w:t xml:space="preserve">  – חוברת ההצעה – תשמש ל</w:t>
      </w:r>
      <w:r w:rsidR="00571329" w:rsidRPr="0053169B">
        <w:rPr>
          <w:rtl/>
        </w:rPr>
        <w:t xml:space="preserve">הגשת </w:t>
      </w:r>
      <w:r w:rsidR="00CA5A21" w:rsidRPr="0053169B">
        <w:rPr>
          <w:rtl/>
        </w:rPr>
        <w:t>הצעת המציע למכרז.</w:t>
      </w:r>
    </w:p>
    <w:p w14:paraId="3939660A" w14:textId="77777777" w:rsidR="00CA5A21" w:rsidRPr="0053169B" w:rsidRDefault="000931F1" w:rsidP="008B48E4">
      <w:pPr>
        <w:pStyle w:val="4-"/>
      </w:pPr>
      <w:r w:rsidRPr="005433B3">
        <w:rPr>
          <w:b/>
          <w:bCs/>
          <w:rtl/>
        </w:rPr>
        <w:t>פרק</w:t>
      </w:r>
      <w:r w:rsidR="00CA5A21" w:rsidRPr="005433B3">
        <w:rPr>
          <w:b/>
          <w:bCs/>
          <w:rtl/>
        </w:rPr>
        <w:t xml:space="preserve"> 4 </w:t>
      </w:r>
      <w:r w:rsidR="00CA5A21" w:rsidRPr="0053169B">
        <w:rPr>
          <w:rtl/>
        </w:rPr>
        <w:t xml:space="preserve">– </w:t>
      </w:r>
      <w:r w:rsidR="00AB30D7" w:rsidRPr="0053169B">
        <w:rPr>
          <w:rtl/>
        </w:rPr>
        <w:t>הסכם ההתקשרות</w:t>
      </w:r>
      <w:r w:rsidR="00E55633" w:rsidRPr="0053169B">
        <w:rPr>
          <w:rtl/>
        </w:rPr>
        <w:t xml:space="preserve"> על נספחיו</w:t>
      </w:r>
      <w:r w:rsidR="00AB30D7" w:rsidRPr="0053169B">
        <w:rPr>
          <w:rtl/>
        </w:rPr>
        <w:t>.</w:t>
      </w:r>
    </w:p>
    <w:p w14:paraId="6A0C6BAA" w14:textId="77777777" w:rsidR="00CA5A21" w:rsidRPr="0053169B" w:rsidRDefault="00CA5A21" w:rsidP="008B48E4">
      <w:pPr>
        <w:pStyle w:val="3-"/>
        <w:rPr>
          <w:b/>
          <w:bCs/>
        </w:rPr>
      </w:pPr>
      <w:r w:rsidRPr="0053169B">
        <w:rPr>
          <w:rStyle w:val="3-Char"/>
          <w:rtl/>
        </w:rPr>
        <w:t>מסמכי המכרז הינם בסיווג בלמ"ס</w:t>
      </w:r>
      <w:r w:rsidRPr="0053169B">
        <w:rPr>
          <w:rtl/>
        </w:rPr>
        <w:t>.</w:t>
      </w:r>
    </w:p>
    <w:p w14:paraId="798B5762" w14:textId="77777777" w:rsidR="006C02F4" w:rsidRPr="0053169B" w:rsidRDefault="006C02F4" w:rsidP="008B48E4">
      <w:pPr>
        <w:pStyle w:val="3-"/>
      </w:pPr>
      <w:r w:rsidRPr="0053169B">
        <w:rPr>
          <w:rtl/>
        </w:rPr>
        <w:t>ניתן להוריד, ללא תשלום, עותק אלקטרוני של מסמכי המכרז מ</w:t>
      </w:r>
      <w:r w:rsidR="006D0F68" w:rsidRPr="0053169B">
        <w:rPr>
          <w:rtl/>
        </w:rPr>
        <w:t>דף המכרז ב</w:t>
      </w:r>
      <w:r w:rsidRPr="0053169B">
        <w:rPr>
          <w:rtl/>
        </w:rPr>
        <w:t>אתר האינטרנט</w:t>
      </w:r>
      <w:r w:rsidR="00B61D80" w:rsidRPr="0053169B">
        <w:rPr>
          <w:rtl/>
        </w:rPr>
        <w:t>.</w:t>
      </w:r>
      <w:r w:rsidR="005B67DA" w:rsidRPr="0053169B">
        <w:rPr>
          <w:rtl/>
        </w:rPr>
        <w:t xml:space="preserve"> </w:t>
      </w:r>
    </w:p>
    <w:p w14:paraId="71A449C1" w14:textId="77777777" w:rsidR="006C02F4" w:rsidRPr="0053169B" w:rsidRDefault="006C02F4" w:rsidP="008B48E4">
      <w:pPr>
        <w:pStyle w:val="3-"/>
      </w:pPr>
      <w:r w:rsidRPr="0053169B">
        <w:rPr>
          <w:rtl/>
        </w:rPr>
        <w:t>מסמכי המכרז</w:t>
      </w:r>
      <w:r w:rsidR="002D119D" w:rsidRPr="0053169B">
        <w:rPr>
          <w:rtl/>
        </w:rPr>
        <w:t xml:space="preserve"> </w:t>
      </w:r>
      <w:r w:rsidRPr="0053169B">
        <w:rPr>
          <w:rtl/>
        </w:rPr>
        <w:t>יפורסמו בשני אופנים:</w:t>
      </w:r>
    </w:p>
    <w:p w14:paraId="46AE5465" w14:textId="77777777" w:rsidR="006C02F4" w:rsidRPr="0053169B" w:rsidRDefault="006C02F4" w:rsidP="008B48E4">
      <w:pPr>
        <w:pStyle w:val="4-"/>
      </w:pPr>
      <w:r w:rsidRPr="0053169B">
        <w:rPr>
          <w:rtl/>
        </w:rPr>
        <w:t>גרס</w:t>
      </w:r>
      <w:r w:rsidR="002A2982" w:rsidRPr="0053169B">
        <w:rPr>
          <w:rtl/>
        </w:rPr>
        <w:t>ת</w:t>
      </w:r>
      <w:r w:rsidRPr="0053169B">
        <w:rPr>
          <w:rtl/>
        </w:rPr>
        <w:t xml:space="preserve"> </w:t>
      </w:r>
      <w:r w:rsidR="002A2982" w:rsidRPr="0053169B">
        <w:t>PDF</w:t>
      </w:r>
      <w:r w:rsidR="002A2982" w:rsidRPr="0053169B">
        <w:rPr>
          <w:rtl/>
        </w:rPr>
        <w:t xml:space="preserve"> </w:t>
      </w:r>
      <w:r w:rsidRPr="0053169B">
        <w:rPr>
          <w:rtl/>
        </w:rPr>
        <w:t>של מסמכי המכרז</w:t>
      </w:r>
      <w:r w:rsidR="00D13793" w:rsidRPr="0053169B">
        <w:rPr>
          <w:rFonts w:hint="cs"/>
          <w:rtl/>
        </w:rPr>
        <w:t xml:space="preserve">  </w:t>
      </w:r>
      <w:r w:rsidR="00704134" w:rsidRPr="0053169B">
        <w:rPr>
          <w:rFonts w:hint="cs"/>
          <w:rtl/>
        </w:rPr>
        <w:t>ו</w:t>
      </w:r>
      <w:r w:rsidR="00CF4665" w:rsidRPr="0053169B">
        <w:rPr>
          <w:rtl/>
        </w:rPr>
        <w:t xml:space="preserve">חוברת ההצעה </w:t>
      </w:r>
      <w:r w:rsidR="00D13793" w:rsidRPr="0053169B">
        <w:rPr>
          <w:rFonts w:hint="cs"/>
          <w:rtl/>
        </w:rPr>
        <w:t>בנפרד</w:t>
      </w:r>
      <w:r w:rsidR="00CF4665" w:rsidRPr="0053169B">
        <w:rPr>
          <w:rtl/>
        </w:rPr>
        <w:t xml:space="preserve"> (פרק 3)</w:t>
      </w:r>
      <w:r w:rsidR="00D13793" w:rsidRPr="0053169B">
        <w:rPr>
          <w:rFonts w:hint="cs"/>
          <w:rtl/>
        </w:rPr>
        <w:t>.</w:t>
      </w:r>
    </w:p>
    <w:p w14:paraId="28E87418" w14:textId="77777777" w:rsidR="00556E95" w:rsidRPr="0053169B" w:rsidRDefault="006C02F4" w:rsidP="002E584C">
      <w:pPr>
        <w:pStyle w:val="4-"/>
      </w:pPr>
      <w:r w:rsidRPr="0053169B">
        <w:rPr>
          <w:rtl/>
        </w:rPr>
        <w:t>גרס</w:t>
      </w:r>
      <w:r w:rsidR="002A2982" w:rsidRPr="0053169B">
        <w:rPr>
          <w:rtl/>
        </w:rPr>
        <w:t>ת</w:t>
      </w:r>
      <w:r w:rsidRPr="0053169B">
        <w:rPr>
          <w:rtl/>
        </w:rPr>
        <w:t xml:space="preserve"> </w:t>
      </w:r>
      <w:r w:rsidRPr="0053169B">
        <w:t>WORD</w:t>
      </w:r>
      <w:r w:rsidRPr="0053169B">
        <w:rPr>
          <w:rtl/>
        </w:rPr>
        <w:t xml:space="preserve"> של חוברת </w:t>
      </w:r>
      <w:r w:rsidR="005C71CA" w:rsidRPr="0053169B">
        <w:rPr>
          <w:rtl/>
        </w:rPr>
        <w:t>ה</w:t>
      </w:r>
      <w:r w:rsidR="00EF37B7" w:rsidRPr="0053169B">
        <w:rPr>
          <w:rtl/>
        </w:rPr>
        <w:t>הצעה</w:t>
      </w:r>
      <w:r w:rsidRPr="0053169B">
        <w:rPr>
          <w:rtl/>
        </w:rPr>
        <w:t xml:space="preserve"> לצורכי הגשת </w:t>
      </w:r>
      <w:r w:rsidR="00EF37B7" w:rsidRPr="0053169B">
        <w:rPr>
          <w:rtl/>
        </w:rPr>
        <w:t>הצע</w:t>
      </w:r>
      <w:r w:rsidR="000643A7" w:rsidRPr="0053169B">
        <w:rPr>
          <w:rtl/>
        </w:rPr>
        <w:t>ת</w:t>
      </w:r>
      <w:r w:rsidR="005C71CA" w:rsidRPr="0053169B">
        <w:rPr>
          <w:rtl/>
        </w:rPr>
        <w:t xml:space="preserve"> המציע</w:t>
      </w:r>
      <w:r w:rsidRPr="0053169B">
        <w:rPr>
          <w:rtl/>
        </w:rPr>
        <w:t>.</w:t>
      </w:r>
    </w:p>
    <w:p w14:paraId="78BA888B" w14:textId="77777777" w:rsidR="00556E95" w:rsidRPr="0053169B" w:rsidRDefault="005B16F3" w:rsidP="008B48E4">
      <w:pPr>
        <w:pStyle w:val="3-"/>
      </w:pPr>
      <w:r w:rsidRPr="0053169B">
        <w:rPr>
          <w:rtl/>
        </w:rPr>
        <w:t>מובהר בזאת כי הנוסח של מסמכי המכרז, כפי שפורסם על-ידי עורך המכרז</w:t>
      </w:r>
      <w:r w:rsidR="00A12A0F" w:rsidRPr="0053169B">
        <w:rPr>
          <w:rtl/>
        </w:rPr>
        <w:t xml:space="preserve"> באתר האינטרנט</w:t>
      </w:r>
      <w:r w:rsidRPr="0053169B">
        <w:rPr>
          <w:rtl/>
        </w:rPr>
        <w:t xml:space="preserve">, בכפוף לעדכונים, ככל שיבוצעו במסגרת הבהרות שיפורסמו על-ידו, הוא באופן בלעדי ומוחלט הנוסח המחייב לצורך מכרז זה. </w:t>
      </w:r>
      <w:r w:rsidR="00D40946" w:rsidRPr="0053169B">
        <w:rPr>
          <w:rtl/>
        </w:rPr>
        <w:t>לא יהיה ב</w:t>
      </w:r>
      <w:r w:rsidRPr="0053169B">
        <w:rPr>
          <w:rtl/>
        </w:rPr>
        <w:t xml:space="preserve">עותק </w:t>
      </w:r>
      <w:r w:rsidR="00A12A0F" w:rsidRPr="0053169B">
        <w:rPr>
          <w:rtl/>
        </w:rPr>
        <w:t xml:space="preserve">קודם של </w:t>
      </w:r>
      <w:r w:rsidRPr="0053169B">
        <w:rPr>
          <w:rtl/>
        </w:rPr>
        <w:t>מסמכי</w:t>
      </w:r>
      <w:r w:rsidR="00A12A0F" w:rsidRPr="0053169B">
        <w:rPr>
          <w:rtl/>
        </w:rPr>
        <w:t xml:space="preserve"> המכרז</w:t>
      </w:r>
      <w:r w:rsidRPr="0053169B">
        <w:rPr>
          <w:rtl/>
        </w:rPr>
        <w:t xml:space="preserve"> אותם הדפיס המציע מאתר </w:t>
      </w:r>
      <w:r w:rsidR="00A12A0F" w:rsidRPr="0053169B">
        <w:rPr>
          <w:rtl/>
        </w:rPr>
        <w:t xml:space="preserve">האינטרנט </w:t>
      </w:r>
      <w:r w:rsidRPr="0053169B">
        <w:rPr>
          <w:rtl/>
        </w:rPr>
        <w:t xml:space="preserve">וכן כל מסמך אחר </w:t>
      </w:r>
      <w:r w:rsidR="005B67DA" w:rsidRPr="0053169B">
        <w:rPr>
          <w:rtl/>
        </w:rPr>
        <w:t xml:space="preserve">כדי </w:t>
      </w:r>
      <w:r w:rsidRPr="0053169B">
        <w:rPr>
          <w:rtl/>
        </w:rPr>
        <w:t xml:space="preserve">להוות תחליף או לגבור בשום אופן וצורה על הנוסח </w:t>
      </w:r>
      <w:r w:rsidR="00A12A0F" w:rsidRPr="0053169B">
        <w:rPr>
          <w:rtl/>
        </w:rPr>
        <w:t>המעודכן ו</w:t>
      </w:r>
      <w:r w:rsidRPr="0053169B">
        <w:rPr>
          <w:rtl/>
        </w:rPr>
        <w:t>המחייב</w:t>
      </w:r>
      <w:r w:rsidR="006C02F4" w:rsidRPr="0053169B">
        <w:rPr>
          <w:rtl/>
        </w:rPr>
        <w:t>.</w:t>
      </w:r>
    </w:p>
    <w:p w14:paraId="271535CF" w14:textId="77777777" w:rsidR="003E4470" w:rsidRPr="0053169B" w:rsidRDefault="00A06B69" w:rsidP="008B48E4">
      <w:pPr>
        <w:pStyle w:val="3-"/>
      </w:pPr>
      <w:r w:rsidRPr="0053169B">
        <w:rPr>
          <w:rtl/>
        </w:rPr>
        <w:t xml:space="preserve">יובהר כי על </w:t>
      </w:r>
      <w:r w:rsidR="007F34EB" w:rsidRPr="0053169B">
        <w:rPr>
          <w:rtl/>
        </w:rPr>
        <w:t>ה</w:t>
      </w:r>
      <w:r w:rsidRPr="0053169B">
        <w:rPr>
          <w:rtl/>
        </w:rPr>
        <w:t xml:space="preserve">מציע חלה האחריות המלאה והבלעדית להתעדכן </w:t>
      </w:r>
      <w:r w:rsidR="007F34EB" w:rsidRPr="0053169B">
        <w:rPr>
          <w:rtl/>
        </w:rPr>
        <w:t xml:space="preserve">לגבי הנוסח </w:t>
      </w:r>
      <w:r w:rsidR="00A12A0F" w:rsidRPr="0053169B">
        <w:rPr>
          <w:rtl/>
        </w:rPr>
        <w:t>המעודכן ו</w:t>
      </w:r>
      <w:r w:rsidR="007F34EB" w:rsidRPr="0053169B">
        <w:rPr>
          <w:rtl/>
        </w:rPr>
        <w:t xml:space="preserve">המחייב לצורך מכרז זה. </w:t>
      </w:r>
      <w:r w:rsidR="003E4470" w:rsidRPr="0053169B">
        <w:rPr>
          <w:rtl/>
        </w:rPr>
        <w:t xml:space="preserve">בכל מקרה, החלטת עורך המכרז בדבר הנוסח </w:t>
      </w:r>
      <w:r w:rsidR="00A12A0F" w:rsidRPr="0053169B">
        <w:rPr>
          <w:rtl/>
        </w:rPr>
        <w:t>המעודכן ו</w:t>
      </w:r>
      <w:r w:rsidR="003E4470" w:rsidRPr="0053169B">
        <w:rPr>
          <w:rtl/>
        </w:rPr>
        <w:t>המחייב תחייב את המציע.</w:t>
      </w:r>
    </w:p>
    <w:p w14:paraId="73BDFCAB" w14:textId="77777777" w:rsidR="00B659B4" w:rsidRPr="0053169B" w:rsidRDefault="00B659B4" w:rsidP="009667AC">
      <w:pPr>
        <w:pStyle w:val="34"/>
        <w:numPr>
          <w:ilvl w:val="0"/>
          <w:numId w:val="0"/>
        </w:numPr>
        <w:spacing w:line="276" w:lineRule="auto"/>
        <w:ind w:left="1224"/>
        <w:rPr>
          <w:rFonts w:ascii="David" w:hAnsi="David" w:cs="David"/>
          <w:rtl/>
        </w:rPr>
      </w:pPr>
    </w:p>
    <w:p w14:paraId="5A932E58" w14:textId="77777777" w:rsidR="006C02F4" w:rsidRPr="0053169B" w:rsidRDefault="006C02F4" w:rsidP="009667AC">
      <w:pPr>
        <w:pStyle w:val="2-"/>
        <w:spacing w:line="276" w:lineRule="auto"/>
        <w:jc w:val="both"/>
        <w:rPr>
          <w:rFonts w:ascii="David" w:hAnsi="David"/>
        </w:rPr>
      </w:pPr>
      <w:r w:rsidRPr="0053169B">
        <w:rPr>
          <w:rFonts w:ascii="David" w:hAnsi="David"/>
          <w:rtl/>
        </w:rPr>
        <w:t xml:space="preserve">איש הקשר </w:t>
      </w:r>
    </w:p>
    <w:p w14:paraId="5B65DA7B" w14:textId="77777777" w:rsidR="006C02F4" w:rsidRPr="0053169B" w:rsidRDefault="005B67DA" w:rsidP="008B48E4">
      <w:pPr>
        <w:pStyle w:val="3-"/>
      </w:pPr>
      <w:r w:rsidRPr="0053169B">
        <w:rPr>
          <w:rtl/>
        </w:rPr>
        <w:t xml:space="preserve">נציג עורך המכרז אליו יש להפנות את כל השאלות הנוגעות למכרז הינו </w:t>
      </w:r>
      <w:r w:rsidR="006C02F4" w:rsidRPr="0053169B">
        <w:rPr>
          <w:rtl/>
        </w:rPr>
        <w:t xml:space="preserve">מר ניסים בן צרפתי, </w:t>
      </w:r>
      <w:r w:rsidRPr="0053169B" w:rsidDel="005B67DA">
        <w:rPr>
          <w:rtl/>
        </w:rPr>
        <w:t xml:space="preserve"> </w:t>
      </w:r>
      <w:r w:rsidR="006C02F4" w:rsidRPr="0053169B">
        <w:rPr>
          <w:rtl/>
        </w:rPr>
        <w:t>כתובת דואר אלקטרוני</w:t>
      </w:r>
      <w:r w:rsidR="005A2B26" w:rsidRPr="0053169B">
        <w:rPr>
          <w:rtl/>
        </w:rPr>
        <w:t xml:space="preserve"> </w:t>
      </w:r>
      <w:hyperlink r:id="rId11" w:history="1">
        <w:r w:rsidR="00135145" w:rsidRPr="0053169B">
          <w:rPr>
            <w:rStyle w:val="Hyperlink"/>
            <w:rFonts w:ascii="David" w:hAnsi="David" w:cs="David"/>
            <w:b/>
            <w:bCs/>
          </w:rPr>
          <w:t>nisimtza@mof.gov.il</w:t>
        </w:r>
      </w:hyperlink>
      <w:r w:rsidR="002E584C" w:rsidRPr="0053169B">
        <w:rPr>
          <w:rFonts w:hint="cs"/>
          <w:rtl/>
        </w:rPr>
        <w:t>.</w:t>
      </w:r>
    </w:p>
    <w:p w14:paraId="6D7B8BD4" w14:textId="77777777" w:rsidR="006C02F4" w:rsidRPr="00D613DD" w:rsidRDefault="006C02F4" w:rsidP="008B48E4">
      <w:pPr>
        <w:pStyle w:val="3-"/>
        <w:rPr>
          <w:b/>
          <w:bCs/>
        </w:rPr>
      </w:pPr>
      <w:r w:rsidRPr="0053169B">
        <w:rPr>
          <w:rtl/>
        </w:rPr>
        <w:t xml:space="preserve">כל פנייה בעניין המכרז תעשה בכתב, </w:t>
      </w:r>
      <w:r w:rsidR="007F34EB" w:rsidRPr="0053169B">
        <w:rPr>
          <w:rtl/>
        </w:rPr>
        <w:t xml:space="preserve">באמצעות דואר אלקטרוני, </w:t>
      </w:r>
      <w:r w:rsidR="004961EA" w:rsidRPr="0053169B">
        <w:rPr>
          <w:rtl/>
        </w:rPr>
        <w:t>ל</w:t>
      </w:r>
      <w:r w:rsidRPr="0053169B">
        <w:rPr>
          <w:rtl/>
        </w:rPr>
        <w:t xml:space="preserve">איש הקשר. על הפונה לוודא כי פנייתו נתקבלה בשלמותה אצל איש הקשר. </w:t>
      </w:r>
    </w:p>
    <w:p w14:paraId="7EC03AE6" w14:textId="77777777" w:rsidR="006C02F4" w:rsidRPr="0053169B" w:rsidRDefault="008120A8" w:rsidP="009667AC">
      <w:pPr>
        <w:pStyle w:val="2-"/>
        <w:spacing w:line="276" w:lineRule="auto"/>
        <w:jc w:val="both"/>
        <w:rPr>
          <w:rFonts w:ascii="David" w:hAnsi="David"/>
          <w:rtl/>
        </w:rPr>
      </w:pPr>
      <w:r w:rsidRPr="0053169B">
        <w:rPr>
          <w:rFonts w:ascii="David" w:hAnsi="David"/>
          <w:rtl/>
        </w:rPr>
        <w:t xml:space="preserve">שאלות הבהרה </w:t>
      </w:r>
    </w:p>
    <w:p w14:paraId="2FA08EEE" w14:textId="77777777" w:rsidR="00334DBF" w:rsidRPr="0053169B" w:rsidRDefault="00334DBF" w:rsidP="008B48E4">
      <w:pPr>
        <w:pStyle w:val="3-"/>
      </w:pPr>
      <w:bookmarkStart w:id="158" w:name="_Ref494314165"/>
      <w:bookmarkStart w:id="159" w:name="_Toc393060913"/>
      <w:bookmarkStart w:id="160" w:name="_Toc393060920"/>
      <w:bookmarkStart w:id="161" w:name="_Toc33172775"/>
      <w:bookmarkStart w:id="162" w:name="_Toc33254563"/>
      <w:bookmarkStart w:id="163" w:name="_Toc185193003"/>
      <w:bookmarkStart w:id="164" w:name="_Toc78167852"/>
      <w:bookmarkStart w:id="165" w:name="_Toc142705757"/>
      <w:bookmarkEnd w:id="154"/>
      <w:bookmarkEnd w:id="155"/>
      <w:r w:rsidRPr="0053169B">
        <w:rPr>
          <w:rtl/>
        </w:rPr>
        <w:t>הגשת שאלות הבהרה</w:t>
      </w:r>
      <w:bookmarkEnd w:id="158"/>
      <w:r w:rsidR="002E584C" w:rsidRPr="0053169B">
        <w:rPr>
          <w:rFonts w:hint="cs"/>
          <w:rtl/>
        </w:rPr>
        <w:t>:</w:t>
      </w:r>
      <w:r w:rsidRPr="0053169B">
        <w:rPr>
          <w:rtl/>
        </w:rPr>
        <w:t xml:space="preserve"> </w:t>
      </w:r>
    </w:p>
    <w:p w14:paraId="3D98003A" w14:textId="75A0C9F2" w:rsidR="00CB096E" w:rsidRDefault="00CB096E" w:rsidP="002E584C">
      <w:pPr>
        <w:pStyle w:val="4-"/>
      </w:pPr>
      <w:r w:rsidRPr="0053169B">
        <w:rPr>
          <w:rtl/>
        </w:rPr>
        <w:t xml:space="preserve">המועד האחרון להגשת שאלות הבהרה מופיע בטבלת ריכוז התאריכים בסעיף </w:t>
      </w:r>
      <w:r w:rsidRPr="0053169B">
        <w:rPr>
          <w:rtl/>
        </w:rPr>
        <w:fldChar w:fldCharType="begin"/>
      </w:r>
      <w:r w:rsidRPr="0053169B">
        <w:rPr>
          <w:rtl/>
        </w:rPr>
        <w:instrText xml:space="preserve"> </w:instrText>
      </w:r>
      <w:r w:rsidRPr="0053169B">
        <w:instrText>REF</w:instrText>
      </w:r>
      <w:r w:rsidRPr="0053169B">
        <w:rPr>
          <w:rtl/>
        </w:rPr>
        <w:instrText xml:space="preserve"> _</w:instrText>
      </w:r>
      <w:r w:rsidRPr="0053169B">
        <w:instrText>Ref490122518 \r \h</w:instrText>
      </w:r>
      <w:r w:rsidRPr="0053169B">
        <w:rPr>
          <w:rtl/>
        </w:rPr>
        <w:instrText xml:space="preserve">  \* </w:instrText>
      </w:r>
      <w:r w:rsidRPr="0053169B">
        <w:instrText>MERGEFORMAT</w:instrText>
      </w:r>
      <w:r w:rsidRPr="0053169B">
        <w:rPr>
          <w:rtl/>
        </w:rPr>
        <w:instrText xml:space="preserve"> </w:instrText>
      </w:r>
      <w:r w:rsidRPr="0053169B">
        <w:rPr>
          <w:rtl/>
        </w:rPr>
      </w:r>
      <w:r w:rsidRPr="0053169B">
        <w:rPr>
          <w:rtl/>
        </w:rPr>
        <w:fldChar w:fldCharType="separate"/>
      </w:r>
      <w:r w:rsidRPr="0053169B">
        <w:rPr>
          <w:cs/>
        </w:rPr>
        <w:t>‎</w:t>
      </w:r>
      <w:r w:rsidRPr="0053169B">
        <w:t>1.8</w:t>
      </w:r>
      <w:r w:rsidRPr="0053169B">
        <w:rPr>
          <w:rtl/>
        </w:rPr>
        <w:fldChar w:fldCharType="end"/>
      </w:r>
      <w:r w:rsidRPr="0053169B">
        <w:rPr>
          <w:rtl/>
        </w:rPr>
        <w:t xml:space="preserve"> לעיל</w:t>
      </w:r>
    </w:p>
    <w:p w14:paraId="0B4D7AA7" w14:textId="77777777" w:rsidR="006C02F4" w:rsidRPr="0053169B" w:rsidRDefault="006C02F4" w:rsidP="002E584C">
      <w:pPr>
        <w:pStyle w:val="4-"/>
      </w:pPr>
      <w:r w:rsidRPr="0053169B">
        <w:rPr>
          <w:rtl/>
        </w:rPr>
        <w:lastRenderedPageBreak/>
        <w:t xml:space="preserve">שאלות המציעים תוגשנה </w:t>
      </w:r>
      <w:r w:rsidR="000C64C3" w:rsidRPr="0053169B">
        <w:rPr>
          <w:rtl/>
        </w:rPr>
        <w:t>ל</w:t>
      </w:r>
      <w:r w:rsidR="00AD3E79" w:rsidRPr="0053169B">
        <w:rPr>
          <w:rtl/>
        </w:rPr>
        <w:t xml:space="preserve">כתובת המייל של </w:t>
      </w:r>
      <w:r w:rsidRPr="0053169B">
        <w:rPr>
          <w:rtl/>
        </w:rPr>
        <w:t>איש הקשר</w:t>
      </w:r>
      <w:r w:rsidR="000C64C3" w:rsidRPr="0053169B">
        <w:rPr>
          <w:rtl/>
        </w:rPr>
        <w:t>,</w:t>
      </w:r>
      <w:r w:rsidRPr="0053169B">
        <w:rPr>
          <w:rtl/>
        </w:rPr>
        <w:t xml:space="preserve"> בכתב</w:t>
      </w:r>
      <w:r w:rsidR="000C64C3" w:rsidRPr="0053169B">
        <w:rPr>
          <w:rtl/>
        </w:rPr>
        <w:t>,</w:t>
      </w:r>
      <w:r w:rsidRPr="0053169B">
        <w:rPr>
          <w:rtl/>
        </w:rPr>
        <w:t xml:space="preserve"> באמצעות הדואר האלקטרוני, בקוב</w:t>
      </w:r>
      <w:r w:rsidR="00221A9D" w:rsidRPr="0053169B">
        <w:rPr>
          <w:rtl/>
        </w:rPr>
        <w:t>צי</w:t>
      </w:r>
      <w:r w:rsidRPr="0053169B">
        <w:rPr>
          <w:rtl/>
        </w:rPr>
        <w:t xml:space="preserve"> </w:t>
      </w:r>
      <w:r w:rsidRPr="0053169B">
        <w:t>EXCEL</w:t>
      </w:r>
      <w:r w:rsidR="00221A9D" w:rsidRPr="0053169B">
        <w:rPr>
          <w:rtl/>
        </w:rPr>
        <w:t xml:space="preserve"> </w:t>
      </w:r>
      <w:r w:rsidR="002E584C" w:rsidRPr="0053169B">
        <w:rPr>
          <w:rFonts w:hint="cs"/>
          <w:rtl/>
        </w:rPr>
        <w:t>א</w:t>
      </w:r>
      <w:r w:rsidR="00221A9D" w:rsidRPr="0053169B">
        <w:rPr>
          <w:rtl/>
        </w:rPr>
        <w:t>ו</w:t>
      </w:r>
      <w:r w:rsidR="002E584C" w:rsidRPr="0053169B">
        <w:rPr>
          <w:rFonts w:hint="cs"/>
          <w:rtl/>
        </w:rPr>
        <w:t xml:space="preserve"> </w:t>
      </w:r>
      <w:r w:rsidR="00221A9D" w:rsidRPr="0053169B">
        <w:t>WORD</w:t>
      </w:r>
      <w:r w:rsidR="00221A9D" w:rsidRPr="0053169B">
        <w:rPr>
          <w:rtl/>
        </w:rPr>
        <w:t xml:space="preserve"> </w:t>
      </w:r>
      <w:r w:rsidR="004961EA" w:rsidRPr="0053169B">
        <w:rPr>
          <w:rtl/>
        </w:rPr>
        <w:t>לא נעול</w:t>
      </w:r>
      <w:r w:rsidR="00221A9D" w:rsidRPr="0053169B">
        <w:rPr>
          <w:rtl/>
        </w:rPr>
        <w:t>ים</w:t>
      </w:r>
      <w:r w:rsidRPr="0053169B">
        <w:rPr>
          <w:rtl/>
        </w:rPr>
        <w:t xml:space="preserve">. </w:t>
      </w:r>
    </w:p>
    <w:p w14:paraId="36671A62" w14:textId="77777777" w:rsidR="006C02F4" w:rsidRPr="0053169B" w:rsidRDefault="006C02F4" w:rsidP="008B48E4">
      <w:pPr>
        <w:pStyle w:val="4-"/>
      </w:pPr>
      <w:r w:rsidRPr="0053169B">
        <w:rPr>
          <w:rtl/>
        </w:rPr>
        <w:t>שאלות המציעים תוגשנה במבנה ה</w:t>
      </w:r>
      <w:r w:rsidR="00410760" w:rsidRPr="0053169B">
        <w:rPr>
          <w:rtl/>
        </w:rPr>
        <w:t xml:space="preserve">מפורט בנספח </w:t>
      </w:r>
      <w:r w:rsidR="00253411" w:rsidRPr="0053169B">
        <w:rPr>
          <w:rtl/>
        </w:rPr>
        <w:t>1.7.</w:t>
      </w:r>
      <w:r w:rsidR="00790139" w:rsidRPr="0053169B">
        <w:rPr>
          <w:rtl/>
        </w:rPr>
        <w:t xml:space="preserve"> </w:t>
      </w:r>
      <w:r w:rsidR="00AE1497" w:rsidRPr="0053169B">
        <w:rPr>
          <w:rtl/>
        </w:rPr>
        <w:t xml:space="preserve"> </w:t>
      </w:r>
    </w:p>
    <w:p w14:paraId="2C6BE08B" w14:textId="77777777" w:rsidR="00AE1497" w:rsidRPr="0053169B" w:rsidRDefault="00AE1497" w:rsidP="008B48E4">
      <w:pPr>
        <w:pStyle w:val="4-"/>
      </w:pPr>
      <w:r w:rsidRPr="0053169B">
        <w:rPr>
          <w:rtl/>
        </w:rPr>
        <w:t>יש לה</w:t>
      </w:r>
      <w:r w:rsidR="00F5152D" w:rsidRPr="0053169B">
        <w:rPr>
          <w:rtl/>
        </w:rPr>
        <w:t>ק</w:t>
      </w:r>
      <w:r w:rsidRPr="0053169B">
        <w:rPr>
          <w:rtl/>
        </w:rPr>
        <w:t>פיד להגיש כל שאלה בשורה נפרדת.</w:t>
      </w:r>
    </w:p>
    <w:p w14:paraId="4191FE27" w14:textId="77777777" w:rsidR="006C02F4" w:rsidRPr="0053169B" w:rsidRDefault="00AD3E79" w:rsidP="008B48E4">
      <w:pPr>
        <w:pStyle w:val="4-"/>
      </w:pPr>
      <w:bookmarkStart w:id="166" w:name="_Hlk491740527"/>
      <w:r w:rsidRPr="0053169B">
        <w:rPr>
          <w:rtl/>
        </w:rPr>
        <w:t xml:space="preserve">אחריות המציע לוודא כי קיבל הודעת מייל חוזר המאשרת ששאלותיו הגיעו בשלמותן לידי </w:t>
      </w:r>
      <w:r w:rsidR="000C64C3" w:rsidRPr="0053169B">
        <w:rPr>
          <w:rtl/>
        </w:rPr>
        <w:t xml:space="preserve">נציג </w:t>
      </w:r>
      <w:r w:rsidRPr="0053169B">
        <w:rPr>
          <w:rtl/>
        </w:rPr>
        <w:t>עורך המכרז</w:t>
      </w:r>
      <w:r w:rsidR="006C02F4" w:rsidRPr="0053169B">
        <w:rPr>
          <w:rtl/>
        </w:rPr>
        <w:t xml:space="preserve">. </w:t>
      </w:r>
      <w:bookmarkEnd w:id="159"/>
    </w:p>
    <w:p w14:paraId="18CFE6DA" w14:textId="77777777" w:rsidR="00417DE0" w:rsidRPr="0053169B" w:rsidRDefault="004961EA" w:rsidP="008B48E4">
      <w:pPr>
        <w:pStyle w:val="4-"/>
      </w:pPr>
      <w:r w:rsidRPr="0053169B">
        <w:rPr>
          <w:rtl/>
        </w:rPr>
        <w:t>באחריות המציע לנסח את השאלות באופן שלא יכלול מידע מזהה על המציע או כל גורם אחר. מובהר כי ייתכן ונוסח השאלה יפורסם במענה לשאלות ההבהרה כפי שנשאלה.</w:t>
      </w:r>
      <w:r w:rsidR="001F6C70" w:rsidRPr="0053169B">
        <w:rPr>
          <w:rtl/>
        </w:rPr>
        <w:t xml:space="preserve"> </w:t>
      </w:r>
    </w:p>
    <w:p w14:paraId="7AD7F403" w14:textId="77777777" w:rsidR="00AD3E79" w:rsidRPr="0053169B" w:rsidRDefault="00F426C3" w:rsidP="008B48E4">
      <w:pPr>
        <w:pStyle w:val="4-"/>
        <w:rPr>
          <w:rtl/>
        </w:rPr>
      </w:pPr>
      <w:r w:rsidRPr="0053169B">
        <w:rPr>
          <w:rtl/>
        </w:rPr>
        <w:t>יובהר כי עורך המכרז רשאי שלא להשיב על שאלות אשר לא יגיעו בפורמט האמור</w:t>
      </w:r>
      <w:r w:rsidR="00AD3E79" w:rsidRPr="0053169B">
        <w:rPr>
          <w:rtl/>
        </w:rPr>
        <w:t>.</w:t>
      </w:r>
    </w:p>
    <w:p w14:paraId="49B9077B" w14:textId="77777777" w:rsidR="00417DE0" w:rsidRPr="0053169B" w:rsidRDefault="00417DE0" w:rsidP="008B48E4">
      <w:pPr>
        <w:pStyle w:val="4-"/>
      </w:pPr>
      <w:bookmarkStart w:id="167" w:name="_Toc393060914"/>
      <w:r w:rsidRPr="0053169B">
        <w:rPr>
          <w:rtl/>
        </w:rPr>
        <w:t>באחריות המציעים להעלות כל שאלה או ספק שקיים להם בנוגע לתנאי המכרז, לרבות כל סתירה או אי</w:t>
      </w:r>
      <w:r w:rsidR="00942980" w:rsidRPr="0053169B">
        <w:rPr>
          <w:rtl/>
        </w:rPr>
        <w:t>-</w:t>
      </w:r>
      <w:r w:rsidRPr="0053169B">
        <w:rPr>
          <w:rtl/>
        </w:rPr>
        <w:t>התאמה בין מסמכי המכרז השונים או בין הוראות שונות במסמכי המכרז, וזאת עד למועד האחרון להגשת שאלות ההבהרה.</w:t>
      </w:r>
    </w:p>
    <w:p w14:paraId="5A60E534" w14:textId="77777777" w:rsidR="00D5558B" w:rsidRPr="0053169B" w:rsidRDefault="00D5558B" w:rsidP="008B48E4">
      <w:pPr>
        <w:pStyle w:val="3-"/>
      </w:pPr>
      <w:bookmarkStart w:id="168" w:name="_Hlk504548142"/>
      <w:r w:rsidRPr="0053169B">
        <w:rPr>
          <w:rtl/>
        </w:rPr>
        <w:t>בקשה להכרה ביצרנים נוספים</w:t>
      </w:r>
      <w:r w:rsidR="002E584C" w:rsidRPr="0053169B">
        <w:rPr>
          <w:rFonts w:hint="cs"/>
          <w:rtl/>
        </w:rPr>
        <w:t>:</w:t>
      </w:r>
    </w:p>
    <w:p w14:paraId="5245EED4" w14:textId="77777777" w:rsidR="00031F7F" w:rsidRPr="0053169B" w:rsidRDefault="00031F7F" w:rsidP="002E584C">
      <w:pPr>
        <w:pStyle w:val="4-"/>
      </w:pPr>
      <w:r w:rsidRPr="0053169B">
        <w:rPr>
          <w:rtl/>
        </w:rPr>
        <w:t xml:space="preserve">במסגרת שאלות ההבהרה, המציע רשאי להציג בפני עורך המכרז יצרנים נוספים, מעבר ליצרנים </w:t>
      </w:r>
      <w:ins w:id="169" w:author="peleg zeevy" w:date="2021-05-03T12:10:00Z">
        <w:r w:rsidR="000022B9">
          <w:rPr>
            <w:rFonts w:hint="cs"/>
            <w:rtl/>
          </w:rPr>
          <w:t xml:space="preserve">המוכרים. </w:t>
        </w:r>
      </w:ins>
      <w:del w:id="170" w:author="peleg zeevy" w:date="2021-05-03T12:10:00Z">
        <w:r w:rsidRPr="0053169B" w:rsidDel="000022B9">
          <w:rPr>
            <w:rtl/>
          </w:rPr>
          <w:delText>המפורטים בנספח 1.2,</w:delText>
        </w:r>
      </w:del>
      <w:r w:rsidRPr="0053169B">
        <w:rPr>
          <w:rtl/>
        </w:rPr>
        <w:t xml:space="preserve"> אשר עומדים למיטב ידיעתו</w:t>
      </w:r>
      <w:r w:rsidR="002E584C" w:rsidRPr="0053169B">
        <w:rPr>
          <w:rFonts w:hint="cs"/>
          <w:rtl/>
        </w:rPr>
        <w:t xml:space="preserve"> של המציע</w:t>
      </w:r>
      <w:r w:rsidRPr="0053169B">
        <w:rPr>
          <w:rtl/>
        </w:rPr>
        <w:t xml:space="preserve"> בדרישות המכר</w:t>
      </w:r>
      <w:r w:rsidR="00F50F6D" w:rsidRPr="0053169B">
        <w:rPr>
          <w:rtl/>
        </w:rPr>
        <w:t>ז</w:t>
      </w:r>
      <w:r w:rsidR="002E584C" w:rsidRPr="0053169B">
        <w:rPr>
          <w:rFonts w:hint="cs"/>
          <w:rtl/>
        </w:rPr>
        <w:t>.</w:t>
      </w:r>
    </w:p>
    <w:p w14:paraId="5FE82D48" w14:textId="77777777" w:rsidR="00031F7F" w:rsidRPr="00710461" w:rsidRDefault="00031F7F" w:rsidP="00710461">
      <w:pPr>
        <w:pStyle w:val="4-"/>
      </w:pPr>
      <w:r w:rsidRPr="0053169B">
        <w:rPr>
          <w:rtl/>
        </w:rPr>
        <w:t>המציע</w:t>
      </w:r>
      <w:ins w:id="171" w:author="peleg zeevy" w:date="2021-04-23T10:44:00Z">
        <w:r w:rsidR="00E31583">
          <w:rPr>
            <w:rFonts w:hint="cs"/>
            <w:rtl/>
          </w:rPr>
          <w:t xml:space="preserve">, המבקש לאשר יצרן נוסף, </w:t>
        </w:r>
      </w:ins>
      <w:r w:rsidRPr="0053169B">
        <w:rPr>
          <w:rtl/>
        </w:rPr>
        <w:t xml:space="preserve"> יאפשר לעורך המכרז גישה </w:t>
      </w:r>
      <w:del w:id="172" w:author="peleg zeevy" w:date="2021-05-03T12:10:00Z">
        <w:r w:rsidRPr="0053169B" w:rsidDel="000022B9">
          <w:rPr>
            <w:rtl/>
          </w:rPr>
          <w:delText>בכל דרך שהיא</w:delText>
        </w:r>
      </w:del>
      <w:ins w:id="173" w:author="peleg zeevy" w:date="2021-05-03T12:10:00Z">
        <w:r w:rsidR="000022B9">
          <w:rPr>
            <w:rFonts w:hint="cs"/>
            <w:rtl/>
          </w:rPr>
          <w:t xml:space="preserve">ישירה </w:t>
        </w:r>
      </w:ins>
      <w:r w:rsidRPr="0053169B">
        <w:rPr>
          <w:rtl/>
        </w:rPr>
        <w:t xml:space="preserve"> למחירון היצרן </w:t>
      </w:r>
      <w:ins w:id="174" w:author="peleg zeevy" w:date="2021-05-05T15:19:00Z">
        <w:r w:rsidR="00900278">
          <w:rPr>
            <w:rFonts w:hint="cs"/>
            <w:rtl/>
          </w:rPr>
          <w:t xml:space="preserve">הרלוונטי </w:t>
        </w:r>
      </w:ins>
      <w:del w:id="175" w:author="peleg zeevy" w:date="2021-05-05T15:19:00Z">
        <w:r w:rsidRPr="0053169B" w:rsidDel="00900278">
          <w:rPr>
            <w:rtl/>
          </w:rPr>
          <w:delText>ש</w:delText>
        </w:r>
        <w:r w:rsidR="00801A15" w:rsidRPr="0053169B" w:rsidDel="00900278">
          <w:rPr>
            <w:rFonts w:hint="cs"/>
            <w:rtl/>
          </w:rPr>
          <w:delText xml:space="preserve">הוא </w:delText>
        </w:r>
        <w:r w:rsidRPr="0053169B" w:rsidDel="00900278">
          <w:rPr>
            <w:rtl/>
          </w:rPr>
          <w:delText>מציג</w:delText>
        </w:r>
      </w:del>
      <w:r w:rsidRPr="0053169B">
        <w:rPr>
          <w:rtl/>
        </w:rPr>
        <w:t xml:space="preserve">, ויציין </w:t>
      </w:r>
      <w:r w:rsidRPr="00710461">
        <w:rPr>
          <w:rtl/>
        </w:rPr>
        <w:t xml:space="preserve">אילו פריטים בו הינם בעלי יכולות </w:t>
      </w:r>
      <w:ins w:id="176" w:author="peleg zeevy" w:date="2021-04-23T10:44:00Z">
        <w:r w:rsidR="00E31583" w:rsidRPr="00710461">
          <w:rPr>
            <w:rFonts w:hint="cs"/>
            <w:rtl/>
          </w:rPr>
          <w:t xml:space="preserve">העונות על הדרישות המפורטות </w:t>
        </w:r>
      </w:ins>
      <w:del w:id="177" w:author="peleg zeevy" w:date="2021-04-23T10:44:00Z">
        <w:r w:rsidRPr="00710461" w:rsidDel="00E31583">
          <w:rPr>
            <w:rtl/>
          </w:rPr>
          <w:delText>דומות מבחינתו לפריטים המפורטים</w:delText>
        </w:r>
      </w:del>
      <w:r w:rsidRPr="00710461">
        <w:rPr>
          <w:rtl/>
        </w:rPr>
        <w:t xml:space="preserve"> בנספח</w:t>
      </w:r>
      <w:del w:id="178" w:author="שקד כסלו" w:date="2021-05-02T14:13:00Z">
        <w:r w:rsidRPr="00710461" w:rsidDel="00710461">
          <w:rPr>
            <w:rtl/>
          </w:rPr>
          <w:delText xml:space="preserve"> </w:delText>
        </w:r>
      </w:del>
      <w:r w:rsidR="00710461">
        <w:rPr>
          <w:rFonts w:hint="cs"/>
          <w:rtl/>
        </w:rPr>
        <w:t xml:space="preserve"> </w:t>
      </w:r>
      <w:r w:rsidRPr="00710461">
        <w:rPr>
          <w:rtl/>
        </w:rPr>
        <w:t>1.2</w:t>
      </w:r>
      <w:ins w:id="179" w:author="peleg zeevy" w:date="2021-05-03T12:11:00Z">
        <w:r w:rsidR="000022B9">
          <w:rPr>
            <w:rFonts w:hint="cs"/>
          </w:rPr>
          <w:t>A</w:t>
        </w:r>
      </w:ins>
      <w:r w:rsidRPr="00710461">
        <w:rPr>
          <w:rtl/>
        </w:rPr>
        <w:t xml:space="preserve">. </w:t>
      </w:r>
    </w:p>
    <w:p w14:paraId="691DFD11" w14:textId="77777777" w:rsidR="00CD0C31" w:rsidRPr="0053169B" w:rsidRDefault="0013367A" w:rsidP="00122317">
      <w:pPr>
        <w:pStyle w:val="4-"/>
      </w:pPr>
      <w:r w:rsidRPr="0053169B">
        <w:rPr>
          <w:rtl/>
        </w:rPr>
        <w:t>עורך המכרז יבחן את פניות המציעים</w:t>
      </w:r>
      <w:r w:rsidR="00801A15" w:rsidRPr="0053169B">
        <w:rPr>
          <w:rFonts w:hint="cs"/>
          <w:rtl/>
        </w:rPr>
        <w:t xml:space="preserve"> בעניין זה</w:t>
      </w:r>
      <w:r w:rsidRPr="0053169B">
        <w:rPr>
          <w:rtl/>
        </w:rPr>
        <w:t xml:space="preserve">, וככל </w:t>
      </w:r>
      <w:r w:rsidR="00DD5057" w:rsidRPr="0053169B">
        <w:rPr>
          <w:rtl/>
        </w:rPr>
        <w:t>שי</w:t>
      </w:r>
      <w:r w:rsidRPr="0053169B">
        <w:rPr>
          <w:rtl/>
        </w:rPr>
        <w:t>ידרש</w:t>
      </w:r>
      <w:r w:rsidR="00F50F6D" w:rsidRPr="0053169B">
        <w:rPr>
          <w:rtl/>
        </w:rPr>
        <w:t xml:space="preserve"> </w:t>
      </w:r>
      <w:r w:rsidR="00801A15" w:rsidRPr="0053169B">
        <w:rPr>
          <w:rFonts w:hint="cs"/>
          <w:rtl/>
        </w:rPr>
        <w:t xml:space="preserve">והכל בכפוף לשיקול דעתו הבלעדי, </w:t>
      </w:r>
      <w:r w:rsidR="00CD0C31" w:rsidRPr="0053169B">
        <w:rPr>
          <w:rtl/>
        </w:rPr>
        <w:t>יעדכן את מסמכי המכרז</w:t>
      </w:r>
      <w:r w:rsidR="00E31583">
        <w:rPr>
          <w:rFonts w:hint="cs"/>
          <w:rtl/>
        </w:rPr>
        <w:t xml:space="preserve">, </w:t>
      </w:r>
      <w:r w:rsidR="00CD0C31" w:rsidRPr="0053169B">
        <w:rPr>
          <w:rtl/>
        </w:rPr>
        <w:t>תוך עדכון כלל המציעים בדבר השינויים שבוצעו ופרסום המידע הרלוונטי הנדרש לגבי היצרנים הנוספים.</w:t>
      </w:r>
    </w:p>
    <w:p w14:paraId="3E82742E" w14:textId="77777777" w:rsidR="00CD0C31" w:rsidRPr="0053169B" w:rsidRDefault="00CD0C31" w:rsidP="00801A15">
      <w:pPr>
        <w:pStyle w:val="4-"/>
      </w:pPr>
      <w:r w:rsidRPr="0053169B">
        <w:rPr>
          <w:rtl/>
        </w:rPr>
        <w:t>יובהר כי אין באישור כאמור לעיל ביחס ליצרן הנוסף המוצע ו/או בתשובת עורך המכרז לשאלות ההבהרה כדי ל</w:t>
      </w:r>
      <w:r w:rsidR="00801A15" w:rsidRPr="0053169B">
        <w:rPr>
          <w:rFonts w:hint="cs"/>
          <w:rtl/>
        </w:rPr>
        <w:t xml:space="preserve">הוות </w:t>
      </w:r>
      <w:r w:rsidRPr="0053169B">
        <w:rPr>
          <w:rtl/>
        </w:rPr>
        <w:t>א</w:t>
      </w:r>
      <w:r w:rsidR="00801A15" w:rsidRPr="0053169B">
        <w:rPr>
          <w:rFonts w:hint="cs"/>
          <w:rtl/>
        </w:rPr>
        <w:t>י</w:t>
      </w:r>
      <w:r w:rsidRPr="0053169B">
        <w:rPr>
          <w:rtl/>
        </w:rPr>
        <w:t>ש</w:t>
      </w:r>
      <w:r w:rsidR="00801A15" w:rsidRPr="0053169B">
        <w:rPr>
          <w:rFonts w:hint="cs"/>
          <w:rtl/>
        </w:rPr>
        <w:t>ו</w:t>
      </w:r>
      <w:r w:rsidRPr="0053169B">
        <w:rPr>
          <w:rtl/>
        </w:rPr>
        <w:t>ר כי מי מהיצרנים הנוספים עומד בכל  דרישות המכרז</w:t>
      </w:r>
      <w:r w:rsidR="00704134" w:rsidRPr="0053169B">
        <w:rPr>
          <w:rFonts w:hint="cs"/>
          <w:rtl/>
        </w:rPr>
        <w:t>,</w:t>
      </w:r>
      <w:r w:rsidRPr="0053169B">
        <w:rPr>
          <w:rtl/>
        </w:rPr>
        <w:t xml:space="preserve"> לרבות תנאי הסף. בדיקת העמידה בכל דרישות המכרז תבוצע לאחר הגשת ההצעה. </w:t>
      </w:r>
    </w:p>
    <w:p w14:paraId="2DAFDDFB" w14:textId="77777777" w:rsidR="0013367A" w:rsidRPr="0053169B" w:rsidRDefault="0013367A" w:rsidP="008B48E4">
      <w:pPr>
        <w:pStyle w:val="4-"/>
      </w:pPr>
      <w:r w:rsidRPr="0053169B">
        <w:rPr>
          <w:rtl/>
        </w:rPr>
        <w:t xml:space="preserve">יובהר כי עורך המכרז לא יפרסם פרטים מזהים אודות המציע </w:t>
      </w:r>
      <w:r w:rsidR="00865FE8" w:rsidRPr="0053169B">
        <w:rPr>
          <w:rtl/>
        </w:rPr>
        <w:t>הפונה</w:t>
      </w:r>
      <w:r w:rsidR="00801A15" w:rsidRPr="0053169B">
        <w:rPr>
          <w:rFonts w:hint="cs"/>
          <w:rtl/>
        </w:rPr>
        <w:t xml:space="preserve"> בעניין זה</w:t>
      </w:r>
      <w:r w:rsidR="00865FE8" w:rsidRPr="0053169B">
        <w:rPr>
          <w:rtl/>
        </w:rPr>
        <w:t xml:space="preserve">. </w:t>
      </w:r>
    </w:p>
    <w:bookmarkEnd w:id="168"/>
    <w:p w14:paraId="4EE3B4C8" w14:textId="77777777" w:rsidR="00E31583" w:rsidRDefault="00E31583" w:rsidP="00E31583">
      <w:pPr>
        <w:pStyle w:val="3-"/>
      </w:pPr>
      <w:ins w:id="180" w:author="peleg zeevy" w:date="2021-04-23T10:43:00Z">
        <w:r>
          <w:rPr>
            <w:rFonts w:hint="cs"/>
            <w:rtl/>
          </w:rPr>
          <w:t>הליך פנייה להכרה מוקדמת  (</w:t>
        </w:r>
        <w:r>
          <w:t>Pre Rulling</w:t>
        </w:r>
        <w:r>
          <w:rPr>
            <w:rFonts w:hint="cs"/>
            <w:rtl/>
          </w:rPr>
          <w:t>) לפריטים במפרט היצרנים</w:t>
        </w:r>
      </w:ins>
      <w:r w:rsidR="00425F32">
        <w:rPr>
          <w:rFonts w:hint="cs"/>
          <w:rtl/>
        </w:rPr>
        <w:t>:</w:t>
      </w:r>
      <w:r>
        <w:rPr>
          <w:rFonts w:hint="cs"/>
          <w:rtl/>
        </w:rPr>
        <w:t xml:space="preserve"> </w:t>
      </w:r>
    </w:p>
    <w:p w14:paraId="109B4B41" w14:textId="77777777" w:rsidR="00E31583" w:rsidRDefault="00E31583" w:rsidP="00B57088">
      <w:pPr>
        <w:pStyle w:val="4-"/>
        <w:rPr>
          <w:ins w:id="181" w:author="peleg zeevy" w:date="2021-04-23T10:43:00Z"/>
        </w:rPr>
      </w:pPr>
      <w:ins w:id="182" w:author="peleg zeevy" w:date="2021-04-23T10:43:00Z">
        <w:r>
          <w:rPr>
            <w:rFonts w:hint="cs"/>
            <w:rtl/>
          </w:rPr>
          <w:t>למסמכי המכרז צורף מפרט היצרנים (נספח 1.2</w:t>
        </w:r>
        <w:r>
          <w:rPr>
            <w:rFonts w:hint="cs"/>
          </w:rPr>
          <w:t>A</w:t>
        </w:r>
        <w:r>
          <w:rPr>
            <w:rFonts w:hint="cs"/>
            <w:rtl/>
          </w:rPr>
          <w:t xml:space="preserve"> לפרק א' למכרז). במסגרת מפרט היצרנים פורטו דרישות פונקציונאליות עבור פריטים שונים</w:t>
        </w:r>
      </w:ins>
      <w:ins w:id="183" w:author="peleg zeevy" w:date="2021-05-05T15:20:00Z">
        <w:r w:rsidR="004B4410">
          <w:rPr>
            <w:rFonts w:hint="cs"/>
            <w:rtl/>
          </w:rPr>
          <w:t>.</w:t>
        </w:r>
      </w:ins>
    </w:p>
    <w:p w14:paraId="30A2B3FD" w14:textId="77777777" w:rsidR="00E31583" w:rsidRDefault="00D06AAF" w:rsidP="0066213E">
      <w:pPr>
        <w:pStyle w:val="4-"/>
        <w:rPr>
          <w:ins w:id="184" w:author="peleg zeevy" w:date="2021-04-23T10:43:00Z"/>
        </w:rPr>
      </w:pPr>
      <w:ins w:id="185" w:author="שקד כסלו" w:date="2021-05-02T14:16:00Z">
        <w:r w:rsidRPr="000022B9">
          <w:rPr>
            <w:rFonts w:hint="eastAsia"/>
            <w:rtl/>
          </w:rPr>
          <w:t>בעלי</w:t>
        </w:r>
        <w:r w:rsidRPr="000022B9">
          <w:rPr>
            <w:rtl/>
          </w:rPr>
          <w:t xml:space="preserve"> </w:t>
        </w:r>
        <w:r w:rsidRPr="000022B9">
          <w:rPr>
            <w:rFonts w:hint="eastAsia"/>
            <w:rtl/>
          </w:rPr>
          <w:t>עניין</w:t>
        </w:r>
      </w:ins>
      <w:r w:rsidR="00510415">
        <w:rPr>
          <w:rFonts w:hint="cs"/>
          <w:b/>
          <w:bCs/>
          <w:rtl/>
        </w:rPr>
        <w:t xml:space="preserve"> </w:t>
      </w:r>
      <w:ins w:id="186" w:author="peleg zeevy" w:date="2021-04-23T10:43:00Z">
        <w:r w:rsidR="00E31583" w:rsidRPr="003E0DB9">
          <w:rPr>
            <w:rFonts w:hint="cs"/>
            <w:b/>
            <w:bCs/>
            <w:rtl/>
          </w:rPr>
          <w:t>רשאים</w:t>
        </w:r>
        <w:r w:rsidR="00E31583">
          <w:rPr>
            <w:rFonts w:hint="cs"/>
            <w:rtl/>
          </w:rPr>
          <w:t xml:space="preserve"> בשלב שאלות ההבהרה להגיש דגמי פריטים, מתוך מחירון היצרנים</w:t>
        </w:r>
        <w:del w:id="187" w:author="שקד כסלו" w:date="2021-05-02T14:16:00Z">
          <w:r w:rsidR="00E31583" w:rsidDel="00D06AAF">
            <w:rPr>
              <w:rFonts w:hint="cs"/>
              <w:rtl/>
            </w:rPr>
            <w:delText xml:space="preserve"> </w:delText>
          </w:r>
        </w:del>
      </w:ins>
      <w:ins w:id="188" w:author="שקד כסלו" w:date="2021-05-02T14:16:00Z">
        <w:r>
          <w:rPr>
            <w:rFonts w:hint="cs"/>
            <w:rtl/>
          </w:rPr>
          <w:t xml:space="preserve"> הרלוונטי,</w:t>
        </w:r>
      </w:ins>
      <w:ins w:id="189" w:author="שקד כסלו" w:date="2021-05-02T14:17:00Z">
        <w:r>
          <w:rPr>
            <w:rFonts w:hint="cs"/>
            <w:rtl/>
          </w:rPr>
          <w:t xml:space="preserve"> להוכחת עמידתם בדרישות הפונקציונליות</w:t>
        </w:r>
      </w:ins>
      <w:ins w:id="190" w:author="peleg zeevy" w:date="2021-05-10T20:23:00Z">
        <w:r w:rsidR="00510415">
          <w:rPr>
            <w:rFonts w:hint="cs"/>
            <w:rtl/>
          </w:rPr>
          <w:t xml:space="preserve"> בכוונתם להציג במסגרת הצעתם למכרז</w:t>
        </w:r>
      </w:ins>
      <w:ins w:id="191" w:author="peleg zeevy" w:date="2021-04-23T10:43:00Z">
        <w:r w:rsidR="00E31583">
          <w:rPr>
            <w:rFonts w:hint="cs"/>
            <w:rtl/>
          </w:rPr>
          <w:t>.</w:t>
        </w:r>
      </w:ins>
    </w:p>
    <w:p w14:paraId="6CDFAD4D" w14:textId="77777777" w:rsidR="00E31583" w:rsidRDefault="00E31583" w:rsidP="000022B9">
      <w:pPr>
        <w:pStyle w:val="4-"/>
        <w:rPr>
          <w:ins w:id="192" w:author="peleg zeevy" w:date="2021-04-23T10:43:00Z"/>
          <w:b/>
          <w:bCs/>
        </w:rPr>
      </w:pPr>
      <w:ins w:id="193" w:author="peleg zeevy" w:date="2021-04-23T10:43:00Z">
        <w:r w:rsidRPr="003A2584">
          <w:rPr>
            <w:rFonts w:hint="cs"/>
            <w:b/>
            <w:bCs/>
            <w:rtl/>
          </w:rPr>
          <w:t>יודגש כי הגשת הפריטים המוצעים בשלב זה</w:t>
        </w:r>
        <w:r>
          <w:rPr>
            <w:rFonts w:hint="cs"/>
            <w:b/>
            <w:bCs/>
            <w:rtl/>
          </w:rPr>
          <w:t>,</w:t>
        </w:r>
        <w:r w:rsidRPr="003A2584">
          <w:rPr>
            <w:rFonts w:hint="cs"/>
            <w:b/>
            <w:bCs/>
            <w:rtl/>
          </w:rPr>
          <w:t xml:space="preserve"> הינה </w:t>
        </w:r>
        <w:r>
          <w:rPr>
            <w:rFonts w:hint="cs"/>
            <w:b/>
            <w:bCs/>
            <w:rtl/>
          </w:rPr>
          <w:t>רשות</w:t>
        </w:r>
      </w:ins>
      <w:ins w:id="194" w:author="שקד כסלו" w:date="2021-05-02T14:18:00Z">
        <w:r w:rsidR="00D06AAF">
          <w:rPr>
            <w:rFonts w:hint="cs"/>
            <w:b/>
            <w:bCs/>
            <w:rtl/>
          </w:rPr>
          <w:t xml:space="preserve"> אך תאפשר פרה רולינג של עורך המכרז</w:t>
        </w:r>
      </w:ins>
      <w:ins w:id="195" w:author="peleg zeevy" w:date="2021-04-23T10:43:00Z">
        <w:r>
          <w:rPr>
            <w:rFonts w:hint="cs"/>
            <w:b/>
            <w:bCs/>
            <w:rtl/>
          </w:rPr>
          <w:t xml:space="preserve">. </w:t>
        </w:r>
      </w:ins>
      <w:ins w:id="196" w:author="שקד כסלו" w:date="2021-05-02T14:18:00Z">
        <w:r w:rsidR="00D06AAF">
          <w:rPr>
            <w:rFonts w:hint="cs"/>
            <w:b/>
            <w:bCs/>
            <w:rtl/>
          </w:rPr>
          <w:t xml:space="preserve">לחלופין, </w:t>
        </w:r>
      </w:ins>
      <w:ins w:id="197" w:author="peleg zeevy" w:date="2021-04-23T10:43:00Z">
        <w:r>
          <w:rPr>
            <w:rFonts w:hint="cs"/>
            <w:b/>
            <w:bCs/>
            <w:rtl/>
          </w:rPr>
          <w:t xml:space="preserve">המציעים רשאים להגיש את הפריטים </w:t>
        </w:r>
      </w:ins>
      <w:ins w:id="198" w:author="peleg zeevy" w:date="2021-05-01T23:49:00Z">
        <w:r w:rsidR="00A8115F">
          <w:rPr>
            <w:rFonts w:hint="cs"/>
            <w:b/>
            <w:bCs/>
            <w:rtl/>
          </w:rPr>
          <w:t>גם</w:t>
        </w:r>
      </w:ins>
      <w:ins w:id="199" w:author="peleg zeevy" w:date="2021-04-23T10:43:00Z">
        <w:r>
          <w:rPr>
            <w:rFonts w:hint="cs"/>
            <w:b/>
            <w:bCs/>
            <w:rtl/>
          </w:rPr>
          <w:t xml:space="preserve"> בשלב המענה למכרז</w:t>
        </w:r>
      </w:ins>
      <w:ins w:id="200" w:author="שקד כסלו [2]" w:date="2021-04-29T19:04:00Z">
        <w:r w:rsidR="009B2F99">
          <w:rPr>
            <w:rFonts w:hint="cs"/>
            <w:b/>
            <w:bCs/>
            <w:rtl/>
          </w:rPr>
          <w:t xml:space="preserve"> </w:t>
        </w:r>
      </w:ins>
      <w:ins w:id="201" w:author="peleg zeevy" w:date="2021-05-01T23:49:00Z">
        <w:r w:rsidR="00A8115F">
          <w:rPr>
            <w:rFonts w:hint="cs"/>
            <w:b/>
            <w:bCs/>
            <w:rtl/>
          </w:rPr>
          <w:t>בלבד</w:t>
        </w:r>
      </w:ins>
      <w:ins w:id="202" w:author="peleg zeevy" w:date="2021-04-23T10:43:00Z">
        <w:r>
          <w:rPr>
            <w:rFonts w:hint="cs"/>
            <w:b/>
            <w:bCs/>
            <w:rtl/>
          </w:rPr>
          <w:t>, כמפורט בסעיף 4 לחוברת ההצעה (</w:t>
        </w:r>
      </w:ins>
      <w:ins w:id="203" w:author="peleg zeevy" w:date="2021-04-25T23:12:00Z">
        <w:r w:rsidR="007052BF">
          <w:rPr>
            <w:rFonts w:hint="cs"/>
            <w:b/>
            <w:bCs/>
            <w:rtl/>
          </w:rPr>
          <w:t>פרק</w:t>
        </w:r>
      </w:ins>
      <w:ins w:id="204" w:author="peleg zeevy" w:date="2021-04-23T10:43:00Z">
        <w:r>
          <w:rPr>
            <w:rFonts w:hint="cs"/>
            <w:b/>
            <w:bCs/>
            <w:rtl/>
          </w:rPr>
          <w:t xml:space="preserve"> ג' למכרז) להלן. </w:t>
        </w:r>
      </w:ins>
    </w:p>
    <w:p w14:paraId="5C084C3F" w14:textId="77777777" w:rsidR="00E31583" w:rsidRDefault="00E31583" w:rsidP="00D06AAF">
      <w:pPr>
        <w:pStyle w:val="4-"/>
        <w:rPr>
          <w:ins w:id="205" w:author="peleg zeevy" w:date="2021-04-23T10:43:00Z"/>
        </w:rPr>
      </w:pPr>
      <w:ins w:id="206" w:author="peleg zeevy" w:date="2021-04-23T10:43:00Z">
        <w:r>
          <w:rPr>
            <w:rFonts w:hint="cs"/>
            <w:rtl/>
          </w:rPr>
          <w:lastRenderedPageBreak/>
          <w:t xml:space="preserve">יש להגיש </w:t>
        </w:r>
        <w:r w:rsidRPr="000022B9">
          <w:rPr>
            <w:rFonts w:hint="eastAsia"/>
            <w:rtl/>
          </w:rPr>
          <w:t>רשימת</w:t>
        </w:r>
        <w:r w:rsidRPr="000022B9">
          <w:rPr>
            <w:rtl/>
          </w:rPr>
          <w:t xml:space="preserve"> פריטים </w:t>
        </w:r>
        <w:r w:rsidRPr="000022B9">
          <w:rPr>
            <w:rFonts w:hint="eastAsia"/>
            <w:b/>
            <w:bCs/>
            <w:rtl/>
          </w:rPr>
          <w:t>נפרדת</w:t>
        </w:r>
        <w:r w:rsidRPr="00D06AAF">
          <w:rPr>
            <w:rFonts w:hint="cs"/>
            <w:rtl/>
          </w:rPr>
          <w:t xml:space="preserve"> ל</w:t>
        </w:r>
        <w:r>
          <w:rPr>
            <w:rFonts w:hint="cs"/>
            <w:rtl/>
          </w:rPr>
          <w:t>כל יצרן שבכוונת המציע להציג במסגרת המענה למכרז</w:t>
        </w:r>
      </w:ins>
      <w:r w:rsidR="000022B9">
        <w:rPr>
          <w:rFonts w:hint="cs"/>
          <w:rtl/>
        </w:rPr>
        <w:t>,</w:t>
      </w:r>
      <w:ins w:id="207" w:author="peleg zeevy" w:date="2021-04-23T10:43:00Z">
        <w:r>
          <w:rPr>
            <w:rFonts w:hint="cs"/>
            <w:rtl/>
          </w:rPr>
          <w:t xml:space="preserve"> </w:t>
        </w:r>
        <w:del w:id="208" w:author="שקד כסלו [2]" w:date="2021-04-29T19:08:00Z">
          <w:r w:rsidDel="009B2F99">
            <w:rPr>
              <w:rFonts w:hint="cs"/>
              <w:rtl/>
            </w:rPr>
            <w:delText>(</w:delText>
          </w:r>
        </w:del>
        <w:r>
          <w:rPr>
            <w:rFonts w:hint="cs"/>
            <w:rtl/>
          </w:rPr>
          <w:t>התאם למפורט בסעיף 4.3 להלן</w:t>
        </w:r>
      </w:ins>
      <w:ins w:id="209" w:author="שקד כסלו [2]" w:date="2021-04-29T19:08:00Z">
        <w:r w:rsidR="009B2F99">
          <w:rPr>
            <w:rFonts w:hint="cs"/>
            <w:rtl/>
          </w:rPr>
          <w:t>.</w:t>
        </w:r>
      </w:ins>
      <w:ins w:id="210" w:author="peleg zeevy" w:date="2021-04-23T10:43:00Z">
        <w:r>
          <w:rPr>
            <w:rFonts w:hint="cs"/>
            <w:rtl/>
          </w:rPr>
          <w:t xml:space="preserve"> </w:t>
        </w:r>
      </w:ins>
      <w:ins w:id="211" w:author="שקד כסלו" w:date="2021-05-02T14:19:00Z">
        <w:r w:rsidR="00D06AAF">
          <w:rPr>
            <w:rFonts w:hint="cs"/>
            <w:rtl/>
          </w:rPr>
          <w:t xml:space="preserve">כך למשל, אם המציע מתכוון להציג 3 יצרנים במסגרת המענה למכרז עליו יהיה 3 רשימות פריטים נפרדות. </w:t>
        </w:r>
      </w:ins>
    </w:p>
    <w:p w14:paraId="4561EEAB" w14:textId="77777777" w:rsidR="00E31583" w:rsidRDefault="00E31583" w:rsidP="00425F32">
      <w:pPr>
        <w:pStyle w:val="4-"/>
        <w:rPr>
          <w:ins w:id="212" w:author="peleg zeevy" w:date="2021-04-23T10:43:00Z"/>
        </w:rPr>
      </w:pPr>
      <w:ins w:id="213" w:author="peleg zeevy" w:date="2021-04-23T10:43:00Z">
        <w:r>
          <w:rPr>
            <w:rFonts w:hint="cs"/>
            <w:rtl/>
          </w:rPr>
          <w:t>כל מציע יגיש, עבור כל פריט</w:t>
        </w:r>
      </w:ins>
      <w:ins w:id="214" w:author="שקד כסלו" w:date="2021-05-02T14:21:00Z">
        <w:r w:rsidR="00D06AAF">
          <w:rPr>
            <w:rFonts w:hint="cs"/>
            <w:rtl/>
          </w:rPr>
          <w:t xml:space="preserve"> נדרש</w:t>
        </w:r>
      </w:ins>
      <w:ins w:id="215" w:author="peleg zeevy" w:date="2021-04-23T10:43:00Z">
        <w:r>
          <w:rPr>
            <w:rFonts w:hint="cs"/>
            <w:rtl/>
          </w:rPr>
          <w:t>, פריט אחד ממחירון היצר</w:t>
        </w:r>
      </w:ins>
      <w:ins w:id="216" w:author="שקד כסלו" w:date="2021-05-02T14:20:00Z">
        <w:r w:rsidR="00D06AAF">
          <w:rPr>
            <w:rFonts w:hint="cs"/>
            <w:rtl/>
          </w:rPr>
          <w:t>ן</w:t>
        </w:r>
      </w:ins>
      <w:ins w:id="217" w:author="שקד כסלו" w:date="2021-05-02T14:21:00Z">
        <w:r w:rsidR="00D06AAF">
          <w:rPr>
            <w:rFonts w:hint="cs"/>
            <w:rtl/>
          </w:rPr>
          <w:t xml:space="preserve"> העונה על הדרישות הפונקציונליות </w:t>
        </w:r>
      </w:ins>
      <w:ins w:id="218" w:author="peleg zeevy" w:date="2021-04-23T10:43:00Z">
        <w:del w:id="219" w:author="שקד כסלו" w:date="2021-05-02T14:20:00Z">
          <w:r w:rsidDel="00D06AAF">
            <w:rPr>
              <w:rFonts w:hint="cs"/>
              <w:rtl/>
            </w:rPr>
            <w:delText>נ</w:delText>
          </w:r>
        </w:del>
        <w:r>
          <w:rPr>
            <w:rFonts w:hint="cs"/>
            <w:rtl/>
          </w:rPr>
          <w:t>או צירוף של מספר פריטים</w:t>
        </w:r>
      </w:ins>
      <w:r w:rsidR="000022B9">
        <w:rPr>
          <w:rFonts w:hint="cs"/>
          <w:rtl/>
        </w:rPr>
        <w:t xml:space="preserve"> </w:t>
      </w:r>
      <w:ins w:id="220" w:author="peleg zeevy" w:date="2021-04-23T10:43:00Z">
        <w:r>
          <w:rPr>
            <w:rFonts w:hint="cs"/>
            <w:rtl/>
          </w:rPr>
          <w:t>העונים יחד במצטבר על הדרישות הפונקציואנליות, אלא אם צויין במפורש</w:t>
        </w:r>
      </w:ins>
      <w:ins w:id="221" w:author="שקד כסלו" w:date="2021-05-02T14:22:00Z">
        <w:r w:rsidR="00D06AAF">
          <w:rPr>
            <w:rFonts w:hint="cs"/>
            <w:rtl/>
          </w:rPr>
          <w:t xml:space="preserve"> שנדרש שמדובר יהיה בפריט אחד כמכלול</w:t>
        </w:r>
      </w:ins>
      <w:ins w:id="222" w:author="peleg zeevy" w:date="2021-04-23T10:43:00Z">
        <w:r>
          <w:rPr>
            <w:rFonts w:hint="cs"/>
            <w:rtl/>
          </w:rPr>
          <w:t xml:space="preserve">. ככל </w:t>
        </w:r>
      </w:ins>
      <w:ins w:id="223" w:author="שקד כסלו" w:date="2021-05-02T14:22:00Z">
        <w:r w:rsidR="00D06AAF">
          <w:rPr>
            <w:rFonts w:hint="cs"/>
            <w:rtl/>
          </w:rPr>
          <w:t>ש</w:t>
        </w:r>
      </w:ins>
      <w:ins w:id="224" w:author="peleg zeevy" w:date="2021-04-23T10:43:00Z">
        <w:r>
          <w:rPr>
            <w:rFonts w:hint="cs"/>
            <w:rtl/>
          </w:rPr>
          <w:t xml:space="preserve">הוגשו מספר פריטים במצטבר </w:t>
        </w:r>
        <w:r>
          <w:rPr>
            <w:rtl/>
          </w:rPr>
          <w:t>–</w:t>
        </w:r>
        <w:r>
          <w:rPr>
            <w:rFonts w:hint="cs"/>
            <w:rtl/>
          </w:rPr>
          <w:t xml:space="preserve"> הם ייחשבו כפריט אחד.</w:t>
        </w:r>
      </w:ins>
    </w:p>
    <w:p w14:paraId="590DF188" w14:textId="77777777" w:rsidR="00E31583" w:rsidRDefault="00E31583" w:rsidP="00D06AAF">
      <w:pPr>
        <w:pStyle w:val="4-"/>
        <w:rPr>
          <w:ins w:id="225" w:author="peleg zeevy" w:date="2021-04-23T10:43:00Z"/>
        </w:rPr>
      </w:pPr>
      <w:ins w:id="226" w:author="peleg zeevy" w:date="2021-04-23T10:43:00Z">
        <w:r>
          <w:rPr>
            <w:rFonts w:hint="cs"/>
            <w:rtl/>
          </w:rPr>
          <w:t>יש להגיש פריטים אשר</w:t>
        </w:r>
        <w:del w:id="227" w:author="שקד כסלו" w:date="2021-05-02T14:22:00Z">
          <w:r w:rsidDel="00D06AAF">
            <w:rPr>
              <w:rFonts w:hint="cs"/>
              <w:rtl/>
            </w:rPr>
            <w:delText xml:space="preserve">, </w:delText>
          </w:r>
        </w:del>
      </w:ins>
      <w:ins w:id="228" w:author="peleg zeevy" w:date="2021-05-03T12:13:00Z">
        <w:r w:rsidR="000022B9">
          <w:rPr>
            <w:rFonts w:hint="cs"/>
            <w:rtl/>
          </w:rPr>
          <w:t>ה</w:t>
        </w:r>
      </w:ins>
      <w:ins w:id="229" w:author="peleg zeevy" w:date="2021-04-23T10:43:00Z">
        <w:r>
          <w:rPr>
            <w:rFonts w:hint="cs"/>
            <w:rtl/>
          </w:rPr>
          <w:t xml:space="preserve">עונים לכל הפחות על </w:t>
        </w:r>
        <w:r w:rsidRPr="003A2584">
          <w:rPr>
            <w:rFonts w:hint="cs"/>
            <w:b/>
            <w:bCs/>
            <w:rtl/>
          </w:rPr>
          <w:t>מלוא</w:t>
        </w:r>
        <w:r>
          <w:rPr>
            <w:rFonts w:hint="cs"/>
            <w:rtl/>
          </w:rPr>
          <w:t xml:space="preserve"> הדרישות הפונקציונאליות המפורטות בנספח 1.2</w:t>
        </w:r>
        <w:r>
          <w:rPr>
            <w:rFonts w:hint="cs"/>
          </w:rPr>
          <w:t>A</w:t>
        </w:r>
        <w:r>
          <w:rPr>
            <w:rFonts w:hint="cs"/>
            <w:rtl/>
          </w:rPr>
          <w:t xml:space="preserve"> למכרז </w:t>
        </w:r>
        <w:r>
          <w:rPr>
            <w:rtl/>
          </w:rPr>
          <w:t>–</w:t>
        </w:r>
        <w:r>
          <w:rPr>
            <w:rFonts w:hint="cs"/>
            <w:rtl/>
          </w:rPr>
          <w:t xml:space="preserve"> מפרט היצרנים (להלן </w:t>
        </w:r>
        <w:r>
          <w:rPr>
            <w:rtl/>
          </w:rPr>
          <w:t>–</w:t>
        </w:r>
        <w:r>
          <w:rPr>
            <w:rFonts w:hint="cs"/>
            <w:rtl/>
          </w:rPr>
          <w:t xml:space="preserve"> "</w:t>
        </w:r>
        <w:r w:rsidRPr="003A2584">
          <w:rPr>
            <w:rFonts w:hint="cs"/>
            <w:b/>
            <w:bCs/>
            <w:rtl/>
          </w:rPr>
          <w:t>הפריטים המוצעים</w:t>
        </w:r>
        <w:r>
          <w:rPr>
            <w:rFonts w:hint="cs"/>
            <w:rtl/>
          </w:rPr>
          <w:t xml:space="preserve">"). </w:t>
        </w:r>
      </w:ins>
    </w:p>
    <w:p w14:paraId="06F7DF54" w14:textId="77777777" w:rsidR="00E31583" w:rsidRDefault="00E31583" w:rsidP="00E31583">
      <w:pPr>
        <w:pStyle w:val="4-"/>
        <w:rPr>
          <w:ins w:id="230" w:author="peleg zeevy" w:date="2021-04-23T10:43:00Z"/>
        </w:rPr>
      </w:pPr>
      <w:ins w:id="231" w:author="peleg zeevy" w:date="2021-04-23T10:43:00Z">
        <w:r>
          <w:rPr>
            <w:rFonts w:hint="cs"/>
            <w:rtl/>
          </w:rPr>
          <w:t xml:space="preserve">יובהר כי על פריטים המוצעים לעמוד גם בכל </w:t>
        </w:r>
      </w:ins>
      <w:ins w:id="232" w:author="שקד כסלו" w:date="2021-05-02T14:23:00Z">
        <w:r w:rsidR="00D06AAF">
          <w:rPr>
            <w:rFonts w:hint="cs"/>
            <w:rtl/>
          </w:rPr>
          <w:t>ה</w:t>
        </w:r>
      </w:ins>
      <w:ins w:id="233" w:author="peleg zeevy" w:date="2021-04-23T10:43:00Z">
        <w:r>
          <w:rPr>
            <w:rFonts w:hint="cs"/>
            <w:rtl/>
          </w:rPr>
          <w:t>דרישות המפורטות לעניין מפרט היצרנים, כמפורט ב</w:t>
        </w:r>
      </w:ins>
      <w:ins w:id="234" w:author="peleg zeevy" w:date="2021-04-25T23:12:00Z">
        <w:r w:rsidR="007052BF">
          <w:rPr>
            <w:rFonts w:hint="cs"/>
            <w:rtl/>
          </w:rPr>
          <w:t>פרק</w:t>
        </w:r>
      </w:ins>
      <w:ins w:id="235" w:author="peleg zeevy" w:date="2021-04-23T10:43:00Z">
        <w:r>
          <w:rPr>
            <w:rFonts w:hint="cs"/>
            <w:rtl/>
          </w:rPr>
          <w:t xml:space="preserve"> ב' </w:t>
        </w:r>
        <w:r>
          <w:rPr>
            <w:rtl/>
          </w:rPr>
          <w:t>–</w:t>
        </w:r>
        <w:r>
          <w:rPr>
            <w:rFonts w:hint="cs"/>
            <w:rtl/>
          </w:rPr>
          <w:t xml:space="preserve"> השירותים המבוקשים, לרבות איסור על הגשת פריטים הנמצאים כיום או בטווח של 6 חודשים לאחר מועד ההגשה במצב של </w:t>
        </w:r>
        <w:r>
          <w:rPr>
            <w:rFonts w:hint="cs"/>
          </w:rPr>
          <w:t>EOL</w:t>
        </w:r>
        <w:r>
          <w:rPr>
            <w:rFonts w:hint="cs"/>
            <w:rtl/>
          </w:rPr>
          <w:t xml:space="preserve"> </w:t>
        </w:r>
      </w:ins>
      <w:ins w:id="236" w:author="שקד כסלו" w:date="2021-05-02T14:23:00Z">
        <w:r w:rsidR="00D06AAF">
          <w:rPr>
            <w:rFonts w:hint="cs"/>
            <w:rtl/>
          </w:rPr>
          <w:t>או</w:t>
        </w:r>
      </w:ins>
      <w:ins w:id="237" w:author="peleg zeevy" w:date="2021-04-23T10:43:00Z">
        <w:del w:id="238" w:author="שקד כסלו" w:date="2021-05-02T14:23:00Z">
          <w:r w:rsidDel="00D06AAF">
            <w:rPr>
              <w:rFonts w:hint="cs"/>
              <w:rtl/>
            </w:rPr>
            <w:delText>/</w:delText>
          </w:r>
        </w:del>
        <w:r>
          <w:rPr>
            <w:rFonts w:hint="cs"/>
            <w:rtl/>
          </w:rPr>
          <w:t xml:space="preserve"> </w:t>
        </w:r>
        <w:r>
          <w:rPr>
            <w:rFonts w:hint="cs"/>
          </w:rPr>
          <w:t>EOS</w:t>
        </w:r>
        <w:r>
          <w:rPr>
            <w:rFonts w:hint="cs"/>
            <w:rtl/>
          </w:rPr>
          <w:t xml:space="preserve">. </w:t>
        </w:r>
      </w:ins>
    </w:p>
    <w:p w14:paraId="6E3F42B9" w14:textId="77777777" w:rsidR="00E31583" w:rsidRDefault="00E31583" w:rsidP="00E31583">
      <w:pPr>
        <w:pStyle w:val="4-"/>
        <w:rPr>
          <w:ins w:id="239" w:author="peleg zeevy" w:date="2021-04-23T10:43:00Z"/>
        </w:rPr>
      </w:pPr>
      <w:ins w:id="240" w:author="peleg zeevy" w:date="2021-04-23T10:43:00Z">
        <w:r>
          <w:rPr>
            <w:rFonts w:hint="cs"/>
            <w:rtl/>
          </w:rPr>
          <w:t xml:space="preserve">יובהר כי אין להגיש מחירים או אחוזי הנחה לפריטים המוצעים בשלב זה. </w:t>
        </w:r>
      </w:ins>
    </w:p>
    <w:p w14:paraId="0BEFAFAB" w14:textId="77777777" w:rsidR="00E31583" w:rsidRDefault="00E31583" w:rsidP="00E31583">
      <w:pPr>
        <w:pStyle w:val="4-"/>
        <w:rPr>
          <w:ins w:id="241" w:author="peleg zeevy" w:date="2021-04-23T10:43:00Z"/>
        </w:rPr>
      </w:pPr>
      <w:ins w:id="242" w:author="peleg zeevy" w:date="2021-04-23T10:43:00Z">
        <w:r>
          <w:rPr>
            <w:rFonts w:hint="cs"/>
            <w:rtl/>
          </w:rPr>
          <w:t>הגשת הפריטים המוצעים תהיה עד המועד האחרון להגשת שאלות הבהרה, כמפורט בסעיף 1.8 לעיל. הגשת הפנייה תבוצע על גבי קובץ אקסל בהתאם למבנה המפורט בנספח 3.11</w:t>
        </w:r>
        <w:r>
          <w:rPr>
            <w:rFonts w:hint="cs"/>
          </w:rPr>
          <w:t>A</w:t>
        </w:r>
        <w:r>
          <w:rPr>
            <w:rFonts w:hint="cs"/>
            <w:rtl/>
          </w:rPr>
          <w:t xml:space="preserve"> ל</w:t>
        </w:r>
      </w:ins>
      <w:ins w:id="243" w:author="peleg zeevy" w:date="2021-04-25T23:12:00Z">
        <w:r w:rsidR="007052BF">
          <w:rPr>
            <w:rFonts w:hint="cs"/>
            <w:rtl/>
          </w:rPr>
          <w:t xml:space="preserve">פרק </w:t>
        </w:r>
      </w:ins>
      <w:ins w:id="244" w:author="peleg zeevy" w:date="2021-04-23T10:43:00Z">
        <w:r>
          <w:rPr>
            <w:rFonts w:hint="cs"/>
            <w:rtl/>
          </w:rPr>
          <w:t xml:space="preserve">3 למכרז </w:t>
        </w:r>
        <w:r>
          <w:rPr>
            <w:rtl/>
          </w:rPr>
          <w:t>–</w:t>
        </w:r>
        <w:r>
          <w:rPr>
            <w:rFonts w:hint="cs"/>
            <w:rtl/>
          </w:rPr>
          <w:t xml:space="preserve"> חוברת ההצעה. </w:t>
        </w:r>
      </w:ins>
    </w:p>
    <w:p w14:paraId="0532DB5D" w14:textId="41A1EFC2" w:rsidR="00E31583" w:rsidRDefault="00E31583" w:rsidP="00391267">
      <w:pPr>
        <w:pStyle w:val="4-"/>
        <w:rPr>
          <w:ins w:id="245" w:author="peleg zeevy" w:date="2021-04-23T10:43:00Z"/>
        </w:rPr>
      </w:pPr>
      <w:ins w:id="246" w:author="peleg zeevy" w:date="2021-04-23T10:43:00Z">
        <w:r>
          <w:rPr>
            <w:rFonts w:hint="cs"/>
            <w:rtl/>
          </w:rPr>
          <w:t xml:space="preserve">ככל </w:t>
        </w:r>
      </w:ins>
      <w:ins w:id="247" w:author="שקד כסלו" w:date="2021-05-02T14:23:00Z">
        <w:r w:rsidR="00D06AAF">
          <w:rPr>
            <w:rFonts w:hint="cs"/>
            <w:rtl/>
          </w:rPr>
          <w:t>ש</w:t>
        </w:r>
      </w:ins>
      <w:ins w:id="248" w:author="peleg zeevy" w:date="2021-04-23T10:43:00Z">
        <w:r>
          <w:rPr>
            <w:rFonts w:hint="cs"/>
            <w:rtl/>
          </w:rPr>
          <w:t>לדעת עורך המכרז, הפריטים המוצעים לא עומדים בדרישות, יוכל עורך המכרז לפנות לכל מציע בנפרד כדי לקבל הבהרות או השלמות בקשר לפריטים המוצעים</w:t>
        </w:r>
      </w:ins>
      <w:ins w:id="249" w:author="שקד כסלו" w:date="2021-05-11T08:38:00Z">
        <w:r w:rsidR="00B57088">
          <w:rPr>
            <w:rFonts w:hint="cs"/>
            <w:rtl/>
          </w:rPr>
          <w:t xml:space="preserve"> או לבקש כי יוחלף פריט אשר נמצא כי </w:t>
        </w:r>
      </w:ins>
      <w:ins w:id="250" w:author="שקד כסלו" w:date="2021-05-11T08:39:00Z">
        <w:r w:rsidR="00B57088">
          <w:rPr>
            <w:rFonts w:hint="cs"/>
            <w:rtl/>
          </w:rPr>
          <w:t>עומד בדרישות הפונקציונליות, וזאת עד 3 פעמים.</w:t>
        </w:r>
      </w:ins>
      <w:ins w:id="251" w:author="peleg zeevy" w:date="2021-04-23T10:43:00Z">
        <w:del w:id="252" w:author="ניסים בן-צרפתי" w:date="2021-05-11T14:28:00Z">
          <w:r w:rsidDel="00391267">
            <w:rPr>
              <w:rFonts w:hint="cs"/>
              <w:rtl/>
            </w:rPr>
            <w:delText>.</w:delText>
          </w:r>
        </w:del>
        <w:r>
          <w:rPr>
            <w:rFonts w:hint="cs"/>
            <w:rtl/>
          </w:rPr>
          <w:t xml:space="preserve">  </w:t>
        </w:r>
      </w:ins>
    </w:p>
    <w:p w14:paraId="0B1620A8" w14:textId="77777777" w:rsidR="00E31583" w:rsidRDefault="00E31583" w:rsidP="00E31583">
      <w:pPr>
        <w:pStyle w:val="4-"/>
        <w:rPr>
          <w:ins w:id="253" w:author="peleg zeevy" w:date="2021-04-23T10:43:00Z"/>
        </w:rPr>
      </w:pPr>
      <w:ins w:id="254" w:author="peleg zeevy" w:date="2021-04-23T10:43:00Z">
        <w:r>
          <w:rPr>
            <w:rFonts w:hint="cs"/>
            <w:rtl/>
          </w:rPr>
          <w:t xml:space="preserve">יובהר כי בשלב זה לא תערך בדיקה לגבי הכרה בפריטים כ"פריטים זכאים". בדיקה כאמור תערך בהתאם למפורט בסעיף 5.4.4 למכרז, בהתאם להוראות המפורטות שם. </w:t>
        </w:r>
      </w:ins>
    </w:p>
    <w:p w14:paraId="6AEF8467" w14:textId="77777777" w:rsidR="00E31583" w:rsidRDefault="00E31583" w:rsidP="00E31583">
      <w:pPr>
        <w:pStyle w:val="4-"/>
        <w:rPr>
          <w:ins w:id="255" w:author="peleg zeevy" w:date="2021-04-23T10:43:00Z"/>
        </w:rPr>
      </w:pPr>
      <w:ins w:id="256" w:author="peleg zeevy" w:date="2021-04-23T10:43:00Z">
        <w:r>
          <w:rPr>
            <w:rFonts w:hint="cs"/>
            <w:rtl/>
          </w:rPr>
          <w:t>בתום בדיקתו, עורך המכרז יודיע לכל מציע בנפרד את תשובתו לגבי הפרטים המוצעים, העומדים בדרישות (להלן</w:t>
        </w:r>
      </w:ins>
      <w:ins w:id="257" w:author="שקד כסלו" w:date="2021-05-02T14:23:00Z">
        <w:r w:rsidR="00D06AAF">
          <w:rPr>
            <w:rFonts w:hint="cs"/>
            <w:rtl/>
          </w:rPr>
          <w:t xml:space="preserve"> </w:t>
        </w:r>
      </w:ins>
      <w:ins w:id="258" w:author="שקד כסלו" w:date="2021-05-02T14:24:00Z">
        <w:r w:rsidR="00D06AAF">
          <w:rPr>
            <w:rtl/>
          </w:rPr>
          <w:t>–</w:t>
        </w:r>
      </w:ins>
      <w:ins w:id="259" w:author="peleg zeevy" w:date="2021-04-23T10:43:00Z">
        <w:r>
          <w:rPr>
            <w:rFonts w:hint="cs"/>
            <w:rtl/>
          </w:rPr>
          <w:t xml:space="preserve"> "</w:t>
        </w:r>
        <w:r w:rsidRPr="005C7AF2">
          <w:rPr>
            <w:rFonts w:hint="cs"/>
            <w:b/>
            <w:bCs/>
            <w:rtl/>
          </w:rPr>
          <w:t>הפריטים המאושרים</w:t>
        </w:r>
        <w:r>
          <w:rPr>
            <w:rFonts w:hint="cs"/>
            <w:rtl/>
          </w:rPr>
          <w:t>").</w:t>
        </w:r>
      </w:ins>
    </w:p>
    <w:p w14:paraId="01B7462D" w14:textId="77777777" w:rsidR="00E31583" w:rsidRDefault="00E31583" w:rsidP="00425F32">
      <w:pPr>
        <w:pStyle w:val="4-"/>
        <w:rPr>
          <w:ins w:id="260" w:author="peleg zeevy" w:date="2021-04-23T10:43:00Z"/>
        </w:rPr>
      </w:pPr>
      <w:ins w:id="261" w:author="peleg zeevy" w:date="2021-04-23T10:43:00Z">
        <w:r>
          <w:rPr>
            <w:rFonts w:hint="cs"/>
            <w:rtl/>
          </w:rPr>
          <w:t>המציעים יידרשו בשלב המענה למכרז, להגיש את המענה למפרט היצרנים במסגרת המענה למכרז כמפורט בסעיף 4 ל</w:t>
        </w:r>
      </w:ins>
      <w:ins w:id="262" w:author="peleg zeevy" w:date="2021-04-25T23:13:00Z">
        <w:r w:rsidR="007052BF">
          <w:rPr>
            <w:rFonts w:hint="cs"/>
            <w:rtl/>
          </w:rPr>
          <w:t xml:space="preserve">פרק </w:t>
        </w:r>
      </w:ins>
      <w:ins w:id="263" w:author="peleg zeevy" w:date="2021-05-05T15:36:00Z">
        <w:r w:rsidR="00EB7645">
          <w:rPr>
            <w:rFonts w:hint="cs"/>
            <w:rtl/>
          </w:rPr>
          <w:t>3</w:t>
        </w:r>
      </w:ins>
      <w:ins w:id="264" w:author="peleg zeevy" w:date="2021-04-23T10:43:00Z">
        <w:r>
          <w:rPr>
            <w:rFonts w:hint="cs"/>
            <w:rtl/>
          </w:rPr>
          <w:t xml:space="preserve"> למכרז </w:t>
        </w:r>
        <w:r>
          <w:rPr>
            <w:rtl/>
          </w:rPr>
          <w:t>–</w:t>
        </w:r>
        <w:r>
          <w:rPr>
            <w:rFonts w:hint="cs"/>
            <w:rtl/>
          </w:rPr>
          <w:t xml:space="preserve"> חוברת המענה. המציעים יוכלו להגיש את הפריטים המאושרים או פריטים אחרים</w:t>
        </w:r>
      </w:ins>
      <w:ins w:id="265" w:author="peleg zeevy" w:date="2021-05-05T15:36:00Z">
        <w:r w:rsidR="00EB7645">
          <w:rPr>
            <w:rFonts w:hint="cs"/>
            <w:rtl/>
          </w:rPr>
          <w:t xml:space="preserve"> </w:t>
        </w:r>
      </w:ins>
      <w:ins w:id="266" w:author="peleg zeevy" w:date="2021-05-05T15:39:00Z">
        <w:r w:rsidR="00E640A7">
          <w:rPr>
            <w:rFonts w:hint="cs"/>
            <w:rtl/>
          </w:rPr>
          <w:t>-</w:t>
        </w:r>
      </w:ins>
      <w:ins w:id="267" w:author="peleg zeevy" w:date="2021-04-23T10:43:00Z">
        <w:r>
          <w:rPr>
            <w:rFonts w:hint="cs"/>
            <w:rtl/>
          </w:rPr>
          <w:t xml:space="preserve"> לפי שיקול דעתם. יובהר כי ככל </w:t>
        </w:r>
      </w:ins>
      <w:ins w:id="268" w:author="שקד כסלו" w:date="2021-05-02T14:24:00Z">
        <w:r w:rsidR="00425F32">
          <w:rPr>
            <w:rFonts w:hint="cs"/>
            <w:rtl/>
          </w:rPr>
          <w:t>ש</w:t>
        </w:r>
      </w:ins>
      <w:ins w:id="269" w:author="peleg zeevy" w:date="2021-04-23T10:43:00Z">
        <w:r>
          <w:rPr>
            <w:rFonts w:hint="cs"/>
            <w:rtl/>
          </w:rPr>
          <w:t>המציע יגיש פריטים הזהים לפריטים המאושרים</w:t>
        </w:r>
        <w:del w:id="270" w:author="שקד כסלו" w:date="2021-05-02T14:24:00Z">
          <w:r w:rsidDel="00425F32">
            <w:rPr>
              <w:rFonts w:hint="cs"/>
              <w:rtl/>
            </w:rPr>
            <w:delText xml:space="preserve"> </w:delText>
          </w:r>
        </w:del>
      </w:ins>
      <w:ins w:id="271" w:author="peleg zeevy" w:date="2021-05-05T15:37:00Z">
        <w:r w:rsidR="00EB7645">
          <w:rPr>
            <w:rFonts w:hint="cs"/>
            <w:rtl/>
          </w:rPr>
          <w:t xml:space="preserve"> </w:t>
        </w:r>
      </w:ins>
      <w:ins w:id="272" w:author="peleg zeevy" w:date="2021-04-23T10:43:00Z">
        <w:del w:id="273" w:author="שקד כסלו" w:date="2021-05-02T14:24:00Z">
          <w:r w:rsidDel="00425F32">
            <w:rPr>
              <w:rFonts w:hint="cs"/>
              <w:rtl/>
            </w:rPr>
            <w:delText xml:space="preserve"> </w:delText>
          </w:r>
        </w:del>
      </w:ins>
      <w:ins w:id="274" w:author="peleg zeevy" w:date="2021-05-05T15:37:00Z">
        <w:r w:rsidR="00EB7645">
          <w:rPr>
            <w:rFonts w:hint="cs"/>
            <w:rtl/>
          </w:rPr>
          <w:t xml:space="preserve"> </w:t>
        </w:r>
      </w:ins>
      <w:ins w:id="275" w:author="peleg zeevy" w:date="2021-04-23T10:43:00Z">
        <w:r>
          <w:rPr>
            <w:rFonts w:hint="cs"/>
            <w:rtl/>
          </w:rPr>
          <w:t>פר</w:t>
        </w:r>
      </w:ins>
      <w:ins w:id="276" w:author="peleg zeevy" w:date="2021-05-05T15:37:00Z">
        <w:r w:rsidR="00EB7645">
          <w:rPr>
            <w:rFonts w:hint="cs"/>
            <w:rtl/>
          </w:rPr>
          <w:t>י</w:t>
        </w:r>
      </w:ins>
      <w:ins w:id="277" w:author="peleg zeevy" w:date="2021-04-23T10:43:00Z">
        <w:r>
          <w:rPr>
            <w:rFonts w:hint="cs"/>
            <w:rtl/>
          </w:rPr>
          <w:t xml:space="preserve">טים אלה יוכרו במסגרת שלב בדיקות המענה למכרז. </w:t>
        </w:r>
      </w:ins>
    </w:p>
    <w:p w14:paraId="6F0BEF68" w14:textId="683AB661" w:rsidR="006C02F4" w:rsidDel="00391267" w:rsidRDefault="00CB096E" w:rsidP="003A7607">
      <w:pPr>
        <w:pStyle w:val="3-"/>
        <w:rPr>
          <w:del w:id="278" w:author="ניסים בן-צרפתי" w:date="2021-05-11T14:29:00Z"/>
        </w:rPr>
      </w:pPr>
      <w:ins w:id="279" w:author="peleg zeevy" w:date="2020-12-30T13:23:00Z">
        <w:r>
          <w:rPr>
            <w:rFonts w:hint="cs"/>
            <w:rtl/>
          </w:rPr>
          <w:t xml:space="preserve">בקשה להכרה בפריטים שווי ערך </w:t>
        </w:r>
      </w:ins>
      <w:ins w:id="280" w:author="peleg zeevy" w:date="2020-12-30T13:29:00Z">
        <w:r w:rsidR="00372217">
          <w:rPr>
            <w:rFonts w:hint="cs"/>
            <w:rtl/>
          </w:rPr>
          <w:t xml:space="preserve">ולעדכון מחירי היחידה </w:t>
        </w:r>
      </w:ins>
      <w:ins w:id="281" w:author="peleg zeevy" w:date="2021-05-01T23:52:00Z">
        <w:r w:rsidR="00A8115F">
          <w:rPr>
            <w:rFonts w:hint="cs"/>
            <w:rtl/>
          </w:rPr>
          <w:t>ב</w:t>
        </w:r>
      </w:ins>
      <w:ins w:id="282" w:author="peleg zeevy" w:date="2020-12-30T13:29:00Z">
        <w:r w:rsidR="00372217">
          <w:rPr>
            <w:rFonts w:hint="cs"/>
            <w:rtl/>
          </w:rPr>
          <w:t xml:space="preserve">מפרט </w:t>
        </w:r>
      </w:ins>
      <w:ins w:id="283" w:author="peleg zeevy" w:date="2021-05-01T23:52:00Z">
        <w:r w:rsidR="00A8115F">
          <w:rPr>
            <w:rFonts w:hint="cs"/>
            <w:rtl/>
          </w:rPr>
          <w:t>ה</w:t>
        </w:r>
      </w:ins>
      <w:ins w:id="284" w:author="peleg zeevy" w:date="2020-12-30T13:29:00Z">
        <w:r w:rsidR="00372217">
          <w:rPr>
            <w:rFonts w:hint="cs"/>
            <w:rtl/>
          </w:rPr>
          <w:t>פריטים נוספים</w:t>
        </w:r>
      </w:ins>
      <w:r w:rsidR="00425F32">
        <w:rPr>
          <w:rFonts w:hint="cs"/>
          <w:rtl/>
        </w:rPr>
        <w:t>:</w:t>
      </w:r>
      <w:r w:rsidR="00372217">
        <w:rPr>
          <w:rFonts w:hint="cs"/>
          <w:rtl/>
        </w:rPr>
        <w:t xml:space="preserve"> </w:t>
      </w:r>
    </w:p>
    <w:p w14:paraId="66C31E4A" w14:textId="77777777" w:rsidR="003A7607" w:rsidRDefault="003A7607" w:rsidP="003A7607">
      <w:pPr>
        <w:pStyle w:val="3-"/>
        <w:rPr>
          <w:ins w:id="285" w:author="ניסים בן-צרפתי" w:date="2021-05-11T14:30:00Z"/>
        </w:rPr>
      </w:pPr>
    </w:p>
    <w:p w14:paraId="010930E2" w14:textId="07D7A532" w:rsidR="00646E74" w:rsidRDefault="003A7607" w:rsidP="003A7607">
      <w:pPr>
        <w:pStyle w:val="4-"/>
        <w:rPr>
          <w:ins w:id="286" w:author="שקד כסלו" w:date="2021-05-11T08:44:00Z"/>
        </w:rPr>
      </w:pPr>
      <w:ins w:id="287" w:author="ניסים בן-צרפתי" w:date="2021-05-11T14:30:00Z">
        <w:r>
          <w:rPr>
            <w:rFonts w:hint="cs"/>
            <w:rtl/>
          </w:rPr>
          <w:t xml:space="preserve"> </w:t>
        </w:r>
      </w:ins>
      <w:ins w:id="288" w:author="שקד כסלו" w:date="2021-05-02T14:25:00Z">
        <w:r w:rsidR="00425F32">
          <w:rPr>
            <w:rFonts w:hint="cs"/>
            <w:rtl/>
          </w:rPr>
          <w:t>בעלי עניין</w:t>
        </w:r>
      </w:ins>
      <w:ins w:id="289" w:author="peleg zeevy" w:date="2021-05-05T15:37:00Z">
        <w:r w:rsidR="00EB7645">
          <w:rPr>
            <w:rFonts w:hint="cs"/>
            <w:rtl/>
          </w:rPr>
          <w:t xml:space="preserve"> </w:t>
        </w:r>
      </w:ins>
      <w:ins w:id="290" w:author="peleg zeevy" w:date="2020-12-30T13:25:00Z">
        <w:r w:rsidR="00CB096E" w:rsidRPr="00391267">
          <w:rPr>
            <w:rFonts w:hint="eastAsia"/>
            <w:b/>
            <w:bCs/>
            <w:rtl/>
          </w:rPr>
          <w:t>רשאי</w:t>
        </w:r>
      </w:ins>
      <w:ins w:id="291" w:author="peleg zeevy" w:date="2021-05-01T23:53:00Z">
        <w:r w:rsidR="00A8115F" w:rsidRPr="00391267">
          <w:rPr>
            <w:rFonts w:hint="eastAsia"/>
            <w:b/>
            <w:bCs/>
            <w:rtl/>
          </w:rPr>
          <w:t>ם</w:t>
        </w:r>
      </w:ins>
      <w:ins w:id="292" w:author="peleg zeevy" w:date="2020-12-30T13:25:00Z">
        <w:r w:rsidR="00CB096E">
          <w:rPr>
            <w:rFonts w:hint="cs"/>
            <w:rtl/>
          </w:rPr>
          <w:t>, בשלב שאלות ההב</w:t>
        </w:r>
      </w:ins>
      <w:ins w:id="293" w:author="peleg zeevy" w:date="2020-12-30T13:29:00Z">
        <w:r w:rsidR="00372217">
          <w:rPr>
            <w:rFonts w:hint="cs"/>
            <w:rtl/>
          </w:rPr>
          <w:t>ה</w:t>
        </w:r>
      </w:ins>
      <w:ins w:id="294" w:author="peleg zeevy" w:date="2020-12-30T13:25:00Z">
        <w:r w:rsidR="00CB096E">
          <w:rPr>
            <w:rFonts w:hint="cs"/>
            <w:rtl/>
          </w:rPr>
          <w:t xml:space="preserve">רה, להגיש הצעה לפריטים שיוכרו כשווי ערך </w:t>
        </w:r>
      </w:ins>
      <w:ins w:id="295" w:author="peleg zeevy" w:date="2020-12-30T13:29:00Z">
        <w:r w:rsidR="00372217">
          <w:rPr>
            <w:rFonts w:hint="cs"/>
            <w:rtl/>
          </w:rPr>
          <w:t xml:space="preserve">ולבקש עדכון </w:t>
        </w:r>
      </w:ins>
      <w:ins w:id="296" w:author="peleg zeevy" w:date="2020-12-30T13:30:00Z">
        <w:r w:rsidR="00372217">
          <w:rPr>
            <w:rFonts w:hint="cs"/>
            <w:rtl/>
          </w:rPr>
          <w:t>במחירי המקסימום</w:t>
        </w:r>
        <w:del w:id="297" w:author="שקד כסלו [2]" w:date="2021-04-29T19:22:00Z">
          <w:r w:rsidR="00372217" w:rsidDel="00DA0B23">
            <w:rPr>
              <w:rFonts w:hint="cs"/>
              <w:rtl/>
            </w:rPr>
            <w:delText>,</w:delText>
          </w:r>
        </w:del>
      </w:ins>
      <w:ins w:id="298" w:author="שקד כסלו [2]" w:date="2021-04-29T19:22:00Z">
        <w:r w:rsidR="00DA0B23">
          <w:rPr>
            <w:rFonts w:hint="cs"/>
            <w:rtl/>
          </w:rPr>
          <w:t xml:space="preserve"> </w:t>
        </w:r>
      </w:ins>
      <w:ins w:id="299" w:author="peleg zeevy" w:date="2021-05-01T23:53:00Z">
        <w:r w:rsidR="00A8115F">
          <w:rPr>
            <w:rFonts w:hint="cs"/>
            <w:rtl/>
          </w:rPr>
          <w:t xml:space="preserve">לפריטים </w:t>
        </w:r>
        <w:del w:id="300" w:author="שקד כסלו [2]" w:date="2021-04-29T19:22:00Z">
          <w:r w:rsidR="00A8115F" w:rsidDel="00DA0B23">
            <w:rPr>
              <w:rFonts w:hint="cs"/>
              <w:rtl/>
            </w:rPr>
            <w:delText xml:space="preserve"> </w:delText>
          </w:r>
        </w:del>
        <w:r w:rsidR="00A8115F">
          <w:rPr>
            <w:rFonts w:hint="cs"/>
            <w:rtl/>
          </w:rPr>
          <w:t>ב</w:t>
        </w:r>
      </w:ins>
      <w:ins w:id="301" w:author="peleg zeevy" w:date="2020-12-30T13:29:00Z">
        <w:r w:rsidR="00372217">
          <w:rPr>
            <w:rFonts w:hint="cs"/>
            <w:rtl/>
          </w:rPr>
          <w:t>נספח 1.2</w:t>
        </w:r>
        <w:r w:rsidR="00372217">
          <w:rPr>
            <w:rFonts w:hint="cs"/>
          </w:rPr>
          <w:t>C</w:t>
        </w:r>
        <w:r w:rsidR="00372217">
          <w:rPr>
            <w:rFonts w:hint="cs"/>
            <w:rtl/>
          </w:rPr>
          <w:t xml:space="preserve"> </w:t>
        </w:r>
        <w:r w:rsidR="00372217">
          <w:rPr>
            <w:rtl/>
          </w:rPr>
          <w:t>–</w:t>
        </w:r>
        <w:r w:rsidR="00372217">
          <w:rPr>
            <w:rFonts w:hint="cs"/>
            <w:rtl/>
          </w:rPr>
          <w:t xml:space="preserve"> מפרט פריטים נוספים</w:t>
        </w:r>
      </w:ins>
      <w:ins w:id="302" w:author="שקד כסלו" w:date="2021-05-11T08:44:00Z">
        <w:r w:rsidR="00E02526">
          <w:rPr>
            <w:rFonts w:hint="cs"/>
            <w:rtl/>
          </w:rPr>
          <w:t xml:space="preserve">, </w:t>
        </w:r>
      </w:ins>
      <w:ins w:id="303" w:author="peleg zeevy" w:date="2020-12-30T14:12:00Z">
        <w:r w:rsidR="00674339">
          <w:rPr>
            <w:rFonts w:hint="cs"/>
            <w:rtl/>
          </w:rPr>
          <w:t>בהתאם להוראות סעיף 6 לחוברת המענה.</w:t>
        </w:r>
      </w:ins>
      <w:ins w:id="304" w:author="peleg zeevy" w:date="2020-12-30T14:13:00Z">
        <w:r w:rsidR="00674339">
          <w:rPr>
            <w:rFonts w:hint="cs"/>
            <w:rtl/>
          </w:rPr>
          <w:t xml:space="preserve"> </w:t>
        </w:r>
      </w:ins>
    </w:p>
    <w:p w14:paraId="58A4F510" w14:textId="77777777" w:rsidR="00E02526" w:rsidRDefault="00E02526" w:rsidP="00E02526">
      <w:pPr>
        <w:pStyle w:val="4-"/>
        <w:rPr>
          <w:ins w:id="305" w:author="שקד כסלו" w:date="2021-05-11T08:44:00Z"/>
          <w:b/>
          <w:bCs/>
        </w:rPr>
      </w:pPr>
      <w:ins w:id="306" w:author="שקד כסלו" w:date="2021-05-11T08:44:00Z">
        <w:r w:rsidRPr="003A2584">
          <w:rPr>
            <w:rFonts w:hint="cs"/>
            <w:b/>
            <w:bCs/>
            <w:rtl/>
          </w:rPr>
          <w:t>יודגש כי הג</w:t>
        </w:r>
        <w:r>
          <w:rPr>
            <w:rFonts w:hint="cs"/>
            <w:b/>
            <w:bCs/>
            <w:rtl/>
          </w:rPr>
          <w:t xml:space="preserve">שת </w:t>
        </w:r>
        <w:r w:rsidRPr="003A2584">
          <w:rPr>
            <w:rFonts w:hint="cs"/>
            <w:b/>
            <w:bCs/>
            <w:rtl/>
          </w:rPr>
          <w:t>פריטים</w:t>
        </w:r>
        <w:r>
          <w:rPr>
            <w:rFonts w:hint="cs"/>
            <w:b/>
            <w:bCs/>
            <w:rtl/>
          </w:rPr>
          <w:t xml:space="preserve"> שווי ערך</w:t>
        </w:r>
        <w:r w:rsidRPr="003A2584">
          <w:rPr>
            <w:rFonts w:hint="cs"/>
            <w:b/>
            <w:bCs/>
            <w:rtl/>
          </w:rPr>
          <w:t xml:space="preserve"> בשלב זה</w:t>
        </w:r>
        <w:r>
          <w:rPr>
            <w:rFonts w:hint="cs"/>
            <w:b/>
            <w:bCs/>
            <w:rtl/>
          </w:rPr>
          <w:t>,</w:t>
        </w:r>
        <w:r w:rsidRPr="003A2584">
          <w:rPr>
            <w:rFonts w:hint="cs"/>
            <w:b/>
            <w:bCs/>
            <w:rtl/>
          </w:rPr>
          <w:t xml:space="preserve"> הינה </w:t>
        </w:r>
        <w:r>
          <w:rPr>
            <w:rFonts w:hint="cs"/>
            <w:b/>
            <w:bCs/>
            <w:rtl/>
          </w:rPr>
          <w:t xml:space="preserve">רשות אך תאפשר פרה רולינג של עורך המכרז. לחלופין, המציעים רשאים להגיש את הפריטים גם בשלב המענה למכרז בלבד, כמפורט בסעיף 4 לחוברת ההצעה (פרק ג' למכרז) להלן. </w:t>
        </w:r>
      </w:ins>
    </w:p>
    <w:p w14:paraId="4B5A5209" w14:textId="77777777" w:rsidR="00E02526" w:rsidDel="00E02526" w:rsidRDefault="00E02526" w:rsidP="00E02526">
      <w:pPr>
        <w:pStyle w:val="4-"/>
        <w:rPr>
          <w:del w:id="307" w:author="שקד כסלו" w:date="2021-05-11T08:44:00Z"/>
        </w:rPr>
      </w:pPr>
    </w:p>
    <w:p w14:paraId="630A05CC" w14:textId="77777777" w:rsidR="00674339" w:rsidRDefault="00674339" w:rsidP="00DA0B23">
      <w:pPr>
        <w:pStyle w:val="4-"/>
        <w:rPr>
          <w:ins w:id="308" w:author="peleg zeevy" w:date="2020-12-30T14:11:00Z"/>
        </w:rPr>
      </w:pPr>
      <w:ins w:id="309" w:author="peleg zeevy" w:date="2020-12-30T14:13:00Z">
        <w:r>
          <w:rPr>
            <w:rFonts w:hint="cs"/>
            <w:rtl/>
          </w:rPr>
          <w:lastRenderedPageBreak/>
          <w:t xml:space="preserve">בקשות לשינוי במחירי המקסימום יש להגיש בשלב </w:t>
        </w:r>
      </w:ins>
      <w:ins w:id="310" w:author="שקד כסלו [2]" w:date="2021-04-29T19:27:00Z">
        <w:r w:rsidR="00DA0B23">
          <w:rPr>
            <w:rFonts w:hint="cs"/>
            <w:rtl/>
          </w:rPr>
          <w:t xml:space="preserve">שאלות ההבהרה </w:t>
        </w:r>
      </w:ins>
      <w:ins w:id="311" w:author="peleg zeevy" w:date="2020-12-30T14:13:00Z">
        <w:r>
          <w:rPr>
            <w:rFonts w:hint="cs"/>
            <w:rtl/>
          </w:rPr>
          <w:t>בלבד.</w:t>
        </w:r>
      </w:ins>
    </w:p>
    <w:p w14:paraId="128D5DD8" w14:textId="77777777" w:rsidR="00DA0B23" w:rsidRDefault="00CB096E" w:rsidP="00551089">
      <w:pPr>
        <w:pStyle w:val="4-"/>
      </w:pPr>
      <w:ins w:id="312" w:author="peleg zeevy" w:date="2020-12-30T13:26:00Z">
        <w:r>
          <w:rPr>
            <w:rFonts w:hint="cs"/>
            <w:rtl/>
          </w:rPr>
          <w:t>במסגרת הבקשה</w:t>
        </w:r>
      </w:ins>
      <w:ins w:id="313" w:author="שקד כסלו" w:date="2021-03-15T20:16:00Z">
        <w:r w:rsidR="008D2C92">
          <w:rPr>
            <w:rFonts w:hint="cs"/>
            <w:rtl/>
          </w:rPr>
          <w:t xml:space="preserve"> להכרה בפריטים שווי ערך</w:t>
        </w:r>
      </w:ins>
      <w:ins w:id="314" w:author="שקד כסלו [2]" w:date="2021-04-29T19:29:00Z">
        <w:r w:rsidR="00DA0B23">
          <w:rPr>
            <w:rFonts w:hint="cs"/>
            <w:rtl/>
          </w:rPr>
          <w:t xml:space="preserve"> או לשינוי מחיר המקסימום</w:t>
        </w:r>
      </w:ins>
      <w:ins w:id="315" w:author="שקד כסלו" w:date="2021-03-15T20:16:00Z">
        <w:r w:rsidR="008D2C92">
          <w:rPr>
            <w:rFonts w:hint="cs"/>
            <w:rtl/>
          </w:rPr>
          <w:t>, בשלב שאלות ההבהרה או בשלב המענה למכרז,</w:t>
        </w:r>
      </w:ins>
      <w:ins w:id="316" w:author="peleg zeevy" w:date="2020-12-30T13:26:00Z">
        <w:r>
          <w:rPr>
            <w:rFonts w:hint="cs"/>
            <w:rtl/>
          </w:rPr>
          <w:t xml:space="preserve"> יש</w:t>
        </w:r>
      </w:ins>
      <w:ins w:id="317" w:author="שקד כסלו" w:date="2021-03-15T20:16:00Z">
        <w:r w:rsidR="008D2C92">
          <w:rPr>
            <w:rFonts w:hint="cs"/>
            <w:rtl/>
          </w:rPr>
          <w:t xml:space="preserve"> לצרף</w:t>
        </w:r>
      </w:ins>
      <w:ins w:id="318" w:author="peleg zeevy" w:date="2020-12-30T13:26:00Z">
        <w:r>
          <w:rPr>
            <w:rFonts w:hint="cs"/>
            <w:rtl/>
          </w:rPr>
          <w:t xml:space="preserve"> </w:t>
        </w:r>
      </w:ins>
      <w:ins w:id="319" w:author="peleg zeevy" w:date="2021-04-27T11:17:00Z">
        <w:r w:rsidR="00551089">
          <w:rPr>
            <w:rFonts w:hint="cs"/>
            <w:rtl/>
          </w:rPr>
          <w:t>את המסמכים הבאים</w:t>
        </w:r>
      </w:ins>
      <w:r w:rsidR="00A8115F">
        <w:rPr>
          <w:rFonts w:hint="cs"/>
          <w:rtl/>
        </w:rPr>
        <w:t xml:space="preserve">. </w:t>
      </w:r>
      <w:ins w:id="320" w:author="peleg zeevy" w:date="2021-05-01T23:57:00Z">
        <w:r w:rsidR="00A8115F">
          <w:rPr>
            <w:rFonts w:hint="cs"/>
            <w:rtl/>
          </w:rPr>
          <w:t>יובהר כי ללא צירוף המסמכים האמורים לא יוכל עורך המכרז לבחון את הבקשה וזו תידחה בשל כך</w:t>
        </w:r>
        <w:del w:id="321" w:author="שקד כסלו" w:date="2021-05-02T14:27:00Z">
          <w:r w:rsidR="00A8115F" w:rsidDel="00425F32">
            <w:rPr>
              <w:rFonts w:hint="cs"/>
              <w:rtl/>
            </w:rPr>
            <w:delText>.</w:delText>
          </w:r>
        </w:del>
      </w:ins>
      <w:r w:rsidR="00DA0B23">
        <w:rPr>
          <w:rFonts w:hint="cs"/>
          <w:rtl/>
        </w:rPr>
        <w:t>:</w:t>
      </w:r>
    </w:p>
    <w:p w14:paraId="5455EF2D" w14:textId="77777777" w:rsidR="00551089" w:rsidRPr="00551089" w:rsidRDefault="00551089" w:rsidP="00A8115F">
      <w:pPr>
        <w:pStyle w:val="4-"/>
        <w:numPr>
          <w:ilvl w:val="4"/>
          <w:numId w:val="90"/>
        </w:numPr>
        <w:rPr>
          <w:ins w:id="322" w:author="peleg zeevy" w:date="2021-04-27T11:19:00Z"/>
        </w:rPr>
      </w:pPr>
      <w:ins w:id="323" w:author="peleg zeevy" w:date="2021-04-27T11:19:00Z">
        <w:r w:rsidRPr="00551089">
          <w:rPr>
            <w:rtl/>
          </w:rPr>
          <w:t xml:space="preserve">יצרן ודגם </w:t>
        </w:r>
        <w:r w:rsidRPr="00551089">
          <w:rPr>
            <w:rFonts w:hint="cs"/>
            <w:rtl/>
          </w:rPr>
          <w:t>מדויק</w:t>
        </w:r>
        <w:r w:rsidRPr="00551089">
          <w:rPr>
            <w:rtl/>
          </w:rPr>
          <w:t xml:space="preserve"> של הפריט החלופי</w:t>
        </w:r>
        <w:r>
          <w:rPr>
            <w:rFonts w:hint="cs"/>
            <w:rtl/>
          </w:rPr>
          <w:t xml:space="preserve">, </w:t>
        </w:r>
        <w:r w:rsidRPr="00551089">
          <w:rPr>
            <w:rFonts w:hint="cs"/>
            <w:rtl/>
          </w:rPr>
          <w:t>מ</w:t>
        </w:r>
        <w:r w:rsidRPr="00551089">
          <w:rPr>
            <w:rtl/>
          </w:rPr>
          <w:t xml:space="preserve">פרט יצרן בקובץ </w:t>
        </w:r>
        <w:r w:rsidRPr="00551089">
          <w:t>PDF</w:t>
        </w:r>
      </w:ins>
      <w:r w:rsidR="00DA0B23">
        <w:rPr>
          <w:rFonts w:hint="cs"/>
          <w:rtl/>
        </w:rPr>
        <w:t>;</w:t>
      </w:r>
    </w:p>
    <w:p w14:paraId="7FC564AA" w14:textId="77777777" w:rsidR="00DA0B23" w:rsidRDefault="00551089" w:rsidP="00A8115F">
      <w:pPr>
        <w:pStyle w:val="4-"/>
        <w:numPr>
          <w:ilvl w:val="4"/>
          <w:numId w:val="90"/>
        </w:numPr>
        <w:rPr>
          <w:ins w:id="324" w:author="שקד כסלו [2]" w:date="2021-04-29T19:28:00Z"/>
        </w:rPr>
      </w:pPr>
      <w:ins w:id="325" w:author="peleg zeevy" w:date="2021-04-27T11:19:00Z">
        <w:r w:rsidRPr="00551089">
          <w:rPr>
            <w:rtl/>
          </w:rPr>
          <w:t>קישור לאתר  היצרן</w:t>
        </w:r>
      </w:ins>
      <w:ins w:id="326" w:author="שקד כסלו [2]" w:date="2021-04-29T19:28:00Z">
        <w:r w:rsidR="00DA0B23">
          <w:rPr>
            <w:rFonts w:hint="cs"/>
            <w:rtl/>
          </w:rPr>
          <w:t>;</w:t>
        </w:r>
      </w:ins>
    </w:p>
    <w:p w14:paraId="52B3CD5C" w14:textId="77777777" w:rsidR="00DA0B23" w:rsidRDefault="00551089" w:rsidP="00A8115F">
      <w:pPr>
        <w:pStyle w:val="4-"/>
        <w:numPr>
          <w:ilvl w:val="4"/>
          <w:numId w:val="90"/>
        </w:numPr>
        <w:rPr>
          <w:ins w:id="327" w:author="שקד כסלו [2]" w:date="2021-04-29T19:28:00Z"/>
        </w:rPr>
      </w:pPr>
      <w:ins w:id="328" w:author="peleg zeevy" w:date="2021-04-27T11:19:00Z">
        <w:r w:rsidRPr="00551089">
          <w:rPr>
            <w:rtl/>
          </w:rPr>
          <w:t xml:space="preserve">השוואה של </w:t>
        </w:r>
      </w:ins>
      <w:ins w:id="329" w:author="peleg zeevy" w:date="2021-05-01T23:58:00Z">
        <w:r w:rsidR="00075DF7">
          <w:rPr>
            <w:rFonts w:hint="cs"/>
            <w:rtl/>
          </w:rPr>
          <w:t>ה</w:t>
        </w:r>
      </w:ins>
      <w:ins w:id="330" w:author="peleg zeevy" w:date="2021-04-27T11:19:00Z">
        <w:r w:rsidRPr="00551089">
          <w:rPr>
            <w:rtl/>
          </w:rPr>
          <w:t xml:space="preserve">פרמטרים הטכניים למפרט הפריט </w:t>
        </w:r>
      </w:ins>
      <w:ins w:id="331" w:author="שקד כסלו [2]" w:date="2021-04-29T19:28:00Z">
        <w:r w:rsidR="00DA0B23">
          <w:rPr>
            <w:rFonts w:hint="cs"/>
            <w:rtl/>
          </w:rPr>
          <w:t>שמופי</w:t>
        </w:r>
      </w:ins>
      <w:r w:rsidR="00075DF7">
        <w:rPr>
          <w:rFonts w:hint="cs"/>
          <w:rtl/>
        </w:rPr>
        <w:t>ע</w:t>
      </w:r>
      <w:ins w:id="332" w:author="שקד כסלו [2]" w:date="2021-04-29T19:28:00Z">
        <w:r w:rsidR="00DA0B23">
          <w:rPr>
            <w:rFonts w:hint="cs"/>
            <w:rtl/>
          </w:rPr>
          <w:t xml:space="preserve"> בנספח </w:t>
        </w:r>
        <w:r w:rsidR="00DA0B23">
          <w:rPr>
            <w:rFonts w:hint="cs"/>
          </w:rPr>
          <w:t>C</w:t>
        </w:r>
        <w:r w:rsidR="00DA0B23">
          <w:rPr>
            <w:rFonts w:hint="cs"/>
            <w:rtl/>
          </w:rPr>
          <w:t xml:space="preserve">11.3 </w:t>
        </w:r>
      </w:ins>
      <w:r w:rsidR="006F1CB1">
        <w:rPr>
          <w:rFonts w:hint="cs"/>
          <w:rtl/>
        </w:rPr>
        <w:t xml:space="preserve">. </w:t>
      </w:r>
    </w:p>
    <w:p w14:paraId="56DA2926" w14:textId="77777777" w:rsidR="00CB096E" w:rsidRDefault="00CB096E" w:rsidP="00CB096E">
      <w:pPr>
        <w:pStyle w:val="4-"/>
      </w:pPr>
      <w:ins w:id="333" w:author="peleg zeevy" w:date="2020-12-30T13:26:00Z">
        <w:r>
          <w:rPr>
            <w:rFonts w:hint="cs"/>
            <w:rtl/>
          </w:rPr>
          <w:t xml:space="preserve">הפריטים </w:t>
        </w:r>
      </w:ins>
      <w:ins w:id="334" w:author="peleg zeevy" w:date="2020-12-30T13:30:00Z">
        <w:r w:rsidR="00B30A4A">
          <w:rPr>
            <w:rFonts w:hint="cs"/>
            <w:rtl/>
          </w:rPr>
          <w:t xml:space="preserve">והמחירים </w:t>
        </w:r>
      </w:ins>
      <w:ins w:id="335" w:author="peleg zeevy" w:date="2020-12-30T13:26:00Z">
        <w:r>
          <w:rPr>
            <w:rFonts w:hint="cs"/>
            <w:rtl/>
          </w:rPr>
          <w:t xml:space="preserve">שיוצגו ייבחנו על ידי עורך המכרז </w:t>
        </w:r>
      </w:ins>
      <w:ins w:id="336" w:author="peleg zeevy" w:date="2020-12-30T13:58:00Z">
        <w:r w:rsidR="005B4FE7" w:rsidRPr="00A64051">
          <w:rPr>
            <w:rFonts w:hint="cs"/>
            <w:rtl/>
          </w:rPr>
          <w:t xml:space="preserve">למען הסר ספק, עורך המכרז רשאי </w:t>
        </w:r>
      </w:ins>
      <w:ins w:id="337" w:author="peleg zeevy" w:date="2021-05-01T23:59:00Z">
        <w:r w:rsidR="00075DF7">
          <w:rPr>
            <w:rFonts w:hint="cs"/>
            <w:rtl/>
          </w:rPr>
          <w:t>ש</w:t>
        </w:r>
      </w:ins>
      <w:ins w:id="338" w:author="peleg zeevy" w:date="2020-12-30T13:58:00Z">
        <w:r w:rsidR="005B4FE7" w:rsidRPr="00A64051">
          <w:rPr>
            <w:rFonts w:hint="cs"/>
            <w:rtl/>
          </w:rPr>
          <w:t>לא לאשר פריטים שהתכונות המרכזיות שלהם חופפו</w:t>
        </w:r>
        <w:r w:rsidR="005B4FE7" w:rsidRPr="00A64051">
          <w:rPr>
            <w:rFonts w:hint="eastAsia"/>
            <w:rtl/>
          </w:rPr>
          <w:t>ת</w:t>
        </w:r>
        <w:r w:rsidR="005B4FE7" w:rsidRPr="00A64051">
          <w:rPr>
            <w:rFonts w:hint="cs"/>
            <w:rtl/>
          </w:rPr>
          <w:t xml:space="preserve"> לפריטים שקיימי</w:t>
        </w:r>
        <w:r w:rsidR="005B4FE7" w:rsidRPr="00A64051">
          <w:rPr>
            <w:rFonts w:hint="eastAsia"/>
            <w:rtl/>
          </w:rPr>
          <w:t>ם</w:t>
        </w:r>
        <w:r w:rsidR="005B4FE7" w:rsidRPr="00A64051">
          <w:rPr>
            <w:rFonts w:hint="cs"/>
            <w:rtl/>
          </w:rPr>
          <w:t xml:space="preserve"> במחירון היצרנים הרלוונטי לקטגוריה </w:t>
        </w:r>
        <w:r w:rsidR="005B4FE7" w:rsidRPr="00A64051">
          <w:rPr>
            <w:rFonts w:hint="cs"/>
          </w:rPr>
          <w:t>A</w:t>
        </w:r>
        <w:r w:rsidR="005B4FE7" w:rsidRPr="00A64051">
          <w:rPr>
            <w:rtl/>
          </w:rPr>
          <w:t>,</w:t>
        </w:r>
        <w:r w:rsidR="005B4FE7" w:rsidRPr="00A64051">
          <w:rPr>
            <w:rFonts w:hint="cs"/>
            <w:rtl/>
          </w:rPr>
          <w:t xml:space="preserve"> והכל בהתאם לשיקול דעתו הבלעדי של עורך המכרז</w:t>
        </w:r>
      </w:ins>
      <w:r w:rsidR="008D2C92">
        <w:rPr>
          <w:rFonts w:hint="cs"/>
          <w:rtl/>
        </w:rPr>
        <w:t>.</w:t>
      </w:r>
    </w:p>
    <w:p w14:paraId="0A6971C5" w14:textId="58E01447" w:rsidR="00CB096E" w:rsidRDefault="00DA0B23" w:rsidP="00DA0B23">
      <w:pPr>
        <w:pStyle w:val="4-"/>
      </w:pPr>
      <w:ins w:id="339" w:author="שקד כסלו [2]" w:date="2021-04-29T19:30:00Z">
        <w:r>
          <w:rPr>
            <w:rFonts w:hint="cs"/>
            <w:rtl/>
          </w:rPr>
          <w:t>באשר לבקשות שיוגשו בשלב שאלות ההבהרה ו</w:t>
        </w:r>
      </w:ins>
      <w:ins w:id="340" w:author="peleg zeevy" w:date="2020-12-30T13:27:00Z">
        <w:r w:rsidR="00CB096E">
          <w:rPr>
            <w:rFonts w:hint="cs"/>
            <w:rtl/>
          </w:rPr>
          <w:t xml:space="preserve">ככל </w:t>
        </w:r>
      </w:ins>
      <w:ins w:id="341" w:author="שקד כסלו" w:date="2021-03-15T20:19:00Z">
        <w:r w:rsidR="008D2C92">
          <w:rPr>
            <w:rFonts w:hint="cs"/>
            <w:rtl/>
          </w:rPr>
          <w:t>ש</w:t>
        </w:r>
      </w:ins>
      <w:ins w:id="342" w:author="peleg zeevy" w:date="2020-12-30T13:27:00Z">
        <w:r w:rsidR="00CB096E">
          <w:rPr>
            <w:rFonts w:hint="cs"/>
            <w:rtl/>
          </w:rPr>
          <w:t xml:space="preserve">יחליט עורך המכרז על עדכון הפריטים </w:t>
        </w:r>
      </w:ins>
      <w:ins w:id="343" w:author="peleg zeevy" w:date="2020-12-30T13:30:00Z">
        <w:r w:rsidR="00B30A4A">
          <w:rPr>
            <w:rFonts w:hint="cs"/>
            <w:rtl/>
          </w:rPr>
          <w:t>ו/או המחירים במ</w:t>
        </w:r>
      </w:ins>
      <w:ins w:id="344" w:author="peleg zeevy" w:date="2020-12-30T13:31:00Z">
        <w:r w:rsidR="00B30A4A">
          <w:rPr>
            <w:rFonts w:hint="cs"/>
            <w:rtl/>
          </w:rPr>
          <w:t>פ</w:t>
        </w:r>
      </w:ins>
      <w:ins w:id="345" w:author="peleg zeevy" w:date="2020-12-30T13:30:00Z">
        <w:r w:rsidR="00B30A4A">
          <w:rPr>
            <w:rFonts w:hint="cs"/>
            <w:rtl/>
          </w:rPr>
          <w:t xml:space="preserve">רט הפריטים הנוספים </w:t>
        </w:r>
      </w:ins>
      <w:ins w:id="346" w:author="peleg zeevy" w:date="2020-12-30T13:31:00Z">
        <w:r w:rsidR="00B30A4A">
          <w:rPr>
            <w:rFonts w:hint="cs"/>
            <w:rtl/>
          </w:rPr>
          <w:t>(ונספח 1.2</w:t>
        </w:r>
        <w:r w:rsidR="00B30A4A">
          <w:rPr>
            <w:rFonts w:hint="cs"/>
          </w:rPr>
          <w:t>C</w:t>
        </w:r>
        <w:r w:rsidR="00B30A4A">
          <w:rPr>
            <w:rFonts w:hint="cs"/>
            <w:rtl/>
          </w:rPr>
          <w:t>)</w:t>
        </w:r>
      </w:ins>
      <w:r w:rsidR="008D2C92">
        <w:rPr>
          <w:rFonts w:hint="cs"/>
          <w:rtl/>
        </w:rPr>
        <w:t>,</w:t>
      </w:r>
      <w:ins w:id="347" w:author="peleg zeevy" w:date="2020-12-30T13:27:00Z">
        <w:r w:rsidR="00CB096E">
          <w:rPr>
            <w:rFonts w:hint="cs"/>
            <w:rtl/>
          </w:rPr>
          <w:t xml:space="preserve"> יפורסם הנספח המעודכן כחלק </w:t>
        </w:r>
      </w:ins>
      <w:ins w:id="348" w:author="שקד כסלו" w:date="2021-03-15T20:19:00Z">
        <w:r w:rsidR="008D2C92">
          <w:rPr>
            <w:rFonts w:hint="cs"/>
            <w:rtl/>
          </w:rPr>
          <w:t>מ</w:t>
        </w:r>
      </w:ins>
      <w:ins w:id="349" w:author="peleg zeevy" w:date="2020-12-30T13:27:00Z">
        <w:r w:rsidR="00CB096E">
          <w:rPr>
            <w:rFonts w:hint="cs"/>
            <w:rtl/>
          </w:rPr>
          <w:t>המענה לשאלות הההבהרה, כמפורט להלן.</w:t>
        </w:r>
      </w:ins>
    </w:p>
    <w:p w14:paraId="0A3E59AD" w14:textId="77777777" w:rsidR="00AF045E" w:rsidRDefault="00EB1298" w:rsidP="00CB5D8C">
      <w:pPr>
        <w:pStyle w:val="4-"/>
        <w:rPr>
          <w:ins w:id="350" w:author="שקד כסלו [2]" w:date="2021-04-29T20:58:00Z"/>
        </w:rPr>
      </w:pPr>
      <w:ins w:id="351" w:author="peleg zeevy" w:date="2021-05-03T21:07:00Z">
        <w:r>
          <w:rPr>
            <w:rFonts w:eastAsia="Times New Roman" w:hint="cs"/>
            <w:noProof/>
            <w:rtl/>
            <w:lang w:eastAsia="he-IL"/>
          </w:rPr>
          <w:t xml:space="preserve">יובהר כי מוצר, אשר מצוי בתצורה </w:t>
        </w:r>
      </w:ins>
      <w:ins w:id="352" w:author="שקד כסלו [2]" w:date="2021-04-29T20:58:00Z">
        <w:r w:rsidR="00CB5D8C">
          <w:rPr>
            <w:rFonts w:eastAsia="Times New Roman" w:hint="cs"/>
            <w:noProof/>
            <w:rtl/>
            <w:lang w:eastAsia="he-IL"/>
          </w:rPr>
          <w:t>הנדרשת ב</w:t>
        </w:r>
      </w:ins>
      <w:ins w:id="353" w:author="שקד כסלו" w:date="2021-03-17T13:20:00Z">
        <w:r w:rsidR="00AF045E">
          <w:rPr>
            <w:rFonts w:eastAsia="Times New Roman" w:hint="cs"/>
            <w:noProof/>
            <w:rtl/>
            <w:lang w:eastAsia="he-IL"/>
          </w:rPr>
          <w:t>מחיר</w:t>
        </w:r>
      </w:ins>
      <w:ins w:id="354" w:author="שקד כסלו [2]" w:date="2021-04-29T20:58:00Z">
        <w:r w:rsidR="00CB5D8C">
          <w:rPr>
            <w:rFonts w:eastAsia="Times New Roman" w:hint="cs"/>
            <w:noProof/>
            <w:rtl/>
            <w:lang w:eastAsia="he-IL"/>
          </w:rPr>
          <w:t xml:space="preserve">ון </w:t>
        </w:r>
      </w:ins>
      <w:ins w:id="355" w:author="שקד כסלו" w:date="2021-03-17T13:20:00Z">
        <w:r w:rsidR="00AF045E">
          <w:rPr>
            <w:rFonts w:eastAsia="Times New Roman" w:hint="cs"/>
            <w:noProof/>
            <w:rtl/>
            <w:lang w:eastAsia="he-IL"/>
          </w:rPr>
          <w:t>היצרנים</w:t>
        </w:r>
      </w:ins>
      <w:ins w:id="356" w:author="שקד כסלו [2]" w:date="2021-04-29T19:31:00Z">
        <w:r w:rsidR="00DA0B23">
          <w:rPr>
            <w:rFonts w:eastAsia="Times New Roman" w:hint="cs"/>
            <w:noProof/>
            <w:rtl/>
            <w:lang w:eastAsia="he-IL"/>
          </w:rPr>
          <w:t xml:space="preserve"> </w:t>
        </w:r>
      </w:ins>
      <w:ins w:id="357" w:author="שקד כסלו [2]" w:date="2021-04-29T20:59:00Z">
        <w:r w:rsidR="00CB5D8C">
          <w:rPr>
            <w:rFonts w:eastAsia="Times New Roman" w:hint="cs"/>
            <w:noProof/>
            <w:rtl/>
            <w:lang w:eastAsia="he-IL"/>
          </w:rPr>
          <w:t>המיוצגים על ידי מי מהספקים הזוכים</w:t>
        </w:r>
      </w:ins>
      <w:ins w:id="358" w:author="שקד כסלו [2]" w:date="2021-04-29T19:31:00Z">
        <w:r w:rsidR="00DA0B23">
          <w:rPr>
            <w:rFonts w:eastAsia="Times New Roman" w:hint="cs"/>
            <w:noProof/>
            <w:rtl/>
            <w:lang w:eastAsia="he-IL"/>
          </w:rPr>
          <w:t>,</w:t>
        </w:r>
      </w:ins>
      <w:ins w:id="359" w:author="שקד כסלו" w:date="2021-03-17T13:20:00Z">
        <w:r w:rsidR="00AF045E">
          <w:rPr>
            <w:rFonts w:eastAsia="Times New Roman" w:hint="cs"/>
            <w:noProof/>
            <w:rtl/>
            <w:lang w:eastAsia="he-IL"/>
          </w:rPr>
          <w:t xml:space="preserve"> לא ניתן יהיה לשלב</w:t>
        </w:r>
      </w:ins>
      <w:ins w:id="360" w:author="שקד כסלו [2]" w:date="2021-04-29T19:32:00Z">
        <w:r w:rsidR="00DA0B23">
          <w:rPr>
            <w:rFonts w:eastAsia="Times New Roman" w:hint="cs"/>
            <w:noProof/>
            <w:rtl/>
            <w:lang w:eastAsia="he-IL"/>
          </w:rPr>
          <w:t>ו</w:t>
        </w:r>
      </w:ins>
      <w:ins w:id="361" w:author="שקד כסלו" w:date="2021-03-17T13:20:00Z">
        <w:r w:rsidR="00AF045E">
          <w:rPr>
            <w:rFonts w:eastAsia="Times New Roman" w:hint="cs"/>
            <w:noProof/>
            <w:rtl/>
            <w:lang w:eastAsia="he-IL"/>
          </w:rPr>
          <w:t xml:space="preserve"> במפרט הפריטים הנוספים</w:t>
        </w:r>
      </w:ins>
      <w:ins w:id="362" w:author="שקד כסלו [2]" w:date="2021-04-29T19:32:00Z">
        <w:r w:rsidR="00DA0B23">
          <w:rPr>
            <w:rFonts w:hint="cs"/>
            <w:rtl/>
          </w:rPr>
          <w:t>.</w:t>
        </w:r>
      </w:ins>
    </w:p>
    <w:p w14:paraId="150303CA" w14:textId="77777777" w:rsidR="00AD3E79" w:rsidRPr="0053169B" w:rsidRDefault="00AD3E79" w:rsidP="008B48E4">
      <w:pPr>
        <w:pStyle w:val="3-"/>
      </w:pPr>
      <w:bookmarkStart w:id="363" w:name="_Toc393060915"/>
      <w:bookmarkEnd w:id="167"/>
      <w:r w:rsidRPr="0053169B">
        <w:rPr>
          <w:rtl/>
        </w:rPr>
        <w:t>תשובות עורך המכרז</w:t>
      </w:r>
      <w:r w:rsidR="007A1926" w:rsidRPr="0053169B">
        <w:rPr>
          <w:rtl/>
        </w:rPr>
        <w:t xml:space="preserve"> לשאלות ההבהרה</w:t>
      </w:r>
      <w:r w:rsidR="00801A15" w:rsidRPr="0053169B">
        <w:rPr>
          <w:rFonts w:hint="cs"/>
          <w:rtl/>
        </w:rPr>
        <w:t>:</w:t>
      </w:r>
      <w:r w:rsidR="007A1926" w:rsidRPr="0053169B">
        <w:rPr>
          <w:rtl/>
        </w:rPr>
        <w:t xml:space="preserve"> </w:t>
      </w:r>
    </w:p>
    <w:p w14:paraId="2FB509DE" w14:textId="77777777" w:rsidR="00896865" w:rsidRPr="0053169B" w:rsidRDefault="00AD3E79" w:rsidP="008B48E4">
      <w:pPr>
        <w:pStyle w:val="4-"/>
      </w:pPr>
      <w:r w:rsidRPr="0053169B">
        <w:rPr>
          <w:rtl/>
        </w:rPr>
        <w:t xml:space="preserve">תשובות עורך המכרז לשאלות שהוגשו </w:t>
      </w:r>
      <w:r w:rsidR="00C00BB7" w:rsidRPr="0053169B">
        <w:rPr>
          <w:rtl/>
        </w:rPr>
        <w:t xml:space="preserve">במועד </w:t>
      </w:r>
      <w:r w:rsidRPr="0053169B">
        <w:rPr>
          <w:rtl/>
        </w:rPr>
        <w:t>יפורסמו באתר האינטרנט</w:t>
      </w:r>
      <w:r w:rsidR="00D57162" w:rsidRPr="0053169B">
        <w:rPr>
          <w:rtl/>
        </w:rPr>
        <w:t>.</w:t>
      </w:r>
    </w:p>
    <w:p w14:paraId="4F4846F0" w14:textId="77777777" w:rsidR="006C02F4" w:rsidRPr="0053169B" w:rsidRDefault="00AD3E79" w:rsidP="008B48E4">
      <w:pPr>
        <w:pStyle w:val="4-"/>
      </w:pPr>
      <w:r w:rsidRPr="0053169B">
        <w:rPr>
          <w:rtl/>
        </w:rPr>
        <w:t xml:space="preserve">יובהר כי על </w:t>
      </w:r>
      <w:r w:rsidR="00583950" w:rsidRPr="0053169B">
        <w:rPr>
          <w:rtl/>
        </w:rPr>
        <w:t>ה</w:t>
      </w:r>
      <w:r w:rsidRPr="0053169B">
        <w:rPr>
          <w:rtl/>
        </w:rPr>
        <w:t>מציע חלה האחריות המלאה והבלעדית להתעדכן בתשובות עורך המכרז וכן</w:t>
      </w:r>
      <w:r w:rsidR="00FB2BDD" w:rsidRPr="0053169B">
        <w:rPr>
          <w:rtl/>
        </w:rPr>
        <w:t xml:space="preserve"> </w:t>
      </w:r>
      <w:r w:rsidRPr="0053169B">
        <w:rPr>
          <w:rtl/>
        </w:rPr>
        <w:t>בעדכונים שוטפים אשר יפורסמו</w:t>
      </w:r>
      <w:r w:rsidR="00FB2BDD" w:rsidRPr="0053169B">
        <w:rPr>
          <w:rtl/>
        </w:rPr>
        <w:t xml:space="preserve">, כאמור, </w:t>
      </w:r>
      <w:r w:rsidRPr="0053169B">
        <w:rPr>
          <w:rtl/>
        </w:rPr>
        <w:t>בנוגע למכרז זה</w:t>
      </w:r>
      <w:r w:rsidR="006C02F4" w:rsidRPr="0053169B">
        <w:rPr>
          <w:rtl/>
        </w:rPr>
        <w:t>.</w:t>
      </w:r>
    </w:p>
    <w:p w14:paraId="22D6555B" w14:textId="77777777" w:rsidR="006C02F4" w:rsidRPr="0053169B" w:rsidRDefault="006C02F4" w:rsidP="008B48E4">
      <w:pPr>
        <w:pStyle w:val="4-"/>
      </w:pPr>
      <w:bookmarkStart w:id="364" w:name="_Hlk486889526"/>
      <w:r w:rsidRPr="0053169B">
        <w:rPr>
          <w:rtl/>
        </w:rPr>
        <w:t>עורך המכרז רשאי להשמיט חלק מנוסח השאלה</w:t>
      </w:r>
      <w:r w:rsidR="00417DE0" w:rsidRPr="0053169B">
        <w:rPr>
          <w:rtl/>
        </w:rPr>
        <w:t>,</w:t>
      </w:r>
      <w:r w:rsidRPr="0053169B">
        <w:rPr>
          <w:rtl/>
        </w:rPr>
        <w:t xml:space="preserve"> או לנסח את השאלה באופן שונה,</w:t>
      </w:r>
      <w:r w:rsidR="00C00BB7" w:rsidRPr="0053169B">
        <w:rPr>
          <w:rtl/>
        </w:rPr>
        <w:t xml:space="preserve"> בהתאם לשיקול דעתו</w:t>
      </w:r>
      <w:r w:rsidRPr="0053169B">
        <w:rPr>
          <w:rtl/>
        </w:rPr>
        <w:t xml:space="preserve">. </w:t>
      </w:r>
    </w:p>
    <w:p w14:paraId="13955AAE" w14:textId="77777777" w:rsidR="006C02F4" w:rsidRPr="0053169B" w:rsidRDefault="00F426C3" w:rsidP="008B48E4">
      <w:pPr>
        <w:pStyle w:val="4-"/>
      </w:pPr>
      <w:bookmarkStart w:id="365" w:name="_Toc393060917"/>
      <w:bookmarkEnd w:id="363"/>
      <w:bookmarkEnd w:id="364"/>
      <w:r w:rsidRPr="0053169B">
        <w:rPr>
          <w:rtl/>
        </w:rPr>
        <w:t>נוסח התשובות של עורך המכרז הוא הנוסח המחייב ומהווה חלק בלתי נפרד ממסמכי המכרז</w:t>
      </w:r>
      <w:r w:rsidR="006C02F4" w:rsidRPr="0053169B">
        <w:rPr>
          <w:rtl/>
        </w:rPr>
        <w:t>.</w:t>
      </w:r>
      <w:bookmarkEnd w:id="365"/>
    </w:p>
    <w:p w14:paraId="63C477C9" w14:textId="77777777" w:rsidR="00E31583" w:rsidRDefault="00E31583" w:rsidP="008B48E4">
      <w:pPr>
        <w:pStyle w:val="3-"/>
      </w:pPr>
      <w:r>
        <w:rPr>
          <w:rFonts w:hint="cs"/>
          <w:rtl/>
        </w:rPr>
        <w:t>הוראות נוספות בקשר לשאלות ההבהרה</w:t>
      </w:r>
    </w:p>
    <w:p w14:paraId="03344B2A" w14:textId="77777777" w:rsidR="006C02F4" w:rsidRPr="0053169B" w:rsidRDefault="00AD3E79" w:rsidP="00E31583">
      <w:pPr>
        <w:pStyle w:val="4-"/>
      </w:pPr>
      <w:r w:rsidRPr="0053169B">
        <w:rPr>
          <w:rtl/>
        </w:rPr>
        <w:t xml:space="preserve">עורך המכרז רשאי לאפשר מספר סבבים של שאלות הבהרה, </w:t>
      </w:r>
      <w:r w:rsidR="00EA5BD7" w:rsidRPr="0053169B">
        <w:rPr>
          <w:rtl/>
        </w:rPr>
        <w:t xml:space="preserve">לפי </w:t>
      </w:r>
      <w:r w:rsidRPr="0053169B">
        <w:rPr>
          <w:rtl/>
        </w:rPr>
        <w:t xml:space="preserve">הודעה שתפורסם באתר האינטרנט. </w:t>
      </w:r>
      <w:bookmarkEnd w:id="160"/>
    </w:p>
    <w:p w14:paraId="08344861" w14:textId="77777777" w:rsidR="004961EA" w:rsidRPr="0053169B" w:rsidRDefault="004961EA" w:rsidP="00E31583">
      <w:pPr>
        <w:pStyle w:val="4-"/>
      </w:pPr>
      <w:r w:rsidRPr="0053169B">
        <w:rPr>
          <w:rtl/>
        </w:rPr>
        <w:t xml:space="preserve">מובהר כי אם לא נשאלה </w:t>
      </w:r>
      <w:r w:rsidR="00D336FF" w:rsidRPr="0053169B">
        <w:rPr>
          <w:rtl/>
        </w:rPr>
        <w:t xml:space="preserve">שאלת הבהרה עד למועד האחרון </w:t>
      </w:r>
      <w:r w:rsidR="00DE4120" w:rsidRPr="0053169B">
        <w:rPr>
          <w:rtl/>
        </w:rPr>
        <w:t>כאמור</w:t>
      </w:r>
      <w:r w:rsidRPr="0053169B">
        <w:rPr>
          <w:rtl/>
        </w:rPr>
        <w:t>, אזי ככל שיימצאו לאחר מכן סתירות או אי</w:t>
      </w:r>
      <w:r w:rsidR="00C00BB7" w:rsidRPr="0053169B">
        <w:rPr>
          <w:rtl/>
        </w:rPr>
        <w:t>-</w:t>
      </w:r>
      <w:r w:rsidRPr="0053169B">
        <w:rPr>
          <w:rtl/>
        </w:rPr>
        <w:t xml:space="preserve">התאמות </w:t>
      </w:r>
      <w:r w:rsidR="00D336FF" w:rsidRPr="0053169B">
        <w:rPr>
          <w:rtl/>
        </w:rPr>
        <w:t>במסמכי המכר</w:t>
      </w:r>
      <w:r w:rsidR="00DE4120" w:rsidRPr="0053169B">
        <w:rPr>
          <w:rtl/>
        </w:rPr>
        <w:t>ז</w:t>
      </w:r>
      <w:r w:rsidRPr="0053169B">
        <w:rPr>
          <w:rtl/>
        </w:rPr>
        <w:t xml:space="preserve">, יפורשו אלו על ידי עורך המכרז ופרשנותו תחייב את המציע. </w:t>
      </w:r>
      <w:r w:rsidR="00BE04A8" w:rsidRPr="0053169B">
        <w:rPr>
          <w:rtl/>
        </w:rPr>
        <w:t>יובהר</w:t>
      </w:r>
      <w:r w:rsidRPr="0053169B">
        <w:rPr>
          <w:rtl/>
        </w:rPr>
        <w:t xml:space="preserve"> כי </w:t>
      </w:r>
      <w:r w:rsidR="00565E09" w:rsidRPr="0053169B">
        <w:rPr>
          <w:rtl/>
        </w:rPr>
        <w:t xml:space="preserve">ייתכן </w:t>
      </w:r>
      <w:r w:rsidR="00C00BB7" w:rsidRPr="0053169B">
        <w:rPr>
          <w:rtl/>
        </w:rPr>
        <w:t>ש</w:t>
      </w:r>
      <w:r w:rsidR="00565E09" w:rsidRPr="0053169B">
        <w:rPr>
          <w:rtl/>
        </w:rPr>
        <w:t xml:space="preserve">פרשנות </w:t>
      </w:r>
      <w:r w:rsidR="00DE4120" w:rsidRPr="0053169B">
        <w:rPr>
          <w:rtl/>
        </w:rPr>
        <w:t xml:space="preserve">עורך המכרז </w:t>
      </w:r>
      <w:r w:rsidR="00565E09" w:rsidRPr="0053169B">
        <w:rPr>
          <w:rtl/>
        </w:rPr>
        <w:t xml:space="preserve">תרחיב את </w:t>
      </w:r>
      <w:r w:rsidRPr="0053169B">
        <w:rPr>
          <w:rtl/>
        </w:rPr>
        <w:t xml:space="preserve">חובות המציע או </w:t>
      </w:r>
      <w:r w:rsidR="00565E09" w:rsidRPr="0053169B">
        <w:rPr>
          <w:rtl/>
        </w:rPr>
        <w:t xml:space="preserve">תרחיב </w:t>
      </w:r>
      <w:r w:rsidRPr="0053169B">
        <w:rPr>
          <w:rtl/>
        </w:rPr>
        <w:t>את זכויות עורך המכרז או המזמין</w:t>
      </w:r>
      <w:r w:rsidR="00BE04A8" w:rsidRPr="0053169B">
        <w:rPr>
          <w:rtl/>
        </w:rPr>
        <w:t>, בהתאם לשיקול דעתו הבלעדי של עורך המכרז</w:t>
      </w:r>
      <w:r w:rsidRPr="0053169B">
        <w:rPr>
          <w:rtl/>
        </w:rPr>
        <w:t>.</w:t>
      </w:r>
      <w:bookmarkEnd w:id="166"/>
    </w:p>
    <w:p w14:paraId="58C9549B" w14:textId="77777777" w:rsidR="006C02F4" w:rsidRPr="0053169B" w:rsidRDefault="006C02F4" w:rsidP="009667AC">
      <w:pPr>
        <w:pStyle w:val="2-"/>
        <w:spacing w:line="276" w:lineRule="auto"/>
        <w:jc w:val="both"/>
        <w:rPr>
          <w:rFonts w:ascii="David" w:hAnsi="David"/>
          <w:rtl/>
        </w:rPr>
      </w:pPr>
      <w:bookmarkStart w:id="366" w:name="_Ref50991062"/>
      <w:bookmarkStart w:id="367" w:name="_Toc393060922"/>
      <w:bookmarkEnd w:id="161"/>
      <w:bookmarkEnd w:id="162"/>
      <w:bookmarkEnd w:id="163"/>
      <w:bookmarkEnd w:id="164"/>
      <w:bookmarkEnd w:id="165"/>
      <w:r w:rsidRPr="0053169B">
        <w:rPr>
          <w:rFonts w:ascii="David" w:hAnsi="David"/>
          <w:rtl/>
        </w:rPr>
        <w:t xml:space="preserve">כנס </w:t>
      </w:r>
      <w:r w:rsidR="00EA09AC" w:rsidRPr="0053169B">
        <w:rPr>
          <w:rFonts w:ascii="David" w:hAnsi="David"/>
          <w:rtl/>
        </w:rPr>
        <w:t>מציעים</w:t>
      </w:r>
      <w:bookmarkEnd w:id="366"/>
      <w:r w:rsidR="00EA09AC" w:rsidRPr="0053169B">
        <w:rPr>
          <w:rFonts w:ascii="David" w:hAnsi="David"/>
          <w:rtl/>
        </w:rPr>
        <w:t xml:space="preserve"> </w:t>
      </w:r>
    </w:p>
    <w:p w14:paraId="3EBFA4F4" w14:textId="222A563C" w:rsidR="00CA6FF8" w:rsidRDefault="00CA6FF8" w:rsidP="001B4DA0">
      <w:pPr>
        <w:pStyle w:val="3-"/>
      </w:pPr>
      <w:ins w:id="368" w:author="peleg zeevy" w:date="2021-05-05T15:46:00Z">
        <w:r>
          <w:rPr>
            <w:rFonts w:hint="cs"/>
            <w:rtl/>
          </w:rPr>
          <w:t>לא יע</w:t>
        </w:r>
      </w:ins>
      <w:r w:rsidR="001B4DA0">
        <w:rPr>
          <w:rFonts w:hint="cs"/>
          <w:rtl/>
        </w:rPr>
        <w:t>ר</w:t>
      </w:r>
      <w:ins w:id="369" w:author="peleg zeevy" w:date="2021-05-05T15:46:00Z">
        <w:r>
          <w:rPr>
            <w:rFonts w:hint="cs"/>
            <w:rtl/>
          </w:rPr>
          <w:t>ך כנס מציעים במכרז זה .</w:t>
        </w:r>
      </w:ins>
    </w:p>
    <w:p w14:paraId="5927E959" w14:textId="77777777" w:rsidR="00514F20" w:rsidRPr="0053169B" w:rsidDel="00CA6FF8" w:rsidRDefault="005668BB" w:rsidP="005418DA">
      <w:pPr>
        <w:pStyle w:val="3-"/>
        <w:numPr>
          <w:ilvl w:val="0"/>
          <w:numId w:val="0"/>
        </w:numPr>
        <w:ind w:left="1382"/>
        <w:rPr>
          <w:del w:id="370" w:author="peleg zeevy" w:date="2021-05-05T15:47:00Z"/>
        </w:rPr>
      </w:pPr>
      <w:del w:id="371" w:author="peleg zeevy" w:date="2021-05-05T15:47:00Z">
        <w:r w:rsidRPr="0053169B" w:rsidDel="00CA6FF8">
          <w:rPr>
            <w:rtl/>
          </w:rPr>
          <w:delText>לצורך הצגת המכרז יתקיי</w:delText>
        </w:r>
        <w:r w:rsidR="00801A15" w:rsidRPr="0053169B" w:rsidDel="00CA6FF8">
          <w:rPr>
            <w:rFonts w:hint="cs"/>
            <w:rtl/>
          </w:rPr>
          <w:delText>ם</w:delText>
        </w:r>
        <w:r w:rsidRPr="0053169B" w:rsidDel="00CA6FF8">
          <w:rPr>
            <w:rtl/>
          </w:rPr>
          <w:delText xml:space="preserve"> כנס מציעים</w:delText>
        </w:r>
        <w:r w:rsidR="00801A15" w:rsidRPr="0053169B" w:rsidDel="00CA6FF8">
          <w:rPr>
            <w:rFonts w:hint="cs"/>
            <w:rtl/>
          </w:rPr>
          <w:delText>, אחד או יותר</w:delText>
        </w:r>
        <w:r w:rsidRPr="0053169B" w:rsidDel="00CA6FF8">
          <w:rPr>
            <w:rFonts w:hint="cs"/>
            <w:rtl/>
          </w:rPr>
          <w:delText xml:space="preserve"> (</w:delText>
        </w:r>
        <w:r w:rsidRPr="0053169B" w:rsidDel="00CA6FF8">
          <w:rPr>
            <w:rtl/>
          </w:rPr>
          <w:delText>להלן – "</w:delText>
        </w:r>
        <w:r w:rsidRPr="0053169B" w:rsidDel="00CA6FF8">
          <w:rPr>
            <w:b/>
            <w:bCs/>
            <w:rtl/>
          </w:rPr>
          <w:delText>הכנס</w:delText>
        </w:r>
        <w:r w:rsidRPr="0053169B" w:rsidDel="00CA6FF8">
          <w:rPr>
            <w:rtl/>
          </w:rPr>
          <w:delText xml:space="preserve">"), </w:delText>
        </w:r>
      </w:del>
    </w:p>
    <w:p w14:paraId="6B2FEAD3" w14:textId="77777777" w:rsidR="005668BB" w:rsidRPr="0053169B" w:rsidDel="00CA6FF8" w:rsidRDefault="00801A15" w:rsidP="005418DA">
      <w:pPr>
        <w:pStyle w:val="3-"/>
        <w:numPr>
          <w:ilvl w:val="0"/>
          <w:numId w:val="0"/>
        </w:numPr>
        <w:ind w:left="1382"/>
        <w:rPr>
          <w:del w:id="372" w:author="peleg zeevy" w:date="2021-05-05T15:47:00Z"/>
        </w:rPr>
      </w:pPr>
      <w:del w:id="373" w:author="peleg zeevy" w:date="2021-05-05T15:47:00Z">
        <w:r w:rsidRPr="0053169B" w:rsidDel="00CA6FF8">
          <w:rPr>
            <w:rFonts w:hint="cs"/>
            <w:rtl/>
          </w:rPr>
          <w:lastRenderedPageBreak/>
          <w:delText xml:space="preserve">הכנס יתקיים באחת או יותר מהחלופות שלהלן, בהתאם לשיקול דעתו של </w:delText>
        </w:r>
        <w:r w:rsidR="00514F20" w:rsidRPr="0053169B" w:rsidDel="00CA6FF8">
          <w:rPr>
            <w:rFonts w:hint="cs"/>
            <w:rtl/>
          </w:rPr>
          <w:delText>עורך המכרז</w:delText>
        </w:r>
        <w:r w:rsidRPr="0053169B" w:rsidDel="00CA6FF8">
          <w:rPr>
            <w:rFonts w:hint="cs"/>
            <w:rtl/>
          </w:rPr>
          <w:delText xml:space="preserve">: </w:delText>
        </w:r>
        <w:r w:rsidR="00514F20" w:rsidRPr="0053169B" w:rsidDel="00CA6FF8">
          <w:rPr>
            <w:rFonts w:hint="cs"/>
            <w:rtl/>
          </w:rPr>
          <w:delText xml:space="preserve">כנס </w:delText>
        </w:r>
        <w:r w:rsidR="005668BB" w:rsidRPr="0053169B" w:rsidDel="00CA6FF8">
          <w:rPr>
            <w:rtl/>
          </w:rPr>
          <w:delText xml:space="preserve"> מקוון, </w:delText>
        </w:r>
        <w:r w:rsidR="00514F20" w:rsidRPr="0053169B" w:rsidDel="00CA6FF8">
          <w:rPr>
            <w:rFonts w:hint="cs"/>
            <w:rtl/>
          </w:rPr>
          <w:delText>כנס</w:delText>
        </w:r>
        <w:r w:rsidRPr="0053169B" w:rsidDel="00CA6FF8">
          <w:rPr>
            <w:rFonts w:hint="cs"/>
            <w:rtl/>
          </w:rPr>
          <w:delText xml:space="preserve"> </w:delText>
        </w:r>
        <w:r w:rsidR="005668BB" w:rsidRPr="0053169B" w:rsidDel="00CA6FF8">
          <w:rPr>
            <w:rtl/>
          </w:rPr>
          <w:delText>בנוכחות פיזית</w:delText>
        </w:r>
        <w:r w:rsidR="005608E8" w:rsidRPr="0053169B" w:rsidDel="00CA6FF8">
          <w:rPr>
            <w:rFonts w:hint="cs"/>
            <w:rtl/>
          </w:rPr>
          <w:delText xml:space="preserve"> או כנס פרטני</w:delText>
        </w:r>
        <w:r w:rsidR="00FF4C50" w:rsidRPr="0053169B" w:rsidDel="00CA6FF8">
          <w:rPr>
            <w:rFonts w:hint="cs"/>
            <w:rtl/>
          </w:rPr>
          <w:delText>.</w:delText>
        </w:r>
        <w:r w:rsidR="00514F20" w:rsidRPr="0053169B" w:rsidDel="00CA6FF8">
          <w:rPr>
            <w:rFonts w:hint="cs"/>
            <w:rtl/>
          </w:rPr>
          <w:delText xml:space="preserve"> עורך המכרז יקבע הנחיות לעריכת כל סוג כנס, בהתאם לשיקול דעתו (כמות משתתפים ומיקום)</w:delText>
        </w:r>
        <w:r w:rsidRPr="0053169B" w:rsidDel="00CA6FF8">
          <w:rPr>
            <w:rFonts w:hint="cs"/>
            <w:rtl/>
          </w:rPr>
          <w:delText>.</w:delText>
        </w:r>
      </w:del>
    </w:p>
    <w:p w14:paraId="28508548" w14:textId="77777777" w:rsidR="00B95E18" w:rsidRPr="0053169B" w:rsidDel="00CA6FF8" w:rsidRDefault="00410760" w:rsidP="005418DA">
      <w:pPr>
        <w:pStyle w:val="3-"/>
        <w:numPr>
          <w:ilvl w:val="0"/>
          <w:numId w:val="0"/>
        </w:numPr>
        <w:ind w:left="1382"/>
        <w:rPr>
          <w:del w:id="374" w:author="peleg zeevy" w:date="2021-05-05T15:47:00Z"/>
        </w:rPr>
      </w:pPr>
      <w:bookmarkStart w:id="375" w:name="_Hlk486889554"/>
      <w:bookmarkEnd w:id="367"/>
      <w:del w:id="376" w:author="peleg zeevy" w:date="2021-05-05T15:47:00Z">
        <w:r w:rsidRPr="0053169B" w:rsidDel="00CA6FF8">
          <w:rPr>
            <w:rtl/>
          </w:rPr>
          <w:delText>הכנס ייערך ב</w:delText>
        </w:r>
        <w:r w:rsidR="005C1E35" w:rsidRPr="0053169B" w:rsidDel="00CA6FF8">
          <w:rPr>
            <w:rtl/>
          </w:rPr>
          <w:delText>מועד</w:delText>
        </w:r>
        <w:r w:rsidR="00801A15" w:rsidRPr="0053169B" w:rsidDel="00CA6FF8">
          <w:rPr>
            <w:rFonts w:hint="cs"/>
            <w:rtl/>
          </w:rPr>
          <w:delText xml:space="preserve"> או במועד</w:delText>
        </w:r>
        <w:r w:rsidR="005668BB" w:rsidRPr="0053169B" w:rsidDel="00CA6FF8">
          <w:rPr>
            <w:rFonts w:hint="cs"/>
            <w:rtl/>
          </w:rPr>
          <w:delText>ים</w:delText>
        </w:r>
        <w:r w:rsidR="005C1E35" w:rsidRPr="0053169B" w:rsidDel="00CA6FF8">
          <w:rPr>
            <w:rtl/>
          </w:rPr>
          <w:delText xml:space="preserve"> </w:delText>
        </w:r>
        <w:r w:rsidR="00801A15" w:rsidRPr="0053169B" w:rsidDel="00CA6FF8">
          <w:rPr>
            <w:rFonts w:hint="cs"/>
            <w:rtl/>
          </w:rPr>
          <w:delText>כ</w:delText>
        </w:r>
        <w:r w:rsidRPr="0053169B" w:rsidDel="00CA6FF8">
          <w:rPr>
            <w:rtl/>
          </w:rPr>
          <w:delText xml:space="preserve">מפורט בטבלת המועדים בסעיף </w:delText>
        </w:r>
        <w:r w:rsidRPr="0053169B" w:rsidDel="00CA6FF8">
          <w:rPr>
            <w:rtl/>
          </w:rPr>
          <w:fldChar w:fldCharType="begin"/>
        </w:r>
        <w:r w:rsidRPr="0053169B" w:rsidDel="00CA6FF8">
          <w:rPr>
            <w:rtl/>
          </w:rPr>
          <w:delInstrText xml:space="preserve"> </w:delInstrText>
        </w:r>
        <w:r w:rsidRPr="0053169B" w:rsidDel="00CA6FF8">
          <w:delInstrText>REF</w:delInstrText>
        </w:r>
        <w:r w:rsidRPr="0053169B" w:rsidDel="00CA6FF8">
          <w:rPr>
            <w:rtl/>
          </w:rPr>
          <w:delInstrText xml:space="preserve"> _</w:delInstrText>
        </w:r>
        <w:r w:rsidRPr="0053169B" w:rsidDel="00CA6FF8">
          <w:delInstrText>Ref490122518 \r \h</w:delInstrText>
        </w:r>
        <w:r w:rsidRPr="0053169B" w:rsidDel="00CA6FF8">
          <w:rPr>
            <w:rtl/>
          </w:rPr>
          <w:delInstrText xml:space="preserve"> </w:delInstrText>
        </w:r>
        <w:r w:rsidR="00EA75DD" w:rsidRPr="0053169B" w:rsidDel="00CA6FF8">
          <w:rPr>
            <w:rtl/>
          </w:rPr>
          <w:delInstrText xml:space="preserve"> \* </w:delInstrText>
        </w:r>
        <w:r w:rsidR="00EA75DD" w:rsidRPr="0053169B" w:rsidDel="00CA6FF8">
          <w:delInstrText>MERGEFORMAT</w:delInstrText>
        </w:r>
        <w:r w:rsidR="00EA75DD" w:rsidRPr="0053169B" w:rsidDel="00CA6FF8">
          <w:rPr>
            <w:rtl/>
          </w:rPr>
          <w:delInstrText xml:space="preserve"> </w:delInstrText>
        </w:r>
        <w:r w:rsidRPr="0053169B" w:rsidDel="00CA6FF8">
          <w:rPr>
            <w:rtl/>
          </w:rPr>
        </w:r>
        <w:r w:rsidRPr="0053169B" w:rsidDel="00CA6FF8">
          <w:rPr>
            <w:rtl/>
          </w:rPr>
          <w:fldChar w:fldCharType="separate"/>
        </w:r>
        <w:r w:rsidR="006F555C" w:rsidRPr="0053169B" w:rsidDel="00CA6FF8">
          <w:rPr>
            <w:cs/>
          </w:rPr>
          <w:delText>‎</w:delText>
        </w:r>
        <w:r w:rsidR="006F555C" w:rsidRPr="0053169B" w:rsidDel="00CA6FF8">
          <w:delText>1.8</w:delText>
        </w:r>
        <w:r w:rsidRPr="0053169B" w:rsidDel="00CA6FF8">
          <w:rPr>
            <w:rtl/>
          </w:rPr>
          <w:fldChar w:fldCharType="end"/>
        </w:r>
        <w:r w:rsidRPr="0053169B" w:rsidDel="00CA6FF8">
          <w:rPr>
            <w:rtl/>
          </w:rPr>
          <w:delText xml:space="preserve"> לעיל.</w:delText>
        </w:r>
      </w:del>
    </w:p>
    <w:p w14:paraId="3415F2E6" w14:textId="77777777" w:rsidR="005D52BC" w:rsidRPr="00F7076D" w:rsidDel="00CA6FF8" w:rsidRDefault="005D52BC" w:rsidP="005418DA">
      <w:pPr>
        <w:pStyle w:val="3-"/>
        <w:numPr>
          <w:ilvl w:val="0"/>
          <w:numId w:val="0"/>
        </w:numPr>
        <w:ind w:left="1382"/>
        <w:rPr>
          <w:del w:id="377" w:author="peleg zeevy" w:date="2021-05-05T15:47:00Z"/>
        </w:rPr>
      </w:pPr>
      <w:del w:id="378" w:author="peleg zeevy" w:date="2021-05-05T15:47:00Z">
        <w:r w:rsidRPr="00F7076D" w:rsidDel="00CA6FF8">
          <w:rPr>
            <w:rtl/>
          </w:rPr>
          <w:delText>השתתפות בכנס</w:delText>
        </w:r>
        <w:r w:rsidR="00E341C3" w:rsidRPr="00F7076D" w:rsidDel="00CA6FF8">
          <w:rPr>
            <w:rFonts w:hint="cs"/>
            <w:rtl/>
          </w:rPr>
          <w:delText xml:space="preserve"> </w:delText>
        </w:r>
        <w:r w:rsidRPr="00F7076D" w:rsidDel="00CA6FF8">
          <w:rPr>
            <w:rtl/>
          </w:rPr>
          <w:delText xml:space="preserve">הינה </w:delText>
        </w:r>
      </w:del>
      <w:del w:id="379" w:author="peleg zeevy" w:date="2021-04-14T18:10:00Z">
        <w:r w:rsidRPr="006010DE" w:rsidDel="007F3FCE">
          <w:rPr>
            <w:b/>
            <w:bCs/>
            <w:rtl/>
          </w:rPr>
          <w:delText>חובה</w:delText>
        </w:r>
      </w:del>
      <w:del w:id="380" w:author="peleg zeevy" w:date="2021-05-05T15:47:00Z">
        <w:r w:rsidRPr="006010DE" w:rsidDel="00CA6FF8">
          <w:rPr>
            <w:rtl/>
          </w:rPr>
          <w:delText xml:space="preserve">. </w:delText>
        </w:r>
      </w:del>
      <w:del w:id="381" w:author="peleg zeevy" w:date="2021-04-14T18:10:00Z">
        <w:r w:rsidRPr="001F41A4" w:rsidDel="007F3FCE">
          <w:rPr>
            <w:rtl/>
          </w:rPr>
          <w:delText xml:space="preserve">מציע שלא יהיה נוכח בכנס </w:delText>
        </w:r>
        <w:r w:rsidR="00E341C3" w:rsidRPr="006539BB" w:rsidDel="007F3FCE">
          <w:rPr>
            <w:rFonts w:hint="cs"/>
            <w:rtl/>
          </w:rPr>
          <w:delText xml:space="preserve">אחד </w:delText>
        </w:r>
        <w:r w:rsidRPr="00F7076D" w:rsidDel="007F3FCE">
          <w:rPr>
            <w:rtl/>
          </w:rPr>
          <w:delText>לא יוכל להגיש הצעה למכרז זה</w:delText>
        </w:r>
        <w:r w:rsidR="00801A15" w:rsidRPr="00F7076D" w:rsidDel="007F3FCE">
          <w:rPr>
            <w:rtl/>
          </w:rPr>
          <w:delText>.</w:delText>
        </w:r>
      </w:del>
      <w:del w:id="382" w:author="peleg zeevy" w:date="2021-05-05T15:47:00Z">
        <w:r w:rsidRPr="00F7076D" w:rsidDel="00CA6FF8">
          <w:rPr>
            <w:rtl/>
          </w:rPr>
          <w:delText xml:space="preserve"> </w:delText>
        </w:r>
      </w:del>
    </w:p>
    <w:p w14:paraId="49142FEE" w14:textId="77777777" w:rsidR="008957A7" w:rsidRPr="0053169B" w:rsidDel="00CA6FF8" w:rsidRDefault="005608E8" w:rsidP="005418DA">
      <w:pPr>
        <w:pStyle w:val="3-"/>
        <w:numPr>
          <w:ilvl w:val="0"/>
          <w:numId w:val="0"/>
        </w:numPr>
        <w:ind w:left="1382"/>
        <w:rPr>
          <w:del w:id="383" w:author="peleg zeevy" w:date="2021-05-05T15:47:00Z"/>
        </w:rPr>
      </w:pPr>
      <w:del w:id="384" w:author="peleg zeevy" w:date="2021-05-05T15:47:00Z">
        <w:r w:rsidRPr="0053169B" w:rsidDel="00CA6FF8">
          <w:rPr>
            <w:rFonts w:hint="cs"/>
            <w:rtl/>
          </w:rPr>
          <w:delText xml:space="preserve">כללי השתתפות </w:delText>
        </w:r>
        <w:r w:rsidR="008957A7" w:rsidRPr="0053169B" w:rsidDel="00CA6FF8">
          <w:rPr>
            <w:rFonts w:hint="cs"/>
            <w:rtl/>
          </w:rPr>
          <w:delText>בכנס</w:delText>
        </w:r>
        <w:r w:rsidRPr="0053169B" w:rsidDel="00CA6FF8">
          <w:rPr>
            <w:rFonts w:hint="cs"/>
            <w:rtl/>
          </w:rPr>
          <w:delText>:</w:delText>
        </w:r>
      </w:del>
    </w:p>
    <w:p w14:paraId="267F9727" w14:textId="77777777" w:rsidR="005D52BC" w:rsidRPr="0053169B" w:rsidDel="00CA6FF8" w:rsidRDefault="005D52BC" w:rsidP="005418DA">
      <w:pPr>
        <w:pStyle w:val="4-"/>
        <w:numPr>
          <w:ilvl w:val="0"/>
          <w:numId w:val="0"/>
        </w:numPr>
        <w:ind w:left="1949"/>
        <w:rPr>
          <w:del w:id="385" w:author="peleg zeevy" w:date="2021-05-05T15:47:00Z"/>
        </w:rPr>
      </w:pPr>
      <w:del w:id="386" w:author="peleg zeevy" w:date="2021-05-05T15:47:00Z">
        <w:r w:rsidRPr="0053169B" w:rsidDel="00CA6FF8">
          <w:rPr>
            <w:rtl/>
          </w:rPr>
          <w:delText>לכל מציע יותר להכניס עד שני (2) נציגים מטעמו לכנס</w:delText>
        </w:r>
        <w:r w:rsidRPr="0053169B" w:rsidDel="00CA6FF8">
          <w:rPr>
            <w:rFonts w:hint="cs"/>
            <w:rtl/>
          </w:rPr>
          <w:delText>.</w:delText>
        </w:r>
      </w:del>
    </w:p>
    <w:p w14:paraId="07D676E8" w14:textId="77777777" w:rsidR="005D52BC" w:rsidRPr="0053169B" w:rsidDel="00CA6FF8" w:rsidRDefault="005D52BC" w:rsidP="005418DA">
      <w:pPr>
        <w:pStyle w:val="4-"/>
        <w:numPr>
          <w:ilvl w:val="0"/>
          <w:numId w:val="0"/>
        </w:numPr>
        <w:ind w:left="1949"/>
        <w:rPr>
          <w:del w:id="387" w:author="peleg zeevy" w:date="2021-05-05T15:47:00Z"/>
        </w:rPr>
      </w:pPr>
      <w:del w:id="388" w:author="peleg zeevy" w:date="2021-05-05T15:47:00Z">
        <w:r w:rsidRPr="0053169B" w:rsidDel="00CA6FF8">
          <w:rPr>
            <w:rFonts w:hint="cs"/>
            <w:rtl/>
          </w:rPr>
          <w:delText>מציע יוכל להרשם לכנס אחד בלבד</w:delText>
        </w:r>
        <w:r w:rsidR="00504000" w:rsidRPr="0053169B" w:rsidDel="00CA6FF8">
          <w:rPr>
            <w:rFonts w:hint="cs"/>
            <w:rtl/>
          </w:rPr>
          <w:delText>.</w:delText>
        </w:r>
      </w:del>
    </w:p>
    <w:p w14:paraId="499C5D8D" w14:textId="77777777" w:rsidR="004E1553" w:rsidRPr="0053169B" w:rsidDel="00CA6FF8" w:rsidRDefault="0096751B" w:rsidP="005418DA">
      <w:pPr>
        <w:pStyle w:val="3-"/>
        <w:numPr>
          <w:ilvl w:val="0"/>
          <w:numId w:val="0"/>
        </w:numPr>
        <w:ind w:left="1382"/>
        <w:rPr>
          <w:del w:id="389" w:author="peleg zeevy" w:date="2021-05-05T15:47:00Z"/>
        </w:rPr>
      </w:pPr>
      <w:del w:id="390" w:author="peleg zeevy" w:date="2021-05-05T15:47:00Z">
        <w:r w:rsidRPr="0053169B" w:rsidDel="00CA6FF8">
          <w:rPr>
            <w:rtl/>
          </w:rPr>
          <w:delText>עורך המכרז רשאי להחליט על קיום כנסי ספקים נוספים</w:delText>
        </w:r>
        <w:r w:rsidR="00514F20" w:rsidRPr="0053169B" w:rsidDel="00CA6FF8">
          <w:rPr>
            <w:rFonts w:hint="cs"/>
            <w:rtl/>
          </w:rPr>
          <w:delText xml:space="preserve"> או על עדכון מועדי הכנס</w:delText>
        </w:r>
        <w:r w:rsidR="00801A15" w:rsidRPr="0053169B" w:rsidDel="00CA6FF8">
          <w:rPr>
            <w:rFonts w:hint="cs"/>
            <w:rtl/>
          </w:rPr>
          <w:delText>,</w:delText>
        </w:r>
        <w:r w:rsidRPr="0053169B" w:rsidDel="00CA6FF8">
          <w:rPr>
            <w:rtl/>
          </w:rPr>
          <w:delText xml:space="preserve"> הודעה בנושא תפורסם </w:delText>
        </w:r>
        <w:r w:rsidR="005668BB" w:rsidRPr="0053169B" w:rsidDel="00CA6FF8">
          <w:rPr>
            <w:rFonts w:hint="cs"/>
            <w:rtl/>
          </w:rPr>
          <w:delText>ב</w:delText>
        </w:r>
        <w:r w:rsidRPr="0053169B" w:rsidDel="00CA6FF8">
          <w:rPr>
            <w:rtl/>
          </w:rPr>
          <w:delText>אתר האינטרנט.</w:delText>
        </w:r>
        <w:r w:rsidR="001F6C70" w:rsidRPr="0053169B" w:rsidDel="00CA6FF8">
          <w:rPr>
            <w:rtl/>
          </w:rPr>
          <w:delText xml:space="preserve"> </w:delText>
        </w:r>
      </w:del>
    </w:p>
    <w:p w14:paraId="0EBDB7B4" w14:textId="77777777" w:rsidR="00410760" w:rsidRPr="0053169B" w:rsidDel="00CA6FF8" w:rsidRDefault="005668BB" w:rsidP="005418DA">
      <w:pPr>
        <w:pStyle w:val="3-"/>
        <w:numPr>
          <w:ilvl w:val="0"/>
          <w:numId w:val="0"/>
        </w:numPr>
        <w:ind w:left="1382"/>
        <w:rPr>
          <w:del w:id="391" w:author="peleg zeevy" w:date="2021-05-05T15:47:00Z"/>
        </w:rPr>
      </w:pPr>
      <w:del w:id="392" w:author="peleg zeevy" w:date="2021-05-05T15:47:00Z">
        <w:r w:rsidRPr="0053169B" w:rsidDel="00CA6FF8">
          <w:rPr>
            <w:rFonts w:hint="cs"/>
            <w:rtl/>
          </w:rPr>
          <w:delText xml:space="preserve">ככל שיוחלט על קיום </w:delText>
        </w:r>
        <w:r w:rsidR="00410760" w:rsidRPr="0053169B" w:rsidDel="00CA6FF8">
          <w:rPr>
            <w:rtl/>
          </w:rPr>
          <w:delText xml:space="preserve">הכנס </w:delText>
        </w:r>
        <w:r w:rsidRPr="0053169B" w:rsidDel="00CA6FF8">
          <w:rPr>
            <w:rFonts w:hint="cs"/>
            <w:rtl/>
          </w:rPr>
          <w:delText xml:space="preserve">בנוכחות פיזית, הכנס </w:delText>
        </w:r>
        <w:r w:rsidR="00410760" w:rsidRPr="0053169B" w:rsidDel="00CA6FF8">
          <w:rPr>
            <w:rtl/>
          </w:rPr>
          <w:delText xml:space="preserve">ייערך במשרדי </w:delText>
        </w:r>
        <w:r w:rsidR="00CF3E9C" w:rsidRPr="0053169B" w:rsidDel="00CA6FF8">
          <w:rPr>
            <w:rtl/>
          </w:rPr>
          <w:delText xml:space="preserve">חברת </w:delText>
        </w:r>
        <w:r w:rsidR="005C1E35" w:rsidRPr="0053169B" w:rsidDel="00CA6FF8">
          <w:rPr>
            <w:rtl/>
          </w:rPr>
          <w:delText xml:space="preserve">ענבל </w:delText>
        </w:r>
        <w:r w:rsidR="00CF3E9C" w:rsidRPr="0053169B" w:rsidDel="00CA6FF8">
          <w:rPr>
            <w:rtl/>
          </w:rPr>
          <w:delText>חברה לביטוח בע"מ, רחוב</w:delText>
        </w:r>
        <w:r w:rsidR="005C1E35" w:rsidRPr="0053169B" w:rsidDel="00CA6FF8">
          <w:rPr>
            <w:rtl/>
          </w:rPr>
          <w:delText xml:space="preserve"> הערבה 3</w:delText>
        </w:r>
        <w:r w:rsidR="00CF3E9C" w:rsidRPr="0053169B" w:rsidDel="00CA6FF8">
          <w:rPr>
            <w:rtl/>
          </w:rPr>
          <w:delText>,</w:delText>
        </w:r>
        <w:r w:rsidR="005C1E35" w:rsidRPr="0053169B" w:rsidDel="00CA6FF8">
          <w:rPr>
            <w:rtl/>
          </w:rPr>
          <w:delText xml:space="preserve"> קרית שדה התעופה. </w:delText>
        </w:r>
      </w:del>
    </w:p>
    <w:p w14:paraId="1F3D20D3" w14:textId="77777777" w:rsidR="00FF4C50" w:rsidRPr="0053169B" w:rsidDel="00CA6FF8" w:rsidRDefault="00410760" w:rsidP="005418DA">
      <w:pPr>
        <w:pStyle w:val="3-"/>
        <w:numPr>
          <w:ilvl w:val="0"/>
          <w:numId w:val="0"/>
        </w:numPr>
        <w:ind w:left="1382"/>
        <w:rPr>
          <w:del w:id="393" w:author="peleg zeevy" w:date="2021-05-05T15:47:00Z"/>
        </w:rPr>
      </w:pPr>
      <w:bookmarkStart w:id="394" w:name="_Ref14343456"/>
      <w:del w:id="395" w:author="peleg zeevy" w:date="2021-05-05T15:47:00Z">
        <w:r w:rsidRPr="0053169B" w:rsidDel="00CA6FF8">
          <w:rPr>
            <w:rtl/>
          </w:rPr>
          <w:delText xml:space="preserve">על מנת להשתתף בכנס, על המציע לבצע רישום מוקדם </w:delText>
        </w:r>
        <w:r w:rsidR="00BA4B99" w:rsidRPr="0053169B" w:rsidDel="00CA6FF8">
          <w:rPr>
            <w:rtl/>
          </w:rPr>
          <w:delText>לכנס</w:delText>
        </w:r>
        <w:r w:rsidR="006668A8" w:rsidRPr="0053169B" w:rsidDel="00CA6FF8">
          <w:rPr>
            <w:rtl/>
          </w:rPr>
          <w:delText xml:space="preserve"> </w:delText>
        </w:r>
        <w:r w:rsidR="00430305" w:rsidRPr="0053169B" w:rsidDel="00CA6FF8">
          <w:rPr>
            <w:rFonts w:hint="cs"/>
            <w:rtl/>
          </w:rPr>
          <w:delText>(</w:delText>
        </w:r>
        <w:r w:rsidR="006668A8" w:rsidRPr="0053169B" w:rsidDel="00CA6FF8">
          <w:rPr>
            <w:rtl/>
          </w:rPr>
          <w:delText>לצורך הכנת אישו</w:delText>
        </w:r>
        <w:r w:rsidR="000200FA" w:rsidRPr="0053169B" w:rsidDel="00CA6FF8">
          <w:rPr>
            <w:rtl/>
          </w:rPr>
          <w:delText>ר</w:delText>
        </w:r>
        <w:r w:rsidR="006668A8" w:rsidRPr="0053169B" w:rsidDel="00CA6FF8">
          <w:rPr>
            <w:rtl/>
          </w:rPr>
          <w:delText>י כניסה</w:delText>
        </w:r>
        <w:r w:rsidR="00B74D33" w:rsidRPr="0053169B" w:rsidDel="00CA6FF8">
          <w:rPr>
            <w:rFonts w:hint="cs"/>
            <w:rtl/>
          </w:rPr>
          <w:delText>/קבלת קישור להשתתפות בכנס מקוון</w:delText>
        </w:r>
        <w:r w:rsidR="00430305" w:rsidRPr="0053169B" w:rsidDel="00CA6FF8">
          <w:rPr>
            <w:rFonts w:hint="cs"/>
            <w:rtl/>
          </w:rPr>
          <w:delText>)</w:delText>
        </w:r>
        <w:r w:rsidR="006668A8" w:rsidRPr="0053169B" w:rsidDel="00CA6FF8">
          <w:rPr>
            <w:rtl/>
          </w:rPr>
          <w:delText xml:space="preserve">, וזאת </w:delText>
        </w:r>
        <w:r w:rsidR="00430305" w:rsidRPr="0053169B" w:rsidDel="00CA6FF8">
          <w:rPr>
            <w:rFonts w:hint="cs"/>
            <w:rtl/>
          </w:rPr>
          <w:delText>ע"י</w:delText>
        </w:r>
        <w:r w:rsidRPr="0053169B" w:rsidDel="00CA6FF8">
          <w:rPr>
            <w:rtl/>
          </w:rPr>
          <w:delText xml:space="preserve"> </w:delText>
        </w:r>
        <w:r w:rsidR="00430305" w:rsidRPr="0053169B" w:rsidDel="00CA6FF8">
          <w:rPr>
            <w:rFonts w:hint="cs"/>
            <w:rtl/>
          </w:rPr>
          <w:delText>שליחת</w:delText>
        </w:r>
        <w:r w:rsidRPr="0053169B" w:rsidDel="00CA6FF8">
          <w:rPr>
            <w:rtl/>
          </w:rPr>
          <w:delText xml:space="preserve"> הודעה</w:delText>
        </w:r>
        <w:r w:rsidR="00430305" w:rsidRPr="0053169B" w:rsidDel="00CA6FF8">
          <w:rPr>
            <w:rtl/>
          </w:rPr>
          <w:delText xml:space="preserve"> לכתובת הדואר האלקטרוני של איש הקשר</w:delText>
        </w:r>
        <w:r w:rsidR="00430305" w:rsidRPr="0053169B" w:rsidDel="00CA6FF8">
          <w:rPr>
            <w:rFonts w:hint="cs"/>
            <w:rtl/>
          </w:rPr>
          <w:delText>. ההודעה תישלח</w:delText>
        </w:r>
        <w:r w:rsidR="00430305" w:rsidRPr="0053169B" w:rsidDel="00CA6FF8">
          <w:rPr>
            <w:rtl/>
          </w:rPr>
          <w:delText xml:space="preserve"> עד יומיים (2) לפני הכנס</w:delText>
        </w:r>
        <w:r w:rsidRPr="0053169B" w:rsidDel="00CA6FF8">
          <w:rPr>
            <w:rtl/>
          </w:rPr>
          <w:delText xml:space="preserve"> עם הפרטים </w:delText>
        </w:r>
        <w:r w:rsidR="00430305" w:rsidRPr="0053169B" w:rsidDel="00CA6FF8">
          <w:rPr>
            <w:rFonts w:hint="cs"/>
            <w:rtl/>
          </w:rPr>
          <w:delText>שלהלן</w:delText>
        </w:r>
        <w:bookmarkEnd w:id="394"/>
        <w:r w:rsidR="00FF4C50" w:rsidRPr="0053169B" w:rsidDel="00CA6FF8">
          <w:rPr>
            <w:rFonts w:hint="cs"/>
            <w:rtl/>
          </w:rPr>
          <w:delText xml:space="preserve"> (</w:delText>
        </w:r>
        <w:r w:rsidR="00FF4C50" w:rsidRPr="0053169B" w:rsidDel="00CA6FF8">
          <w:rPr>
            <w:rtl/>
          </w:rPr>
          <w:delText>באחריות המציע לוודא שפרטי הנציגים התקבלו אצל איש הקשר</w:delText>
        </w:r>
        <w:r w:rsidR="00FF4C50" w:rsidRPr="0053169B" w:rsidDel="00CA6FF8">
          <w:rPr>
            <w:rFonts w:hint="cs"/>
            <w:rtl/>
          </w:rPr>
          <w:delText>)</w:delText>
        </w:r>
        <w:r w:rsidR="00801A15" w:rsidRPr="0053169B" w:rsidDel="00CA6FF8">
          <w:rPr>
            <w:rFonts w:hint="cs"/>
            <w:rtl/>
          </w:rPr>
          <w:delText>:</w:delText>
        </w:r>
      </w:del>
    </w:p>
    <w:p w14:paraId="07210D7B" w14:textId="77777777" w:rsidR="00410760" w:rsidRPr="0053169B" w:rsidDel="00CA6FF8" w:rsidRDefault="00410760" w:rsidP="005418DA">
      <w:pPr>
        <w:pStyle w:val="4-"/>
        <w:numPr>
          <w:ilvl w:val="0"/>
          <w:numId w:val="0"/>
        </w:numPr>
        <w:ind w:left="1949"/>
        <w:rPr>
          <w:del w:id="396" w:author="peleg zeevy" w:date="2021-05-05T15:47:00Z"/>
        </w:rPr>
      </w:pPr>
      <w:del w:id="397" w:author="peleg zeevy" w:date="2021-05-05T15:47:00Z">
        <w:r w:rsidRPr="0053169B" w:rsidDel="00CA6FF8">
          <w:rPr>
            <w:rtl/>
          </w:rPr>
          <w:delText>שם המציע (שם החברה, מספר ח"פ)</w:delText>
        </w:r>
        <w:r w:rsidR="00261E45" w:rsidRPr="0053169B" w:rsidDel="00CA6FF8">
          <w:rPr>
            <w:rtl/>
          </w:rPr>
          <w:delText>.</w:delText>
        </w:r>
      </w:del>
    </w:p>
    <w:p w14:paraId="1A0EDE75" w14:textId="77777777" w:rsidR="00410760" w:rsidRPr="0053169B" w:rsidDel="00CA6FF8" w:rsidRDefault="00410760" w:rsidP="005418DA">
      <w:pPr>
        <w:pStyle w:val="4-"/>
        <w:numPr>
          <w:ilvl w:val="0"/>
          <w:numId w:val="0"/>
        </w:numPr>
        <w:ind w:left="1949"/>
        <w:rPr>
          <w:del w:id="398" w:author="peleg zeevy" w:date="2021-05-05T15:47:00Z"/>
        </w:rPr>
      </w:pPr>
      <w:del w:id="399" w:author="peleg zeevy" w:date="2021-05-05T15:47:00Z">
        <w:r w:rsidRPr="0053169B" w:rsidDel="00CA6FF8">
          <w:rPr>
            <w:rtl/>
          </w:rPr>
          <w:delText>פרטי אנשי הקשר מטעם המציע שיגיעו לכנס (שם מלא, ת"ז, כתובת מייל, טלפון משרדי וטלפון נייד).</w:delText>
        </w:r>
      </w:del>
    </w:p>
    <w:p w14:paraId="4778FFE0" w14:textId="77777777" w:rsidR="00410760" w:rsidRPr="0053169B" w:rsidDel="00CA6FF8" w:rsidRDefault="00410760" w:rsidP="005418DA">
      <w:pPr>
        <w:pStyle w:val="3-"/>
        <w:numPr>
          <w:ilvl w:val="0"/>
          <w:numId w:val="0"/>
        </w:numPr>
        <w:ind w:left="1382"/>
        <w:rPr>
          <w:del w:id="400" w:author="peleg zeevy" w:date="2021-05-05T15:47:00Z"/>
        </w:rPr>
      </w:pPr>
      <w:del w:id="401" w:author="peleg zeevy" w:date="2021-05-05T15:47:00Z">
        <w:r w:rsidRPr="0053169B" w:rsidDel="00CA6FF8">
          <w:rPr>
            <w:rtl/>
          </w:rPr>
          <w:delText xml:space="preserve">עורך המכרז או נציגו לא יענו על שאלות </w:delText>
        </w:r>
        <w:r w:rsidR="00C85488" w:rsidRPr="0053169B" w:rsidDel="00CA6FF8">
          <w:rPr>
            <w:rtl/>
          </w:rPr>
          <w:delText xml:space="preserve">הנשאלות </w:delText>
        </w:r>
        <w:r w:rsidRPr="0053169B" w:rsidDel="00CA6FF8">
          <w:rPr>
            <w:rtl/>
          </w:rPr>
          <w:delText xml:space="preserve">במהלך </w:delText>
        </w:r>
        <w:r w:rsidR="00801A15" w:rsidRPr="0053169B" w:rsidDel="00CA6FF8">
          <w:rPr>
            <w:rFonts w:hint="cs"/>
            <w:rtl/>
          </w:rPr>
          <w:delText>ה</w:delText>
        </w:r>
        <w:r w:rsidRPr="0053169B" w:rsidDel="00CA6FF8">
          <w:rPr>
            <w:rtl/>
          </w:rPr>
          <w:delText xml:space="preserve">כנס. שאלות </w:delText>
        </w:r>
        <w:r w:rsidR="008120A8" w:rsidRPr="0053169B" w:rsidDel="00CA6FF8">
          <w:rPr>
            <w:rtl/>
          </w:rPr>
          <w:delText>המציעים וה</w:delText>
        </w:r>
        <w:r w:rsidR="00EA75DD" w:rsidRPr="0053169B" w:rsidDel="00CA6FF8">
          <w:rPr>
            <w:rtl/>
          </w:rPr>
          <w:delText>תשובות</w:delText>
        </w:r>
        <w:r w:rsidR="008120A8" w:rsidRPr="0053169B" w:rsidDel="00CA6FF8">
          <w:rPr>
            <w:rtl/>
          </w:rPr>
          <w:delText xml:space="preserve"> עליהן </w:delText>
        </w:r>
        <w:r w:rsidRPr="0053169B" w:rsidDel="00CA6FF8">
          <w:rPr>
            <w:rtl/>
          </w:rPr>
          <w:delText xml:space="preserve">יועברו בכתב בהתאם להליך </w:delText>
        </w:r>
        <w:r w:rsidR="008120A8" w:rsidRPr="0053169B" w:rsidDel="00CA6FF8">
          <w:rPr>
            <w:rtl/>
          </w:rPr>
          <w:delText>ה</w:delText>
        </w:r>
        <w:r w:rsidRPr="0053169B" w:rsidDel="00CA6FF8">
          <w:rPr>
            <w:rtl/>
          </w:rPr>
          <w:delText xml:space="preserve">מפורט </w:delText>
        </w:r>
        <w:r w:rsidR="008120A8" w:rsidRPr="0053169B" w:rsidDel="00CA6FF8">
          <w:rPr>
            <w:rtl/>
          </w:rPr>
          <w:delText xml:space="preserve">בסעיף </w:delText>
        </w:r>
        <w:r w:rsidR="00790139" w:rsidRPr="0053169B" w:rsidDel="00CA6FF8">
          <w:rPr>
            <w:rtl/>
          </w:rPr>
          <w:delText>3.3</w:delText>
        </w:r>
        <w:r w:rsidR="008120A8" w:rsidRPr="0053169B" w:rsidDel="00CA6FF8">
          <w:rPr>
            <w:rtl/>
          </w:rPr>
          <w:delText xml:space="preserve"> לעיל</w:delText>
        </w:r>
        <w:r w:rsidRPr="0053169B" w:rsidDel="00CA6FF8">
          <w:rPr>
            <w:rtl/>
          </w:rPr>
          <w:delText>.</w:delText>
        </w:r>
      </w:del>
    </w:p>
    <w:p w14:paraId="07FD1842" w14:textId="77777777" w:rsidR="00F1077F" w:rsidRPr="0053169B" w:rsidRDefault="008120A8" w:rsidP="005418DA">
      <w:pPr>
        <w:pStyle w:val="3-"/>
        <w:numPr>
          <w:ilvl w:val="0"/>
          <w:numId w:val="0"/>
        </w:numPr>
        <w:ind w:left="1382"/>
      </w:pPr>
      <w:del w:id="402" w:author="peleg zeevy" w:date="2021-05-05T15:47:00Z">
        <w:r w:rsidRPr="0053169B" w:rsidDel="00CA6FF8">
          <w:rPr>
            <w:rtl/>
          </w:rPr>
          <w:delText xml:space="preserve">אין </w:delText>
        </w:r>
        <w:r w:rsidR="00261E45" w:rsidRPr="0053169B" w:rsidDel="00CA6FF8">
          <w:rPr>
            <w:rtl/>
          </w:rPr>
          <w:delText xml:space="preserve">במידע שיועבר </w:delText>
        </w:r>
        <w:r w:rsidRPr="0053169B" w:rsidDel="00CA6FF8">
          <w:rPr>
            <w:rtl/>
          </w:rPr>
          <w:delText xml:space="preserve">בכנס כדי לחייב את </w:delText>
        </w:r>
        <w:r w:rsidR="00791AC0" w:rsidRPr="0053169B" w:rsidDel="00CA6FF8">
          <w:rPr>
            <w:rtl/>
          </w:rPr>
          <w:delText>עורך המכרז</w:delText>
        </w:r>
      </w:del>
      <w:r w:rsidR="00791AC0" w:rsidRPr="0053169B">
        <w:rPr>
          <w:rtl/>
        </w:rPr>
        <w:t xml:space="preserve">. </w:t>
      </w:r>
      <w:bookmarkEnd w:id="375"/>
    </w:p>
    <w:p w14:paraId="13985453" w14:textId="77777777" w:rsidR="005066F6" w:rsidRPr="0053169B" w:rsidRDefault="005066F6" w:rsidP="005066F6">
      <w:pPr>
        <w:pStyle w:val="1-"/>
        <w:numPr>
          <w:ilvl w:val="0"/>
          <w:numId w:val="0"/>
        </w:numPr>
        <w:ind w:left="360" w:hanging="360"/>
      </w:pPr>
    </w:p>
    <w:p w14:paraId="55E7BE68" w14:textId="77777777" w:rsidR="00120287" w:rsidRPr="0053169B" w:rsidRDefault="008D77E4" w:rsidP="009667AC">
      <w:pPr>
        <w:pStyle w:val="1-"/>
        <w:spacing w:line="276" w:lineRule="auto"/>
        <w:jc w:val="both"/>
        <w:rPr>
          <w:rFonts w:ascii="David" w:hAnsi="David"/>
        </w:rPr>
      </w:pPr>
      <w:bookmarkStart w:id="403" w:name="_Toc489828498"/>
      <w:bookmarkStart w:id="404" w:name="_Ref490124327"/>
      <w:bookmarkStart w:id="405" w:name="_Toc29419163"/>
      <w:bookmarkStart w:id="406" w:name="_Toc29421715"/>
      <w:bookmarkStart w:id="407" w:name="_Toc29421873"/>
      <w:bookmarkStart w:id="408" w:name="_Toc29425178"/>
      <w:r w:rsidRPr="0053169B">
        <w:rPr>
          <w:rFonts w:ascii="David" w:hAnsi="David"/>
          <w:rtl/>
        </w:rPr>
        <w:t xml:space="preserve">המציע במכרז, </w:t>
      </w:r>
      <w:r w:rsidR="00120287" w:rsidRPr="0053169B">
        <w:rPr>
          <w:rFonts w:ascii="David" w:hAnsi="David"/>
          <w:rtl/>
        </w:rPr>
        <w:t>תנאי סף</w:t>
      </w:r>
      <w:r w:rsidR="00982CA9" w:rsidRPr="0053169B">
        <w:rPr>
          <w:rFonts w:ascii="David" w:hAnsi="David"/>
          <w:rtl/>
        </w:rPr>
        <w:t xml:space="preserve"> להגשת הצעה </w:t>
      </w:r>
      <w:r w:rsidR="009A608F" w:rsidRPr="0053169B">
        <w:rPr>
          <w:rFonts w:ascii="David" w:hAnsi="David"/>
          <w:rtl/>
        </w:rPr>
        <w:t>ל</w:t>
      </w:r>
      <w:r w:rsidR="00982CA9" w:rsidRPr="0053169B">
        <w:rPr>
          <w:rFonts w:ascii="David" w:hAnsi="David"/>
          <w:rtl/>
        </w:rPr>
        <w:t>מכרז</w:t>
      </w:r>
      <w:bookmarkEnd w:id="403"/>
      <w:bookmarkEnd w:id="404"/>
      <w:bookmarkEnd w:id="405"/>
      <w:bookmarkEnd w:id="406"/>
      <w:bookmarkEnd w:id="407"/>
      <w:bookmarkEnd w:id="408"/>
    </w:p>
    <w:p w14:paraId="368075D9" w14:textId="77777777" w:rsidR="008D77E4" w:rsidRPr="0053169B" w:rsidRDefault="007772A0" w:rsidP="009667AC">
      <w:pPr>
        <w:pStyle w:val="2-"/>
        <w:spacing w:line="276" w:lineRule="auto"/>
        <w:jc w:val="both"/>
        <w:rPr>
          <w:rFonts w:ascii="David" w:hAnsi="David"/>
        </w:rPr>
      </w:pPr>
      <w:bookmarkStart w:id="409" w:name="_Ref419798935"/>
      <w:bookmarkStart w:id="410" w:name="_Toc393060932"/>
      <w:r w:rsidRPr="0053169B">
        <w:rPr>
          <w:rFonts w:ascii="David" w:hAnsi="David"/>
          <w:rtl/>
        </w:rPr>
        <w:t xml:space="preserve">כללי </w:t>
      </w:r>
    </w:p>
    <w:p w14:paraId="7935C60B" w14:textId="77777777" w:rsidR="004E1553" w:rsidRPr="0053169B" w:rsidRDefault="00941E61" w:rsidP="008B48E4">
      <w:pPr>
        <w:pStyle w:val="3-"/>
      </w:pPr>
      <w:r w:rsidRPr="0053169B">
        <w:rPr>
          <w:rtl/>
        </w:rPr>
        <w:t>תנאי הסף להשתתפות במכרז מפורטים בסעיף זה, אלא אם צוין במפורש אחרת במסמכי המכרז</w:t>
      </w:r>
      <w:r w:rsidR="00986688" w:rsidRPr="0053169B">
        <w:rPr>
          <w:rtl/>
        </w:rPr>
        <w:t xml:space="preserve">. </w:t>
      </w:r>
    </w:p>
    <w:p w14:paraId="1EFB8763" w14:textId="77777777" w:rsidR="00941E61" w:rsidRPr="0053169B" w:rsidRDefault="00941E61" w:rsidP="008B48E4">
      <w:pPr>
        <w:pStyle w:val="3-"/>
      </w:pPr>
      <w:r w:rsidRPr="0053169B">
        <w:rPr>
          <w:rtl/>
        </w:rPr>
        <w:t xml:space="preserve">רשאי להשתתף במכרז כל גורם אשר </w:t>
      </w:r>
      <w:r w:rsidR="009E3CA2" w:rsidRPr="0053169B">
        <w:rPr>
          <w:rtl/>
        </w:rPr>
        <w:t xml:space="preserve">לדעת ועדת המכרזים הוכיח כי הוא </w:t>
      </w:r>
      <w:r w:rsidRPr="0053169B">
        <w:rPr>
          <w:rtl/>
        </w:rPr>
        <w:t xml:space="preserve">עומד, </w:t>
      </w:r>
      <w:r w:rsidR="009E3CA2" w:rsidRPr="0053169B">
        <w:rPr>
          <w:b/>
          <w:bCs/>
          <w:rtl/>
        </w:rPr>
        <w:t>נכון ל</w:t>
      </w:r>
      <w:r w:rsidRPr="0053169B">
        <w:rPr>
          <w:b/>
          <w:bCs/>
          <w:rtl/>
        </w:rPr>
        <w:t>מועד הגשת ההצעה, בכל דרישות הסף המצטברות המפורטות בסעיף זה</w:t>
      </w:r>
      <w:r w:rsidRPr="0053169B">
        <w:rPr>
          <w:rtl/>
        </w:rPr>
        <w:t xml:space="preserve">. </w:t>
      </w:r>
    </w:p>
    <w:p w14:paraId="3285B051" w14:textId="77777777" w:rsidR="00D9001F" w:rsidRPr="0053169B" w:rsidRDefault="00D9001F" w:rsidP="008B48E4">
      <w:pPr>
        <w:pStyle w:val="3-"/>
        <w:rPr>
          <w:rtl/>
        </w:rPr>
      </w:pPr>
      <w:r w:rsidRPr="0053169B">
        <w:rPr>
          <w:rtl/>
        </w:rPr>
        <w:t>אופן הוכחת תנאי הסף והגשת ה</w:t>
      </w:r>
      <w:r w:rsidR="00EF37B7" w:rsidRPr="0053169B">
        <w:rPr>
          <w:rtl/>
        </w:rPr>
        <w:t>הצעה</w:t>
      </w:r>
      <w:r w:rsidRPr="0053169B">
        <w:rPr>
          <w:rtl/>
        </w:rPr>
        <w:t xml:space="preserve"> מפורטים בסעיף </w:t>
      </w:r>
      <w:r w:rsidR="00402666" w:rsidRPr="0053169B">
        <w:rPr>
          <w:rtl/>
        </w:rPr>
        <w:fldChar w:fldCharType="begin"/>
      </w:r>
      <w:r w:rsidR="00402666" w:rsidRPr="0053169B">
        <w:rPr>
          <w:rtl/>
        </w:rPr>
        <w:instrText xml:space="preserve"> </w:instrText>
      </w:r>
      <w:r w:rsidR="00402666" w:rsidRPr="0053169B">
        <w:instrText>REF</w:instrText>
      </w:r>
      <w:r w:rsidR="00402666" w:rsidRPr="0053169B">
        <w:rPr>
          <w:rtl/>
        </w:rPr>
        <w:instrText xml:space="preserve"> _</w:instrText>
      </w:r>
      <w:r w:rsidR="00402666" w:rsidRPr="0053169B">
        <w:instrText>Ref14344909 \r \h</w:instrText>
      </w:r>
      <w:r w:rsidR="00402666" w:rsidRPr="0053169B">
        <w:rPr>
          <w:rtl/>
        </w:rPr>
        <w:instrText xml:space="preserve"> </w:instrText>
      </w:r>
      <w:r w:rsidR="009924E9" w:rsidRPr="0053169B">
        <w:rPr>
          <w:rtl/>
        </w:rPr>
        <w:instrText xml:space="preserve"> \* </w:instrText>
      </w:r>
      <w:r w:rsidR="009924E9" w:rsidRPr="0053169B">
        <w:instrText>MERGEFORMAT</w:instrText>
      </w:r>
      <w:r w:rsidR="009924E9" w:rsidRPr="0053169B">
        <w:rPr>
          <w:rtl/>
        </w:rPr>
        <w:instrText xml:space="preserve"> </w:instrText>
      </w:r>
      <w:r w:rsidR="00402666" w:rsidRPr="0053169B">
        <w:rPr>
          <w:rtl/>
        </w:rPr>
      </w:r>
      <w:r w:rsidR="00402666" w:rsidRPr="0053169B">
        <w:rPr>
          <w:rtl/>
        </w:rPr>
        <w:fldChar w:fldCharType="separate"/>
      </w:r>
      <w:r w:rsidR="006F555C" w:rsidRPr="0053169B">
        <w:rPr>
          <w:cs/>
        </w:rPr>
        <w:t>‎</w:t>
      </w:r>
      <w:r w:rsidR="00E12A5E" w:rsidRPr="0053169B">
        <w:rPr>
          <w:rFonts w:hint="cs"/>
          <w:rtl/>
        </w:rPr>
        <w:t>4.2.1</w:t>
      </w:r>
      <w:r w:rsidR="00402666" w:rsidRPr="0053169B">
        <w:rPr>
          <w:rtl/>
        </w:rPr>
        <w:fldChar w:fldCharType="end"/>
      </w:r>
      <w:r w:rsidR="00944C07" w:rsidRPr="0053169B">
        <w:rPr>
          <w:rtl/>
        </w:rPr>
        <w:t xml:space="preserve"> </w:t>
      </w:r>
      <w:r w:rsidRPr="0053169B">
        <w:rPr>
          <w:rtl/>
        </w:rPr>
        <w:t xml:space="preserve">שלהלן. </w:t>
      </w:r>
    </w:p>
    <w:p w14:paraId="4DC9D49D" w14:textId="77777777" w:rsidR="008D77E4" w:rsidRPr="0053169B" w:rsidRDefault="008D77E4" w:rsidP="009667AC">
      <w:pPr>
        <w:pStyle w:val="2-"/>
        <w:spacing w:line="276" w:lineRule="auto"/>
        <w:jc w:val="both"/>
        <w:rPr>
          <w:rFonts w:ascii="David" w:hAnsi="David"/>
        </w:rPr>
      </w:pPr>
      <w:bookmarkStart w:id="411" w:name="_Ref14346072"/>
      <w:r w:rsidRPr="0053169B">
        <w:rPr>
          <w:rFonts w:ascii="David" w:hAnsi="David"/>
          <w:rtl/>
        </w:rPr>
        <w:t>המציע במכרז</w:t>
      </w:r>
      <w:bookmarkEnd w:id="411"/>
    </w:p>
    <w:p w14:paraId="52EE65EC" w14:textId="77777777" w:rsidR="00700D9F" w:rsidRPr="0053169B" w:rsidRDefault="008D77E4" w:rsidP="008B48E4">
      <w:pPr>
        <w:pStyle w:val="3-"/>
      </w:pPr>
      <w:r w:rsidRPr="0053169B">
        <w:rPr>
          <w:rtl/>
        </w:rPr>
        <w:lastRenderedPageBreak/>
        <w:t>לצורך הוכחת תנאי הסף ש</w:t>
      </w:r>
      <w:r w:rsidR="00F941A3" w:rsidRPr="0053169B">
        <w:rPr>
          <w:rtl/>
        </w:rPr>
        <w:t>י</w:t>
      </w:r>
      <w:r w:rsidRPr="0053169B">
        <w:rPr>
          <w:rtl/>
        </w:rPr>
        <w:t>פורט</w:t>
      </w:r>
      <w:r w:rsidR="00B103CA" w:rsidRPr="0053169B">
        <w:rPr>
          <w:rtl/>
        </w:rPr>
        <w:t>ו</w:t>
      </w:r>
      <w:r w:rsidRPr="0053169B">
        <w:rPr>
          <w:rtl/>
        </w:rPr>
        <w:t xml:space="preserve"> ל</w:t>
      </w:r>
      <w:r w:rsidR="00F941A3" w:rsidRPr="0053169B">
        <w:rPr>
          <w:rtl/>
        </w:rPr>
        <w:t xml:space="preserve">הלן </w:t>
      </w:r>
      <w:r w:rsidRPr="0053169B">
        <w:rPr>
          <w:rtl/>
        </w:rPr>
        <w:t xml:space="preserve">ולצורך קביעת ניקוד האיכות כמפורט בסעיף </w:t>
      </w:r>
      <w:r w:rsidR="00402666" w:rsidRPr="0053169B">
        <w:fldChar w:fldCharType="begin"/>
      </w:r>
      <w:r w:rsidR="00402666" w:rsidRPr="0053169B">
        <w:rPr>
          <w:rtl/>
        </w:rPr>
        <w:instrText xml:space="preserve"> </w:instrText>
      </w:r>
      <w:r w:rsidR="00402666" w:rsidRPr="0053169B">
        <w:instrText>REF</w:instrText>
      </w:r>
      <w:r w:rsidR="00402666" w:rsidRPr="0053169B">
        <w:rPr>
          <w:rtl/>
        </w:rPr>
        <w:instrText xml:space="preserve"> _</w:instrText>
      </w:r>
      <w:r w:rsidR="00402666" w:rsidRPr="0053169B">
        <w:instrText>Ref14344845 \r \h</w:instrText>
      </w:r>
      <w:r w:rsidR="00402666" w:rsidRPr="0053169B">
        <w:rPr>
          <w:rtl/>
        </w:rPr>
        <w:instrText xml:space="preserve"> </w:instrText>
      </w:r>
      <w:r w:rsidR="009924E9" w:rsidRPr="0053169B">
        <w:instrText xml:space="preserve"> \* MERGEFORMAT </w:instrText>
      </w:r>
      <w:r w:rsidR="00402666" w:rsidRPr="0053169B">
        <w:fldChar w:fldCharType="separate"/>
      </w:r>
      <w:r w:rsidR="006F555C" w:rsidRPr="0053169B">
        <w:rPr>
          <w:cs/>
        </w:rPr>
        <w:t>‎</w:t>
      </w:r>
      <w:r w:rsidR="006F555C" w:rsidRPr="0053169B">
        <w:t>5.3</w:t>
      </w:r>
      <w:r w:rsidR="00402666" w:rsidRPr="0053169B">
        <w:fldChar w:fldCharType="end"/>
      </w:r>
      <w:r w:rsidR="00402666" w:rsidRPr="0053169B">
        <w:rPr>
          <w:rtl/>
        </w:rPr>
        <w:t xml:space="preserve"> </w:t>
      </w:r>
      <w:r w:rsidRPr="0053169B">
        <w:rPr>
          <w:rtl/>
        </w:rPr>
        <w:t xml:space="preserve">להלן, המציע יוכל להסתמך על </w:t>
      </w:r>
      <w:r w:rsidR="00700D9F" w:rsidRPr="0053169B">
        <w:rPr>
          <w:rtl/>
        </w:rPr>
        <w:t>ניסיו</w:t>
      </w:r>
      <w:r w:rsidR="00854FA7" w:rsidRPr="0053169B">
        <w:rPr>
          <w:rtl/>
        </w:rPr>
        <w:t>נו שלו בלבד</w:t>
      </w:r>
      <w:r w:rsidR="002768DD" w:rsidRPr="0053169B">
        <w:rPr>
          <w:rtl/>
        </w:rPr>
        <w:t>.</w:t>
      </w:r>
    </w:p>
    <w:p w14:paraId="1EC8F53D" w14:textId="77777777" w:rsidR="008D77E4" w:rsidRPr="0053169B" w:rsidRDefault="00571329" w:rsidP="00CC317D">
      <w:pPr>
        <w:pStyle w:val="3-"/>
      </w:pPr>
      <w:bookmarkStart w:id="412" w:name="_Ref14354984"/>
      <w:r w:rsidRPr="0053169B">
        <w:rPr>
          <w:rtl/>
        </w:rPr>
        <w:t xml:space="preserve">במקרה שבו נתוני המציע עצמו אינם מספיקים לצורך עמידה בדרישות תנאי הסף המקצועיים, </w:t>
      </w:r>
      <w:r w:rsidR="006668A8" w:rsidRPr="0053169B">
        <w:rPr>
          <w:rtl/>
        </w:rPr>
        <w:t xml:space="preserve">רשאי המציע לפנות לעורך המכרז בשלב שאלות ההבהרה ולבקש </w:t>
      </w:r>
      <w:r w:rsidRPr="0053169B">
        <w:rPr>
          <w:rtl/>
        </w:rPr>
        <w:t xml:space="preserve">להסתמך על נתוני חברות אחרות, </w:t>
      </w:r>
      <w:r w:rsidR="009A7C26" w:rsidRPr="0053169B">
        <w:rPr>
          <w:rFonts w:hint="cs"/>
          <w:rtl/>
        </w:rPr>
        <w:t xml:space="preserve"> </w:t>
      </w:r>
      <w:r w:rsidRPr="0053169B">
        <w:rPr>
          <w:rtl/>
        </w:rPr>
        <w:t>ב</w:t>
      </w:r>
      <w:r w:rsidR="00854FA7" w:rsidRPr="0053169B">
        <w:rPr>
          <w:rtl/>
        </w:rPr>
        <w:t>התקיים אחד מה</w:t>
      </w:r>
      <w:r w:rsidRPr="0053169B">
        <w:rPr>
          <w:rtl/>
        </w:rPr>
        <w:t>תנאים הבאים</w:t>
      </w:r>
      <w:r w:rsidR="00CC317D" w:rsidRPr="0053169B">
        <w:rPr>
          <w:rFonts w:hint="cs"/>
          <w:rtl/>
        </w:rPr>
        <w:t>, והכל בהתאם לשיקול דעתו הבלעדי של עורך המכרז</w:t>
      </w:r>
      <w:r w:rsidR="005A4C26" w:rsidRPr="0053169B">
        <w:rPr>
          <w:rFonts w:hint="cs"/>
          <w:rtl/>
        </w:rPr>
        <w:t xml:space="preserve"> (פניות בעניין זה לא יפורסמו כשאלות הבהרה כמפורט במסמכי המכרז)</w:t>
      </w:r>
      <w:bookmarkEnd w:id="412"/>
      <w:r w:rsidR="0073374B" w:rsidRPr="0053169B">
        <w:rPr>
          <w:rFonts w:hint="cs"/>
          <w:rtl/>
        </w:rPr>
        <w:t>.</w:t>
      </w:r>
    </w:p>
    <w:p w14:paraId="1E74EB38" w14:textId="77777777" w:rsidR="00571329" w:rsidRPr="0053169B" w:rsidRDefault="00571329" w:rsidP="008B48E4">
      <w:pPr>
        <w:pStyle w:val="4-"/>
      </w:pPr>
      <w:r w:rsidRPr="0053169B">
        <w:rPr>
          <w:rtl/>
        </w:rPr>
        <w:t xml:space="preserve">חברות הנמצאות באשכול החברות של המציע, ובלבד שאותן חברות נמצאות בשליטה מלאה (100%) של המציע. </w:t>
      </w:r>
    </w:p>
    <w:p w14:paraId="067096D1" w14:textId="77777777" w:rsidR="00571329" w:rsidRPr="0053169B" w:rsidRDefault="00571329" w:rsidP="00CC317D">
      <w:pPr>
        <w:pStyle w:val="4-"/>
        <w:rPr>
          <w:rtl/>
        </w:rPr>
      </w:pPr>
      <w:r w:rsidRPr="0053169B">
        <w:rPr>
          <w:rtl/>
        </w:rPr>
        <w:t>המציע התמזג עם חברה שעסקה טרם המיזוג במכירת הציוד או המוצרים או במתן השירותים המבוקשים.</w:t>
      </w:r>
    </w:p>
    <w:p w14:paraId="285690BE" w14:textId="77777777" w:rsidR="00571329" w:rsidRPr="0053169B" w:rsidRDefault="00571329" w:rsidP="008B48E4">
      <w:pPr>
        <w:pStyle w:val="4-"/>
      </w:pPr>
      <w:r w:rsidRPr="0053169B">
        <w:rPr>
          <w:rtl/>
        </w:rPr>
        <w:t>המציע רכש את השליטה בחברה שעסקה טרם הרכישה במתן השירותים המבוקשים, בדרך של רכישת מניות או זכויות הצבעה (100% ממניות או זכויות ההצבעה בחברת המטרה)</w:t>
      </w:r>
      <w:r w:rsidR="00280484" w:rsidRPr="0053169B">
        <w:rPr>
          <w:rtl/>
        </w:rPr>
        <w:t>.</w:t>
      </w:r>
    </w:p>
    <w:p w14:paraId="1BFB8113" w14:textId="77777777" w:rsidR="00854FA7" w:rsidRPr="0053169B" w:rsidRDefault="00854FA7" w:rsidP="009A7C26">
      <w:pPr>
        <w:pStyle w:val="4-"/>
        <w:numPr>
          <w:ilvl w:val="0"/>
          <w:numId w:val="0"/>
        </w:numPr>
        <w:ind w:left="1949"/>
      </w:pPr>
      <w:r w:rsidRPr="0053169B">
        <w:rPr>
          <w:rtl/>
        </w:rPr>
        <w:t>בסעיף זה ההגדרות כמשמעותן בחוק החברות, התשנ"ט-1999.</w:t>
      </w:r>
    </w:p>
    <w:p w14:paraId="1A936449" w14:textId="77777777" w:rsidR="00F1077F" w:rsidRPr="0053169B" w:rsidRDefault="008C131B" w:rsidP="008B48E4">
      <w:pPr>
        <w:pStyle w:val="3-"/>
      </w:pPr>
      <w:r w:rsidRPr="0053169B">
        <w:rPr>
          <w:rtl/>
        </w:rPr>
        <w:t>לא תותר הגשת הצעה משותפת (</w:t>
      </w:r>
      <w:r w:rsidRPr="0053169B">
        <w:t>Joint venture</w:t>
      </w:r>
      <w:r w:rsidRPr="0053169B">
        <w:rPr>
          <w:rtl/>
        </w:rPr>
        <w:t>) של מספר חברות מתחרות אשר התארגנו לצורך הגשת מענה משותף למכרז זה בלבד</w:t>
      </w:r>
      <w:r w:rsidR="00F1077F" w:rsidRPr="0053169B">
        <w:rPr>
          <w:rtl/>
        </w:rPr>
        <w:t>.</w:t>
      </w:r>
    </w:p>
    <w:p w14:paraId="237B08B5" w14:textId="77777777" w:rsidR="00736430" w:rsidRPr="0053169B" w:rsidRDefault="00CE2385" w:rsidP="008B48E4">
      <w:pPr>
        <w:pStyle w:val="3-"/>
      </w:pPr>
      <w:r w:rsidRPr="0053169B">
        <w:rPr>
          <w:rtl/>
        </w:rPr>
        <w:t xml:space="preserve">יובהר, כי </w:t>
      </w:r>
      <w:r w:rsidR="00736430" w:rsidRPr="0053169B">
        <w:rPr>
          <w:rtl/>
        </w:rPr>
        <w:t>לא ניתן ל</w:t>
      </w:r>
      <w:r w:rsidR="00430305" w:rsidRPr="0053169B">
        <w:rPr>
          <w:rFonts w:hint="cs"/>
          <w:rtl/>
        </w:rPr>
        <w:t>הת</w:t>
      </w:r>
      <w:r w:rsidR="00736430" w:rsidRPr="0053169B">
        <w:rPr>
          <w:rtl/>
        </w:rPr>
        <w:t xml:space="preserve">ייחס </w:t>
      </w:r>
      <w:r w:rsidR="00430305" w:rsidRPr="0053169B">
        <w:rPr>
          <w:rFonts w:hint="cs"/>
          <w:rtl/>
        </w:rPr>
        <w:t>ל</w:t>
      </w:r>
      <w:r w:rsidR="00760FCC" w:rsidRPr="0053169B">
        <w:rPr>
          <w:rtl/>
        </w:rPr>
        <w:t>ניסיון</w:t>
      </w:r>
      <w:r w:rsidRPr="0053169B">
        <w:rPr>
          <w:rtl/>
        </w:rPr>
        <w:t xml:space="preserve"> </w:t>
      </w:r>
      <w:r w:rsidR="00736430" w:rsidRPr="0053169B">
        <w:rPr>
          <w:rtl/>
        </w:rPr>
        <w:t>קבלני המשנה לבחינת עמידת המציע בתנאי הסף</w:t>
      </w:r>
      <w:r w:rsidR="00760FCC" w:rsidRPr="0053169B">
        <w:rPr>
          <w:rtl/>
        </w:rPr>
        <w:t xml:space="preserve"> ולצורך </w:t>
      </w:r>
      <w:r w:rsidR="00400705" w:rsidRPr="0053169B">
        <w:rPr>
          <w:rtl/>
        </w:rPr>
        <w:t xml:space="preserve">קביעת </w:t>
      </w:r>
      <w:r w:rsidR="00760FCC" w:rsidRPr="0053169B">
        <w:rPr>
          <w:rtl/>
        </w:rPr>
        <w:t>ציו</w:t>
      </w:r>
      <w:r w:rsidR="00400705" w:rsidRPr="0053169B">
        <w:rPr>
          <w:rtl/>
        </w:rPr>
        <w:t>ן</w:t>
      </w:r>
      <w:r w:rsidR="00760FCC" w:rsidRPr="0053169B">
        <w:rPr>
          <w:rtl/>
        </w:rPr>
        <w:t xml:space="preserve"> האיכות</w:t>
      </w:r>
      <w:r w:rsidR="00736430" w:rsidRPr="0053169B">
        <w:rPr>
          <w:rtl/>
        </w:rPr>
        <w:t>.</w:t>
      </w:r>
    </w:p>
    <w:p w14:paraId="4209C678" w14:textId="77777777" w:rsidR="00F1077F" w:rsidRPr="0053169B" w:rsidRDefault="00F1077F" w:rsidP="00F1077F">
      <w:pPr>
        <w:pStyle w:val="3-"/>
        <w:numPr>
          <w:ilvl w:val="0"/>
          <w:numId w:val="0"/>
        </w:numPr>
        <w:ind w:left="1382"/>
      </w:pPr>
    </w:p>
    <w:p w14:paraId="0C0FC4B6" w14:textId="77777777" w:rsidR="008D77E4" w:rsidRPr="0053169B" w:rsidRDefault="008D77E4" w:rsidP="009667AC">
      <w:pPr>
        <w:pStyle w:val="2-"/>
        <w:spacing w:line="276" w:lineRule="auto"/>
        <w:jc w:val="both"/>
        <w:rPr>
          <w:rFonts w:ascii="David" w:hAnsi="David"/>
        </w:rPr>
      </w:pPr>
      <w:bookmarkStart w:id="413" w:name="_Ref14344082"/>
      <w:bookmarkStart w:id="414" w:name="_Ref34821414"/>
      <w:r w:rsidRPr="0053169B">
        <w:rPr>
          <w:rFonts w:ascii="David" w:hAnsi="David"/>
          <w:rtl/>
        </w:rPr>
        <w:t>יצרני מולטימדיה</w:t>
      </w:r>
      <w:bookmarkEnd w:id="413"/>
      <w:bookmarkEnd w:id="414"/>
      <w:r w:rsidRPr="0053169B">
        <w:rPr>
          <w:rFonts w:ascii="David" w:hAnsi="David"/>
          <w:rtl/>
        </w:rPr>
        <w:t xml:space="preserve"> </w:t>
      </w:r>
    </w:p>
    <w:p w14:paraId="53FA28CC" w14:textId="77777777" w:rsidR="00177FA5" w:rsidRPr="0053169B" w:rsidRDefault="004E1553" w:rsidP="00425F32">
      <w:pPr>
        <w:pStyle w:val="3-"/>
      </w:pPr>
      <w:r w:rsidRPr="0053169B">
        <w:rPr>
          <w:rtl/>
        </w:rPr>
        <w:t xml:space="preserve">במסגרת הצעתו, </w:t>
      </w:r>
      <w:r w:rsidR="008D77E4" w:rsidRPr="0053169B">
        <w:rPr>
          <w:rtl/>
        </w:rPr>
        <w:t xml:space="preserve">המציע נדרש להציג </w:t>
      </w:r>
      <w:r w:rsidR="008D77E4" w:rsidRPr="0053169B">
        <w:rPr>
          <w:b/>
          <w:bCs/>
          <w:rtl/>
        </w:rPr>
        <w:t>לפחות</w:t>
      </w:r>
      <w:r w:rsidR="00AA1E6D" w:rsidRPr="0053169B">
        <w:rPr>
          <w:rtl/>
        </w:rPr>
        <w:t xml:space="preserve"> שני</w:t>
      </w:r>
      <w:r w:rsidR="00402666" w:rsidRPr="0053169B">
        <w:rPr>
          <w:rtl/>
        </w:rPr>
        <w:t xml:space="preserve"> </w:t>
      </w:r>
      <w:r w:rsidR="00AA1E6D" w:rsidRPr="0053169B">
        <w:rPr>
          <w:rtl/>
        </w:rPr>
        <w:t>(</w:t>
      </w:r>
      <w:r w:rsidR="008D77E4" w:rsidRPr="0053169B">
        <w:rPr>
          <w:rtl/>
        </w:rPr>
        <w:t>2</w:t>
      </w:r>
      <w:r w:rsidR="00AA1E6D" w:rsidRPr="0053169B">
        <w:rPr>
          <w:rtl/>
        </w:rPr>
        <w:t xml:space="preserve">) </w:t>
      </w:r>
      <w:r w:rsidR="008D77E4" w:rsidRPr="0053169B">
        <w:rPr>
          <w:b/>
          <w:bCs/>
          <w:rtl/>
        </w:rPr>
        <w:t>יצרני</w:t>
      </w:r>
      <w:r w:rsidR="000F17D6" w:rsidRPr="0053169B">
        <w:rPr>
          <w:b/>
          <w:bCs/>
          <w:rtl/>
        </w:rPr>
        <w:t xml:space="preserve"> מולטימדיה</w:t>
      </w:r>
      <w:r w:rsidR="008D77E4" w:rsidRPr="0053169B">
        <w:rPr>
          <w:rtl/>
        </w:rPr>
        <w:t xml:space="preserve"> </w:t>
      </w:r>
      <w:r w:rsidR="00CA5A21" w:rsidRPr="0053169B">
        <w:rPr>
          <w:rtl/>
        </w:rPr>
        <w:t xml:space="preserve">העומדים בדרישות שיפורטו להלן </w:t>
      </w:r>
      <w:r w:rsidR="008D77E4" w:rsidRPr="0053169B">
        <w:rPr>
          <w:rtl/>
        </w:rPr>
        <w:t>לצורך התמודדת בשלב ג</w:t>
      </w:r>
      <w:r w:rsidR="002E6D7C" w:rsidRPr="0053169B">
        <w:rPr>
          <w:rtl/>
        </w:rPr>
        <w:t>' למכרז</w:t>
      </w:r>
      <w:r w:rsidR="008D77E4" w:rsidRPr="0053169B">
        <w:rPr>
          <w:rtl/>
        </w:rPr>
        <w:t>.</w:t>
      </w:r>
      <w:r w:rsidR="0013367A" w:rsidRPr="0053169B">
        <w:rPr>
          <w:rtl/>
        </w:rPr>
        <w:t xml:space="preserve"> </w:t>
      </w:r>
      <w:ins w:id="415" w:author="peleg zeevy" w:date="2020-12-30T13:20:00Z">
        <w:r w:rsidR="00ED068E">
          <w:rPr>
            <w:rFonts w:hint="cs"/>
            <w:rtl/>
          </w:rPr>
          <w:t xml:space="preserve">יש להציג יצרנים </w:t>
        </w:r>
      </w:ins>
      <w:ins w:id="416" w:author="שקד כסלו" w:date="2021-05-02T14:29:00Z">
        <w:r w:rsidR="00425F32">
          <w:rPr>
            <w:rFonts w:hint="cs"/>
            <w:rtl/>
          </w:rPr>
          <w:t>מוכרים</w:t>
        </w:r>
      </w:ins>
      <w:r w:rsidR="00510415">
        <w:rPr>
          <w:rFonts w:hint="cs"/>
          <w:rtl/>
        </w:rPr>
        <w:t xml:space="preserve"> </w:t>
      </w:r>
      <w:ins w:id="417" w:author="שקד כסלו [2]" w:date="2021-04-29T19:34:00Z">
        <w:r w:rsidR="00DA0B23">
          <w:rPr>
            <w:rFonts w:hint="cs"/>
            <w:rtl/>
          </w:rPr>
          <w:t xml:space="preserve">או </w:t>
        </w:r>
      </w:ins>
      <w:ins w:id="418" w:author="peleg zeevy" w:date="2020-12-30T13:20:00Z">
        <w:del w:id="419" w:author="שקד כסלו [2]" w:date="2021-04-29T19:34:00Z">
          <w:r w:rsidR="00ED068E" w:rsidDel="00DA0B23">
            <w:rPr>
              <w:rFonts w:hint="cs"/>
              <w:rtl/>
            </w:rPr>
            <w:delText xml:space="preserve"> </w:delText>
          </w:r>
        </w:del>
        <w:r w:rsidR="00ED068E">
          <w:rPr>
            <w:rFonts w:hint="cs"/>
            <w:rtl/>
          </w:rPr>
          <w:t xml:space="preserve">יצרנים נוספים, ככל </w:t>
        </w:r>
      </w:ins>
      <w:ins w:id="420" w:author="שקד כסלו [2]" w:date="2021-04-29T19:34:00Z">
        <w:r w:rsidR="00DA0B23">
          <w:rPr>
            <w:rFonts w:hint="cs"/>
            <w:rtl/>
          </w:rPr>
          <w:t>ש</w:t>
        </w:r>
      </w:ins>
      <w:ins w:id="421" w:author="peleg zeevy" w:date="2020-12-30T13:20:00Z">
        <w:r w:rsidR="00ED068E">
          <w:rPr>
            <w:rFonts w:hint="cs"/>
            <w:rtl/>
          </w:rPr>
          <w:t>יאושרו על ידי עורך המכרז</w:t>
        </w:r>
        <w:del w:id="422" w:author="שקד כסלו [2]" w:date="2021-04-29T19:34:00Z">
          <w:r w:rsidR="00ED068E" w:rsidDel="00DA0B23">
            <w:rPr>
              <w:rFonts w:hint="cs"/>
              <w:rtl/>
            </w:rPr>
            <w:delText xml:space="preserve"> </w:delText>
          </w:r>
        </w:del>
        <w:r w:rsidR="00ED068E">
          <w:rPr>
            <w:rFonts w:hint="cs"/>
            <w:rtl/>
          </w:rPr>
          <w:t>, בהתאם להוראות סעיף 3.</w:t>
        </w:r>
      </w:ins>
      <w:ins w:id="423" w:author="peleg zeevy" w:date="2020-12-30T13:21:00Z">
        <w:r w:rsidR="00ED068E">
          <w:rPr>
            <w:rFonts w:hint="cs"/>
            <w:rtl/>
          </w:rPr>
          <w:t xml:space="preserve">2.2 לעיל. </w:t>
        </w:r>
      </w:ins>
      <w:ins w:id="424" w:author="peleg zeevy" w:date="2020-12-30T13:20:00Z">
        <w:r w:rsidR="00ED068E">
          <w:rPr>
            <w:rFonts w:hint="cs"/>
            <w:rtl/>
          </w:rPr>
          <w:t xml:space="preserve"> </w:t>
        </w:r>
      </w:ins>
      <w:ins w:id="425" w:author="peleg zeevy" w:date="2020-12-30T13:21:00Z">
        <w:r w:rsidR="00ED068E">
          <w:rPr>
            <w:rFonts w:hint="cs"/>
            <w:rtl/>
          </w:rPr>
          <w:t>יובהר כי</w:t>
        </w:r>
        <w:del w:id="426" w:author="שקד כסלו [2]" w:date="2021-04-29T19:34:00Z">
          <w:r w:rsidR="00ED068E" w:rsidDel="00DA0B23">
            <w:rPr>
              <w:rFonts w:hint="cs"/>
              <w:rtl/>
            </w:rPr>
            <w:delText>,</w:delText>
          </w:r>
        </w:del>
        <w:r w:rsidR="00ED068E">
          <w:rPr>
            <w:rFonts w:hint="cs"/>
            <w:rtl/>
          </w:rPr>
          <w:t xml:space="preserve"> </w:t>
        </w:r>
      </w:ins>
      <w:ins w:id="427" w:author="peleg zeevy" w:date="2020-12-30T13:16:00Z">
        <w:r w:rsidR="00AF4213">
          <w:rPr>
            <w:rFonts w:hint="cs"/>
            <w:rtl/>
          </w:rPr>
          <w:t>אין צורך להציג</w:t>
        </w:r>
      </w:ins>
      <w:ins w:id="428" w:author="peleg zeevy" w:date="2020-12-30T14:14:00Z">
        <w:del w:id="429" w:author="שקד כסלו [2]" w:date="2021-04-29T19:34:00Z">
          <w:r w:rsidR="004321B7" w:rsidDel="00DA0B23">
            <w:rPr>
              <w:rFonts w:hint="cs"/>
              <w:rtl/>
            </w:rPr>
            <w:delText>,</w:delText>
          </w:r>
        </w:del>
      </w:ins>
      <w:ins w:id="430" w:author="peleg zeevy" w:date="2020-12-30T13:16:00Z">
        <w:r w:rsidR="00AF4213">
          <w:rPr>
            <w:rFonts w:hint="cs"/>
            <w:rtl/>
          </w:rPr>
          <w:t xml:space="preserve"> ב</w:t>
        </w:r>
      </w:ins>
      <w:ins w:id="431" w:author="peleg zeevy" w:date="2020-12-30T13:18:00Z">
        <w:r w:rsidR="00A36982">
          <w:rPr>
            <w:rFonts w:hint="cs"/>
            <w:rtl/>
          </w:rPr>
          <w:t>ש</w:t>
        </w:r>
      </w:ins>
      <w:ins w:id="432" w:author="peleg zeevy" w:date="2020-12-30T13:16:00Z">
        <w:r w:rsidR="00AF4213">
          <w:rPr>
            <w:rFonts w:hint="cs"/>
            <w:rtl/>
          </w:rPr>
          <w:t>לב תנאי הסף</w:t>
        </w:r>
      </w:ins>
      <w:ins w:id="433" w:author="peleg zeevy" w:date="2020-12-30T14:14:00Z">
        <w:r w:rsidR="004321B7">
          <w:rPr>
            <w:rFonts w:hint="cs"/>
            <w:rtl/>
          </w:rPr>
          <w:t>,</w:t>
        </w:r>
      </w:ins>
      <w:ins w:id="434" w:author="peleg zeevy" w:date="2020-12-30T13:16:00Z">
        <w:r w:rsidR="00AF4213">
          <w:rPr>
            <w:rFonts w:hint="cs"/>
            <w:rtl/>
          </w:rPr>
          <w:t xml:space="preserve"> יצרנים לשאר המפרטים</w:t>
        </w:r>
      </w:ins>
      <w:ins w:id="435" w:author="peleg zeevy" w:date="2020-12-30T13:18:00Z">
        <w:r w:rsidR="00A36982">
          <w:rPr>
            <w:rFonts w:hint="cs"/>
            <w:rtl/>
          </w:rPr>
          <w:t xml:space="preserve"> (מפרט המטריצות ומפרט הפריטים הנ</w:t>
        </w:r>
      </w:ins>
      <w:ins w:id="436" w:author="peleg zeevy" w:date="2020-12-30T13:19:00Z">
        <w:r w:rsidR="00A36982">
          <w:rPr>
            <w:rFonts w:hint="cs"/>
            <w:rtl/>
          </w:rPr>
          <w:t>וספים)</w:t>
        </w:r>
      </w:ins>
      <w:ins w:id="437" w:author="peleg zeevy" w:date="2020-12-30T14:14:00Z">
        <w:r w:rsidR="004321B7">
          <w:rPr>
            <w:rFonts w:hint="cs"/>
            <w:rtl/>
          </w:rPr>
          <w:t xml:space="preserve">, ואלה יוגשו בשלב המענה הטכני, כמפורט בסעיף </w:t>
        </w:r>
      </w:ins>
      <w:ins w:id="438" w:author="peleg zeevy" w:date="2021-05-05T15:49:00Z">
        <w:r w:rsidR="0065078D">
          <w:rPr>
            <w:rFonts w:hint="cs"/>
            <w:rtl/>
          </w:rPr>
          <w:t>4</w:t>
        </w:r>
      </w:ins>
      <w:ins w:id="439" w:author="peleg zeevy" w:date="2020-12-30T14:14:00Z">
        <w:r w:rsidR="004321B7">
          <w:rPr>
            <w:rFonts w:hint="cs"/>
            <w:rtl/>
          </w:rPr>
          <w:t xml:space="preserve"> לחוברת ההצעה (</w:t>
        </w:r>
      </w:ins>
      <w:ins w:id="440" w:author="peleg zeevy" w:date="2021-04-25T23:13:00Z">
        <w:r w:rsidR="007052BF">
          <w:rPr>
            <w:rFonts w:hint="cs"/>
            <w:rtl/>
          </w:rPr>
          <w:t>פרק</w:t>
        </w:r>
      </w:ins>
      <w:ins w:id="441" w:author="peleg zeevy" w:date="2020-12-30T14:14:00Z">
        <w:r w:rsidR="004321B7">
          <w:rPr>
            <w:rFonts w:hint="cs"/>
            <w:rtl/>
          </w:rPr>
          <w:t xml:space="preserve"> ג' למכרז)</w:t>
        </w:r>
      </w:ins>
      <w:ins w:id="442" w:author="peleg zeevy" w:date="2020-12-30T13:16:00Z">
        <w:r w:rsidR="00AF4213">
          <w:rPr>
            <w:rFonts w:hint="cs"/>
            <w:rtl/>
          </w:rPr>
          <w:t>.</w:t>
        </w:r>
      </w:ins>
    </w:p>
    <w:p w14:paraId="3EFBFA2B" w14:textId="77777777" w:rsidR="0013367A" w:rsidRPr="0053169B" w:rsidRDefault="00177FA5" w:rsidP="006F6A34">
      <w:pPr>
        <w:pStyle w:val="3-"/>
      </w:pPr>
      <w:r w:rsidRPr="0053169B">
        <w:rPr>
          <w:rtl/>
        </w:rPr>
        <w:t xml:space="preserve">המציע רשאי </w:t>
      </w:r>
      <w:ins w:id="443" w:author="peleg zeevy" w:date="2020-12-30T13:18:00Z">
        <w:r w:rsidR="00A36982">
          <w:rPr>
            <w:rFonts w:hint="cs"/>
            <w:rtl/>
          </w:rPr>
          <w:t xml:space="preserve"> </w:t>
        </w:r>
      </w:ins>
      <w:ins w:id="444" w:author="שקד כסלו" w:date="2021-03-15T20:21:00Z">
        <w:r w:rsidR="008D2C92">
          <w:rPr>
            <w:rFonts w:hint="cs"/>
            <w:rtl/>
          </w:rPr>
          <w:t>ב</w:t>
        </w:r>
      </w:ins>
      <w:ins w:id="445" w:author="peleg zeevy" w:date="2020-12-30T13:18:00Z">
        <w:r w:rsidR="00A36982">
          <w:rPr>
            <w:rFonts w:hint="cs"/>
            <w:rtl/>
          </w:rPr>
          <w:t xml:space="preserve">מסגרת הצעתו, </w:t>
        </w:r>
      </w:ins>
      <w:r w:rsidRPr="0053169B">
        <w:rPr>
          <w:rtl/>
        </w:rPr>
        <w:t xml:space="preserve">להגיש </w:t>
      </w:r>
      <w:r w:rsidRPr="00A36982">
        <w:rPr>
          <w:b/>
          <w:bCs/>
          <w:rtl/>
        </w:rPr>
        <w:t>יותר</w:t>
      </w:r>
      <w:r w:rsidRPr="0053169B">
        <w:rPr>
          <w:rtl/>
        </w:rPr>
        <w:t xml:space="preserve"> מ</w:t>
      </w:r>
      <w:r w:rsidR="006F6A34" w:rsidRPr="0053169B">
        <w:rPr>
          <w:rFonts w:hint="cs"/>
          <w:rtl/>
        </w:rPr>
        <w:t>שני</w:t>
      </w:r>
      <w:r w:rsidRPr="0053169B">
        <w:rPr>
          <w:rtl/>
        </w:rPr>
        <w:t xml:space="preserve"> יצרנים, בהתאם לשיקול דעתו. </w:t>
      </w:r>
      <w:r w:rsidR="00EF56C5" w:rsidRPr="0053169B">
        <w:rPr>
          <w:rtl/>
        </w:rPr>
        <w:t>ה</w:t>
      </w:r>
      <w:r w:rsidR="008D77E4" w:rsidRPr="0053169B">
        <w:rPr>
          <w:rtl/>
        </w:rPr>
        <w:t xml:space="preserve">יצרנים </w:t>
      </w:r>
      <w:r w:rsidR="00EF56C5" w:rsidRPr="0053169B">
        <w:rPr>
          <w:rtl/>
        </w:rPr>
        <w:t>שהוצגו על ידי ה</w:t>
      </w:r>
      <w:r w:rsidR="001A74FC" w:rsidRPr="0053169B">
        <w:rPr>
          <w:rtl/>
        </w:rPr>
        <w:t>מציע</w:t>
      </w:r>
      <w:r w:rsidR="00EF56C5" w:rsidRPr="0053169B">
        <w:rPr>
          <w:rtl/>
        </w:rPr>
        <w:t xml:space="preserve">, ולא יוכרזו במסגרת הצעת המועמד הראשון </w:t>
      </w:r>
      <w:r w:rsidR="001D1A9A" w:rsidRPr="0053169B">
        <w:rPr>
          <w:rtl/>
        </w:rPr>
        <w:t>ל</w:t>
      </w:r>
      <w:r w:rsidR="00EF56C5" w:rsidRPr="0053169B">
        <w:rPr>
          <w:rtl/>
        </w:rPr>
        <w:t>זכייה במסגרת שלב ג' למכרז,</w:t>
      </w:r>
      <w:r w:rsidR="00430305" w:rsidRPr="0053169B">
        <w:rPr>
          <w:rFonts w:hint="cs"/>
          <w:rtl/>
        </w:rPr>
        <w:t xml:space="preserve"> </w:t>
      </w:r>
      <w:r w:rsidR="001D1A9A" w:rsidRPr="0053169B">
        <w:rPr>
          <w:rtl/>
        </w:rPr>
        <w:t>יוכלו</w:t>
      </w:r>
      <w:r w:rsidR="008D77E4" w:rsidRPr="0053169B">
        <w:rPr>
          <w:rtl/>
        </w:rPr>
        <w:t xml:space="preserve"> לשמש את המציע לצורך התמודדות בשלב ה' למכרז</w:t>
      </w:r>
      <w:r w:rsidR="0028046B" w:rsidRPr="0053169B">
        <w:rPr>
          <w:rtl/>
        </w:rPr>
        <w:t>,</w:t>
      </w:r>
      <w:r w:rsidR="008D77E4" w:rsidRPr="0053169B">
        <w:rPr>
          <w:rtl/>
        </w:rPr>
        <w:t xml:space="preserve"> </w:t>
      </w:r>
      <w:r w:rsidR="009F7974" w:rsidRPr="0053169B">
        <w:rPr>
          <w:rtl/>
        </w:rPr>
        <w:t>בהתאם לתנאים ה</w:t>
      </w:r>
      <w:r w:rsidR="008D77E4" w:rsidRPr="0053169B">
        <w:rPr>
          <w:rtl/>
        </w:rPr>
        <w:t>מפור</w:t>
      </w:r>
      <w:r w:rsidR="00D30D67" w:rsidRPr="0053169B">
        <w:rPr>
          <w:rtl/>
        </w:rPr>
        <w:t>ט</w:t>
      </w:r>
      <w:r w:rsidR="009F7974" w:rsidRPr="0053169B">
        <w:rPr>
          <w:rtl/>
        </w:rPr>
        <w:t>ים</w:t>
      </w:r>
      <w:r w:rsidR="00402666" w:rsidRPr="0053169B">
        <w:rPr>
          <w:rtl/>
        </w:rPr>
        <w:t xml:space="preserve"> בסעיף</w:t>
      </w:r>
      <w:r w:rsidR="008D77E4" w:rsidRPr="0053169B">
        <w:rPr>
          <w:rtl/>
        </w:rPr>
        <w:t xml:space="preserve"> </w:t>
      </w:r>
      <w:r w:rsidR="00402666" w:rsidRPr="0053169B">
        <w:fldChar w:fldCharType="begin"/>
      </w:r>
      <w:r w:rsidR="00402666" w:rsidRPr="0053169B">
        <w:rPr>
          <w:rtl/>
        </w:rPr>
        <w:instrText xml:space="preserve"> </w:instrText>
      </w:r>
      <w:r w:rsidR="00402666" w:rsidRPr="0053169B">
        <w:instrText>REF</w:instrText>
      </w:r>
      <w:r w:rsidR="00402666" w:rsidRPr="0053169B">
        <w:rPr>
          <w:rtl/>
        </w:rPr>
        <w:instrText xml:space="preserve"> _</w:instrText>
      </w:r>
      <w:r w:rsidR="00402666" w:rsidRPr="0053169B">
        <w:instrText>Ref14343036 \r \h</w:instrText>
      </w:r>
      <w:r w:rsidR="00402666" w:rsidRPr="0053169B">
        <w:rPr>
          <w:rtl/>
        </w:rPr>
        <w:instrText xml:space="preserve"> </w:instrText>
      </w:r>
      <w:r w:rsidR="009924E9" w:rsidRPr="0053169B">
        <w:instrText xml:space="preserve"> \* MERGEFORMAT </w:instrText>
      </w:r>
      <w:r w:rsidR="00402666" w:rsidRPr="0053169B">
        <w:fldChar w:fldCharType="separate"/>
      </w:r>
      <w:r w:rsidR="006F555C" w:rsidRPr="0053169B">
        <w:rPr>
          <w:cs/>
        </w:rPr>
        <w:t>‎</w:t>
      </w:r>
      <w:r w:rsidR="00E12A5E" w:rsidRPr="0053169B">
        <w:fldChar w:fldCharType="begin"/>
      </w:r>
      <w:r w:rsidR="00E12A5E" w:rsidRPr="0053169B">
        <w:instrText xml:space="preserve"> REF _Ref14343036 \r \h  \* MERGEFORMAT </w:instrText>
      </w:r>
      <w:r w:rsidR="00E12A5E" w:rsidRPr="0053169B">
        <w:fldChar w:fldCharType="separate"/>
      </w:r>
      <w:r w:rsidR="00E12A5E" w:rsidRPr="0053169B">
        <w:rPr>
          <w:cs/>
        </w:rPr>
        <w:t>‎</w:t>
      </w:r>
      <w:r w:rsidR="00E12A5E" w:rsidRPr="0053169B">
        <w:t>5.6</w:t>
      </w:r>
      <w:r w:rsidR="00E12A5E" w:rsidRPr="0053169B">
        <w:fldChar w:fldCharType="end"/>
      </w:r>
      <w:r w:rsidR="00402666" w:rsidRPr="0053169B">
        <w:fldChar w:fldCharType="end"/>
      </w:r>
      <w:r w:rsidR="00402666" w:rsidRPr="0053169B">
        <w:rPr>
          <w:rtl/>
        </w:rPr>
        <w:t xml:space="preserve"> </w:t>
      </w:r>
      <w:r w:rsidR="008D77E4" w:rsidRPr="0053169B">
        <w:rPr>
          <w:rtl/>
        </w:rPr>
        <w:t>להלן.</w:t>
      </w:r>
      <w:r w:rsidR="0013367A" w:rsidRPr="0053169B">
        <w:rPr>
          <w:rtl/>
        </w:rPr>
        <w:t xml:space="preserve"> </w:t>
      </w:r>
    </w:p>
    <w:p w14:paraId="63B91837" w14:textId="77777777" w:rsidR="008D77E4" w:rsidRPr="0053169B" w:rsidRDefault="0013367A" w:rsidP="006F6A34">
      <w:pPr>
        <w:pStyle w:val="3-"/>
      </w:pPr>
      <w:r w:rsidRPr="0053169B">
        <w:rPr>
          <w:rtl/>
        </w:rPr>
        <w:t>הצגת יצרני המו</w:t>
      </w:r>
      <w:r w:rsidR="00C64E1B" w:rsidRPr="0053169B">
        <w:rPr>
          <w:rtl/>
        </w:rPr>
        <w:t>לטימדיה</w:t>
      </w:r>
      <w:r w:rsidRPr="0053169B">
        <w:rPr>
          <w:rtl/>
        </w:rPr>
        <w:t xml:space="preserve"> תהיה במסגרת </w:t>
      </w:r>
      <w:r w:rsidRPr="0053169B">
        <w:rPr>
          <w:b/>
          <w:bCs/>
          <w:rtl/>
        </w:rPr>
        <w:t xml:space="preserve">נספח </w:t>
      </w:r>
      <w:r w:rsidR="00313B41" w:rsidRPr="0053169B">
        <w:rPr>
          <w:b/>
          <w:bCs/>
        </w:rPr>
        <w:t>3.1</w:t>
      </w:r>
      <w:r w:rsidR="00313B41" w:rsidRPr="0053169B">
        <w:rPr>
          <w:rtl/>
        </w:rPr>
        <w:t xml:space="preserve"> </w:t>
      </w:r>
      <w:r w:rsidRPr="0053169B">
        <w:rPr>
          <w:rtl/>
        </w:rPr>
        <w:t>למענה</w:t>
      </w:r>
      <w:r w:rsidR="009B31A1" w:rsidRPr="0053169B">
        <w:rPr>
          <w:rtl/>
        </w:rPr>
        <w:t xml:space="preserve"> </w:t>
      </w:r>
      <w:r w:rsidR="006F6A34" w:rsidRPr="0053169B">
        <w:rPr>
          <w:rtl/>
        </w:rPr>
        <w:t>–</w:t>
      </w:r>
      <w:r w:rsidR="009B31A1" w:rsidRPr="0053169B">
        <w:rPr>
          <w:rtl/>
        </w:rPr>
        <w:t xml:space="preserve"> </w:t>
      </w:r>
      <w:r w:rsidRPr="0053169B">
        <w:rPr>
          <w:rtl/>
        </w:rPr>
        <w:t>תצהיר המציע</w:t>
      </w:r>
      <w:r w:rsidR="00177FA5" w:rsidRPr="0053169B">
        <w:rPr>
          <w:rtl/>
        </w:rPr>
        <w:t xml:space="preserve">. </w:t>
      </w:r>
    </w:p>
    <w:p w14:paraId="4EE2D297" w14:textId="77777777" w:rsidR="008D77E4" w:rsidRPr="0053169B" w:rsidRDefault="000F17D6" w:rsidP="008B48E4">
      <w:pPr>
        <w:pStyle w:val="3-"/>
      </w:pPr>
      <w:r w:rsidRPr="0053169B">
        <w:rPr>
          <w:rtl/>
        </w:rPr>
        <w:t xml:space="preserve">יובהר כי </w:t>
      </w:r>
      <w:r w:rsidR="008D77E4" w:rsidRPr="0053169B">
        <w:rPr>
          <w:rtl/>
        </w:rPr>
        <w:t>יצרן המולטימדיה</w:t>
      </w:r>
      <w:r w:rsidRPr="0053169B">
        <w:rPr>
          <w:rtl/>
        </w:rPr>
        <w:t>,</w:t>
      </w:r>
      <w:r w:rsidR="008D77E4" w:rsidRPr="0053169B">
        <w:rPr>
          <w:rtl/>
        </w:rPr>
        <w:t xml:space="preserve"> נציג היצרן</w:t>
      </w:r>
      <w:r w:rsidR="004E1553" w:rsidRPr="0053169B">
        <w:rPr>
          <w:rtl/>
        </w:rPr>
        <w:t xml:space="preserve"> </w:t>
      </w:r>
      <w:r w:rsidR="008D77E4" w:rsidRPr="0053169B">
        <w:rPr>
          <w:rtl/>
        </w:rPr>
        <w:t xml:space="preserve">או </w:t>
      </w:r>
      <w:r w:rsidR="009E69C4" w:rsidRPr="0053169B">
        <w:rPr>
          <w:rtl/>
        </w:rPr>
        <w:t xml:space="preserve">חברה קשורה </w:t>
      </w:r>
      <w:r w:rsidR="00177FA5" w:rsidRPr="0053169B">
        <w:rPr>
          <w:rtl/>
        </w:rPr>
        <w:t xml:space="preserve">ליצרן או </w:t>
      </w:r>
      <w:r w:rsidR="005D35C6" w:rsidRPr="0053169B">
        <w:rPr>
          <w:rtl/>
        </w:rPr>
        <w:t>לנציג היצרן</w:t>
      </w:r>
      <w:r w:rsidRPr="0053169B">
        <w:rPr>
          <w:rtl/>
        </w:rPr>
        <w:t>,</w:t>
      </w:r>
      <w:r w:rsidR="005D35C6" w:rsidRPr="0053169B">
        <w:rPr>
          <w:rtl/>
        </w:rPr>
        <w:t xml:space="preserve"> </w:t>
      </w:r>
      <w:r w:rsidRPr="0053169B">
        <w:rPr>
          <w:rtl/>
        </w:rPr>
        <w:t>ל</w:t>
      </w:r>
      <w:r w:rsidR="008D77E4" w:rsidRPr="0053169B">
        <w:rPr>
          <w:rtl/>
        </w:rPr>
        <w:t>א י</w:t>
      </w:r>
      <w:r w:rsidRPr="0053169B">
        <w:rPr>
          <w:rtl/>
        </w:rPr>
        <w:t>ו</w:t>
      </w:r>
      <w:r w:rsidR="008D77E4" w:rsidRPr="0053169B">
        <w:rPr>
          <w:rtl/>
        </w:rPr>
        <w:t>כל</w:t>
      </w:r>
      <w:r w:rsidRPr="0053169B">
        <w:rPr>
          <w:rtl/>
        </w:rPr>
        <w:t>ו</w:t>
      </w:r>
      <w:r w:rsidR="008D77E4" w:rsidRPr="0053169B">
        <w:rPr>
          <w:rtl/>
        </w:rPr>
        <w:t xml:space="preserve"> לשמש כמציע במכרז זה. </w:t>
      </w:r>
    </w:p>
    <w:p w14:paraId="6EB5D82C" w14:textId="77777777" w:rsidR="008D77E4" w:rsidRPr="0053169B" w:rsidRDefault="008D77E4" w:rsidP="008B48E4">
      <w:pPr>
        <w:pStyle w:val="3-"/>
      </w:pPr>
      <w:r w:rsidRPr="0053169B">
        <w:rPr>
          <w:rtl/>
        </w:rPr>
        <w:t>אין מניעה כי אותו יצרן מולטימדיה יוצג על ידי יותר ממציע אחד.</w:t>
      </w:r>
    </w:p>
    <w:p w14:paraId="513310B6" w14:textId="77777777" w:rsidR="00F1077F" w:rsidRPr="0053169B" w:rsidRDefault="00F1077F" w:rsidP="00F1077F">
      <w:pPr>
        <w:pStyle w:val="2-"/>
        <w:numPr>
          <w:ilvl w:val="0"/>
          <w:numId w:val="0"/>
        </w:numPr>
        <w:spacing w:line="276" w:lineRule="auto"/>
        <w:ind w:left="792"/>
        <w:jc w:val="both"/>
        <w:rPr>
          <w:rFonts w:ascii="David" w:hAnsi="David"/>
        </w:rPr>
      </w:pPr>
      <w:bookmarkStart w:id="446" w:name="_Ref14345978"/>
      <w:bookmarkStart w:id="447" w:name="_Hlk9758714"/>
    </w:p>
    <w:p w14:paraId="2F14F25B" w14:textId="77777777" w:rsidR="00F2637D" w:rsidRPr="0053169B" w:rsidRDefault="00537F0D" w:rsidP="009667AC">
      <w:pPr>
        <w:pStyle w:val="2-"/>
        <w:spacing w:line="276" w:lineRule="auto"/>
        <w:jc w:val="both"/>
        <w:rPr>
          <w:rFonts w:ascii="David" w:hAnsi="David"/>
        </w:rPr>
      </w:pPr>
      <w:r w:rsidRPr="0053169B">
        <w:rPr>
          <w:rFonts w:ascii="David" w:hAnsi="David"/>
          <w:rtl/>
        </w:rPr>
        <w:t xml:space="preserve">תנאי סף </w:t>
      </w:r>
      <w:r w:rsidR="00F2637D" w:rsidRPr="0053169B">
        <w:rPr>
          <w:rFonts w:ascii="David" w:hAnsi="David"/>
          <w:rtl/>
        </w:rPr>
        <w:t>מנהליים</w:t>
      </w:r>
      <w:bookmarkEnd w:id="446"/>
    </w:p>
    <w:p w14:paraId="51A25789" w14:textId="77777777" w:rsidR="006E3E4A" w:rsidRPr="0053169B" w:rsidRDefault="00410760" w:rsidP="008B48E4">
      <w:pPr>
        <w:pStyle w:val="3-"/>
      </w:pPr>
      <w:bookmarkStart w:id="448" w:name="_Ref14732311"/>
      <w:bookmarkStart w:id="449" w:name="_Hlk9857131"/>
      <w:r w:rsidRPr="0053169B">
        <w:rPr>
          <w:rtl/>
        </w:rPr>
        <w:t>המציע הוא תאגיד הרשום בישראל כדין</w:t>
      </w:r>
      <w:r w:rsidR="006E3E4A" w:rsidRPr="0053169B">
        <w:rPr>
          <w:rtl/>
        </w:rPr>
        <w:t xml:space="preserve"> (גם במקרה של שותפות)</w:t>
      </w:r>
      <w:r w:rsidR="007B040D" w:rsidRPr="0053169B">
        <w:rPr>
          <w:rtl/>
        </w:rPr>
        <w:t>.</w:t>
      </w:r>
      <w:bookmarkEnd w:id="448"/>
    </w:p>
    <w:p w14:paraId="5C0511BD" w14:textId="77777777" w:rsidR="004F7204" w:rsidRPr="0053169B" w:rsidRDefault="004F7204" w:rsidP="008B48E4">
      <w:pPr>
        <w:pStyle w:val="3-"/>
      </w:pPr>
      <w:bookmarkStart w:id="450" w:name="_Ref14346040"/>
      <w:bookmarkEnd w:id="409"/>
      <w:r w:rsidRPr="0053169B">
        <w:rPr>
          <w:rtl/>
        </w:rPr>
        <w:lastRenderedPageBreak/>
        <w:t>המציע עומד בדרישות חוק עסקאות גופים ציבוריים, התשל"ו-1976</w:t>
      </w:r>
      <w:r w:rsidRPr="0053169B">
        <w:t xml:space="preserve"> </w:t>
      </w:r>
      <w:r w:rsidRPr="0053169B">
        <w:rPr>
          <w:rtl/>
        </w:rPr>
        <w:t>(להלן: "</w:t>
      </w:r>
      <w:r w:rsidRPr="0053169B">
        <w:rPr>
          <w:b/>
          <w:bCs/>
          <w:rtl/>
        </w:rPr>
        <w:t>חוק עסקאות גופים ציבוריים</w:t>
      </w:r>
      <w:r w:rsidRPr="0053169B">
        <w:rPr>
          <w:rtl/>
        </w:rPr>
        <w:t>").</w:t>
      </w:r>
      <w:bookmarkEnd w:id="450"/>
    </w:p>
    <w:p w14:paraId="498659E0" w14:textId="77777777" w:rsidR="00571329" w:rsidRPr="0053169B" w:rsidRDefault="00734178" w:rsidP="008B48E4">
      <w:pPr>
        <w:pStyle w:val="3-"/>
      </w:pPr>
      <w:bookmarkStart w:id="451" w:name="_Ref14732280"/>
      <w:bookmarkEnd w:id="410"/>
      <w:r w:rsidRPr="0053169B">
        <w:rPr>
          <w:rtl/>
        </w:rPr>
        <w:t>עצמאות המציע ממצ</w:t>
      </w:r>
      <w:r w:rsidR="00EE1E83" w:rsidRPr="0053169B">
        <w:rPr>
          <w:rtl/>
        </w:rPr>
        <w:t>י</w:t>
      </w:r>
      <w:r w:rsidRPr="0053169B">
        <w:rPr>
          <w:rtl/>
        </w:rPr>
        <w:t>עים אחרים במכרז – במציע מתקיימים כל התנאים הבאים:</w:t>
      </w:r>
      <w:bookmarkEnd w:id="451"/>
    </w:p>
    <w:p w14:paraId="4232B487" w14:textId="77777777" w:rsidR="00734178" w:rsidRPr="0053169B" w:rsidRDefault="00734178" w:rsidP="00FC5405">
      <w:pPr>
        <w:pStyle w:val="4-"/>
      </w:pPr>
      <w:r w:rsidRPr="0053169B">
        <w:rPr>
          <w:rtl/>
        </w:rPr>
        <w:t>המציע אינו מחזיק או מו</w:t>
      </w:r>
      <w:r w:rsidR="00402666" w:rsidRPr="0053169B">
        <w:rPr>
          <w:rtl/>
        </w:rPr>
        <w:t>ח</w:t>
      </w:r>
      <w:r w:rsidRPr="0053169B">
        <w:rPr>
          <w:rtl/>
        </w:rPr>
        <w:t>זק ע"י מציע אחר במכרז (</w:t>
      </w:r>
      <w:r w:rsidR="00402666" w:rsidRPr="0053169B">
        <w:rPr>
          <w:rtl/>
        </w:rPr>
        <w:t>"</w:t>
      </w:r>
      <w:r w:rsidRPr="0053169B">
        <w:rPr>
          <w:rtl/>
        </w:rPr>
        <w:t>החזקה</w:t>
      </w:r>
      <w:r w:rsidR="00402666" w:rsidRPr="0053169B">
        <w:rPr>
          <w:rtl/>
        </w:rPr>
        <w:t>"</w:t>
      </w:r>
      <w:r w:rsidRPr="0053169B">
        <w:rPr>
          <w:rtl/>
        </w:rPr>
        <w:t xml:space="preserve"> בסעיף זה – החזקה במישרין או בעקיפי</w:t>
      </w:r>
      <w:r w:rsidR="00FC5405" w:rsidRPr="0053169B">
        <w:rPr>
          <w:rFonts w:hint="cs"/>
          <w:rtl/>
        </w:rPr>
        <w:t>ן</w:t>
      </w:r>
      <w:r w:rsidRPr="0053169B">
        <w:rPr>
          <w:rtl/>
        </w:rPr>
        <w:t xml:space="preserve"> ב-25% או יותר מאמצעי שליטה</w:t>
      </w:r>
      <w:r w:rsidR="00AE2356" w:rsidRPr="0053169B">
        <w:rPr>
          <w:rFonts w:hint="cs"/>
          <w:rtl/>
        </w:rPr>
        <w:t xml:space="preserve">. </w:t>
      </w:r>
    </w:p>
    <w:p w14:paraId="2E4463D4" w14:textId="77777777" w:rsidR="00734178" w:rsidRPr="0053169B" w:rsidRDefault="00734178" w:rsidP="008B48E4">
      <w:pPr>
        <w:pStyle w:val="4-"/>
      </w:pPr>
      <w:r w:rsidRPr="0053169B">
        <w:rPr>
          <w:rtl/>
        </w:rPr>
        <w:t>גורם אחד אינו מחזיק ב-25% או יות</w:t>
      </w:r>
      <w:r w:rsidR="00EE1E83" w:rsidRPr="0053169B">
        <w:rPr>
          <w:rtl/>
        </w:rPr>
        <w:t>ר</w:t>
      </w:r>
      <w:r w:rsidRPr="0053169B">
        <w:rPr>
          <w:rtl/>
        </w:rPr>
        <w:t xml:space="preserve"> מאמצעי שליטה</w:t>
      </w:r>
      <w:r w:rsidR="000435D5" w:rsidRPr="0053169B">
        <w:rPr>
          <w:rtl/>
        </w:rPr>
        <w:t xml:space="preserve"> </w:t>
      </w:r>
      <w:r w:rsidRPr="0053169B">
        <w:rPr>
          <w:rtl/>
        </w:rPr>
        <w:t xml:space="preserve">בו ובמציע נוסף במכרז. </w:t>
      </w:r>
    </w:p>
    <w:p w14:paraId="10B68C1E" w14:textId="77777777" w:rsidR="00734178" w:rsidRPr="0053169B" w:rsidRDefault="00734178" w:rsidP="008B48E4">
      <w:pPr>
        <w:pStyle w:val="4-"/>
      </w:pPr>
      <w:r w:rsidRPr="0053169B">
        <w:rPr>
          <w:rtl/>
        </w:rPr>
        <w:t xml:space="preserve">המציע אינו קבלן משנה של מציע אחר במכרז, בקשר עם ביצוע השירותים במכרז זה. </w:t>
      </w:r>
    </w:p>
    <w:p w14:paraId="462A150B" w14:textId="77777777" w:rsidR="00AE2356" w:rsidRPr="0053169B" w:rsidRDefault="00AE2356" w:rsidP="00AF13BA">
      <w:pPr>
        <w:pStyle w:val="4-"/>
        <w:numPr>
          <w:ilvl w:val="0"/>
          <w:numId w:val="0"/>
        </w:numPr>
        <w:ind w:left="1949"/>
      </w:pPr>
      <w:r w:rsidRPr="0053169B">
        <w:rPr>
          <w:rFonts w:hint="cs"/>
          <w:rtl/>
        </w:rPr>
        <w:t xml:space="preserve">המונחים בסעיף זה יהיו כמשמעותם </w:t>
      </w:r>
      <w:r w:rsidRPr="0053169B">
        <w:rPr>
          <w:rtl/>
        </w:rPr>
        <w:t>בחוק ניירות ערך, התשכ"ח-1968</w:t>
      </w:r>
      <w:r w:rsidR="00AF13BA" w:rsidRPr="0053169B">
        <w:rPr>
          <w:rFonts w:hint="cs"/>
          <w:rtl/>
        </w:rPr>
        <w:t>.</w:t>
      </w:r>
    </w:p>
    <w:p w14:paraId="57761F09" w14:textId="77777777" w:rsidR="00F2637D" w:rsidRPr="0053169B" w:rsidRDefault="00F2637D" w:rsidP="00FC5405">
      <w:pPr>
        <w:pStyle w:val="3-"/>
      </w:pPr>
      <w:bookmarkStart w:id="452" w:name="_Ref490124482"/>
      <w:r w:rsidRPr="0053169B">
        <w:rPr>
          <w:rtl/>
        </w:rPr>
        <w:t xml:space="preserve">חובת שיתוף פעולה תעשייתי </w:t>
      </w:r>
      <w:r w:rsidR="00FC5405" w:rsidRPr="0053169B">
        <w:rPr>
          <w:rtl/>
        </w:rPr>
        <w:t>–</w:t>
      </w:r>
      <w:r w:rsidRPr="0053169B">
        <w:rPr>
          <w:rtl/>
        </w:rPr>
        <w:t xml:space="preserve"> המציע מתחייב לקיים שיתוף פעולה תעשייתי בהתאם לתקנות חובת המכרזים (חובת שיתוף פעולה תעשייתי), התשס"ז-2007 (להלן: "</w:t>
      </w:r>
      <w:r w:rsidRPr="0053169B">
        <w:rPr>
          <w:b/>
          <w:bCs/>
          <w:rtl/>
        </w:rPr>
        <w:t>תקנות שתפ"ת</w:t>
      </w:r>
      <w:r w:rsidRPr="0053169B">
        <w:rPr>
          <w:rtl/>
        </w:rPr>
        <w:t>").</w:t>
      </w:r>
    </w:p>
    <w:p w14:paraId="69918684" w14:textId="77777777" w:rsidR="00A862ED" w:rsidRPr="0053169B" w:rsidRDefault="007F3FCE" w:rsidP="008B48E4">
      <w:pPr>
        <w:pStyle w:val="3-"/>
      </w:pPr>
      <w:bookmarkStart w:id="453" w:name="_Ref14346161"/>
      <w:ins w:id="454" w:author="peleg zeevy" w:date="2021-04-14T18:10:00Z">
        <w:r>
          <w:rPr>
            <w:rFonts w:hint="cs"/>
            <w:rtl/>
          </w:rPr>
          <w:t>בוטל</w:t>
        </w:r>
      </w:ins>
      <w:del w:id="455" w:author="peleg zeevy" w:date="2021-04-14T18:10:00Z">
        <w:r w:rsidR="00A862ED" w:rsidRPr="0053169B" w:rsidDel="007F3FCE">
          <w:rPr>
            <w:rtl/>
          </w:rPr>
          <w:delText>המציע השתתף בכנס המציעים</w:delText>
        </w:r>
      </w:del>
      <w:r w:rsidR="00A862ED" w:rsidRPr="0053169B">
        <w:rPr>
          <w:rtl/>
        </w:rPr>
        <w:t>.</w:t>
      </w:r>
      <w:bookmarkEnd w:id="453"/>
    </w:p>
    <w:p w14:paraId="0EE26586" w14:textId="77777777" w:rsidR="00EC7C5B" w:rsidRPr="0053169B" w:rsidRDefault="00EC7C5B" w:rsidP="00EC7C5B">
      <w:pPr>
        <w:pStyle w:val="2-"/>
        <w:numPr>
          <w:ilvl w:val="0"/>
          <w:numId w:val="0"/>
        </w:numPr>
        <w:spacing w:line="276" w:lineRule="auto"/>
        <w:ind w:left="792"/>
        <w:jc w:val="both"/>
        <w:rPr>
          <w:rFonts w:ascii="David" w:hAnsi="David"/>
        </w:rPr>
      </w:pPr>
      <w:bookmarkStart w:id="456" w:name="_Ref14346208"/>
      <w:bookmarkStart w:id="457" w:name="_Hlk14768319"/>
    </w:p>
    <w:p w14:paraId="1E5D8AEA" w14:textId="77777777" w:rsidR="00F2637D" w:rsidRPr="0053169B" w:rsidRDefault="00F2637D" w:rsidP="009667AC">
      <w:pPr>
        <w:pStyle w:val="2-"/>
        <w:spacing w:line="276" w:lineRule="auto"/>
        <w:jc w:val="both"/>
        <w:rPr>
          <w:rFonts w:ascii="David" w:hAnsi="David"/>
          <w:rtl/>
        </w:rPr>
      </w:pPr>
      <w:r w:rsidRPr="0053169B">
        <w:rPr>
          <w:rFonts w:ascii="David" w:hAnsi="David"/>
          <w:rtl/>
        </w:rPr>
        <w:t>תנאי סף מקצועיים</w:t>
      </w:r>
      <w:bookmarkEnd w:id="456"/>
    </w:p>
    <w:p w14:paraId="05A7068F" w14:textId="77777777" w:rsidR="00C41138" w:rsidRPr="0053169B" w:rsidRDefault="00C41138" w:rsidP="001E44DF">
      <w:pPr>
        <w:pStyle w:val="3-"/>
      </w:pPr>
      <w:bookmarkStart w:id="458" w:name="_Ref14346221"/>
      <w:r w:rsidRPr="0053169B">
        <w:rPr>
          <w:rtl/>
        </w:rPr>
        <w:t xml:space="preserve">המציע </w:t>
      </w:r>
      <w:r w:rsidR="00DA1CBE" w:rsidRPr="0053169B">
        <w:rPr>
          <w:rtl/>
        </w:rPr>
        <w:t>הציג</w:t>
      </w:r>
      <w:r w:rsidRPr="0053169B">
        <w:rPr>
          <w:rtl/>
        </w:rPr>
        <w:t xml:space="preserve"> לפחו</w:t>
      </w:r>
      <w:r w:rsidR="001A4B12" w:rsidRPr="0053169B">
        <w:rPr>
          <w:rtl/>
        </w:rPr>
        <w:t>ת</w:t>
      </w:r>
      <w:r w:rsidR="00AE4259" w:rsidRPr="0053169B">
        <w:rPr>
          <w:rtl/>
        </w:rPr>
        <w:t xml:space="preserve"> שני (</w:t>
      </w:r>
      <w:r w:rsidRPr="0053169B">
        <w:rPr>
          <w:rtl/>
        </w:rPr>
        <w:t>2</w:t>
      </w:r>
      <w:r w:rsidR="00AE4259" w:rsidRPr="0053169B">
        <w:rPr>
          <w:rtl/>
        </w:rPr>
        <w:t>)</w:t>
      </w:r>
      <w:r w:rsidR="00DA1CBE" w:rsidRPr="0053169B">
        <w:rPr>
          <w:rtl/>
        </w:rPr>
        <w:t xml:space="preserve"> </w:t>
      </w:r>
      <w:r w:rsidR="00DA1CBE" w:rsidRPr="0053169B">
        <w:rPr>
          <w:b/>
          <w:bCs/>
          <w:rtl/>
        </w:rPr>
        <w:t>יצרני מולטימדיה</w:t>
      </w:r>
      <w:r w:rsidR="00DA1CBE" w:rsidRPr="0053169B">
        <w:rPr>
          <w:rtl/>
        </w:rPr>
        <w:t xml:space="preserve"> ל</w:t>
      </w:r>
      <w:r w:rsidR="006F0A06" w:rsidRPr="0053169B">
        <w:rPr>
          <w:rtl/>
        </w:rPr>
        <w:t>אספקת</w:t>
      </w:r>
      <w:r w:rsidR="00DA1CBE" w:rsidRPr="0053169B">
        <w:rPr>
          <w:rtl/>
        </w:rPr>
        <w:t xml:space="preserve"> השירותים ה</w:t>
      </w:r>
      <w:r w:rsidR="00E952C4" w:rsidRPr="0053169B">
        <w:rPr>
          <w:rtl/>
        </w:rPr>
        <w:t>מבוקשים</w:t>
      </w:r>
      <w:r w:rsidR="00DA1CBE" w:rsidRPr="0053169B">
        <w:rPr>
          <w:rtl/>
        </w:rPr>
        <w:t xml:space="preserve">, </w:t>
      </w:r>
      <w:r w:rsidR="00DA1CBE" w:rsidRPr="0053169B">
        <w:rPr>
          <w:b/>
          <w:bCs/>
          <w:rtl/>
        </w:rPr>
        <w:t>אשר</w:t>
      </w:r>
      <w:r w:rsidRPr="0053169B">
        <w:rPr>
          <w:b/>
          <w:bCs/>
          <w:rtl/>
        </w:rPr>
        <w:t xml:space="preserve"> כל אחד מה</w:t>
      </w:r>
      <w:r w:rsidR="00DA1CBE" w:rsidRPr="0053169B">
        <w:rPr>
          <w:b/>
          <w:bCs/>
          <w:rtl/>
        </w:rPr>
        <w:t>ם</w:t>
      </w:r>
      <w:r w:rsidR="00417DE0" w:rsidRPr="0053169B">
        <w:rPr>
          <w:rtl/>
        </w:rPr>
        <w:t xml:space="preserve"> בנפרד</w:t>
      </w:r>
      <w:r w:rsidR="00DA1CBE" w:rsidRPr="0053169B">
        <w:rPr>
          <w:rtl/>
        </w:rPr>
        <w:t xml:space="preserve"> </w:t>
      </w:r>
      <w:r w:rsidRPr="0053169B">
        <w:rPr>
          <w:rtl/>
        </w:rPr>
        <w:t>עומד</w:t>
      </w:r>
      <w:r w:rsidR="005F5353" w:rsidRPr="0053169B">
        <w:rPr>
          <w:rtl/>
        </w:rPr>
        <w:t xml:space="preserve"> </w:t>
      </w:r>
      <w:r w:rsidR="00F327A1" w:rsidRPr="0053169B">
        <w:rPr>
          <w:rtl/>
        </w:rPr>
        <w:t>ב</w:t>
      </w:r>
      <w:r w:rsidR="00E6422C" w:rsidRPr="0053169B">
        <w:rPr>
          <w:rFonts w:hint="cs"/>
          <w:rtl/>
        </w:rPr>
        <w:t>כל ה</w:t>
      </w:r>
      <w:r w:rsidR="00F327A1" w:rsidRPr="0053169B">
        <w:rPr>
          <w:rtl/>
        </w:rPr>
        <w:t xml:space="preserve">תנאים </w:t>
      </w:r>
      <w:r w:rsidR="001E44DF" w:rsidRPr="0053169B">
        <w:rPr>
          <w:rFonts w:hint="cs"/>
          <w:rtl/>
        </w:rPr>
        <w:t>המצטברים</w:t>
      </w:r>
      <w:r w:rsidR="00F327A1" w:rsidRPr="0053169B">
        <w:rPr>
          <w:rtl/>
        </w:rPr>
        <w:t xml:space="preserve"> </w:t>
      </w:r>
      <w:r w:rsidRPr="0053169B">
        <w:rPr>
          <w:rtl/>
        </w:rPr>
        <w:t>להלן:</w:t>
      </w:r>
      <w:bookmarkEnd w:id="452"/>
      <w:bookmarkEnd w:id="458"/>
      <w:r w:rsidRPr="0053169B">
        <w:rPr>
          <w:rtl/>
        </w:rPr>
        <w:t xml:space="preserve"> </w:t>
      </w:r>
    </w:p>
    <w:p w14:paraId="73B33D5D" w14:textId="77777777" w:rsidR="00C41138" w:rsidRPr="0053169B" w:rsidRDefault="0052179F" w:rsidP="008B48E4">
      <w:pPr>
        <w:pStyle w:val="4-"/>
      </w:pPr>
      <w:bookmarkStart w:id="459" w:name="_Ref14771004"/>
      <w:r w:rsidRPr="0053169B">
        <w:rPr>
          <w:rtl/>
        </w:rPr>
        <w:t xml:space="preserve">יצרן </w:t>
      </w:r>
      <w:r w:rsidR="00A74FB4" w:rsidRPr="0053169B">
        <w:rPr>
          <w:rtl/>
        </w:rPr>
        <w:t>ה</w:t>
      </w:r>
      <w:r w:rsidR="00CE4F9B" w:rsidRPr="0053169B">
        <w:rPr>
          <w:rtl/>
        </w:rPr>
        <w:t>מולטימדיה</w:t>
      </w:r>
      <w:r w:rsidR="00A74FB4" w:rsidRPr="0053169B">
        <w:rPr>
          <w:rtl/>
        </w:rPr>
        <w:t xml:space="preserve"> </w:t>
      </w:r>
      <w:r w:rsidR="00C41138" w:rsidRPr="0053169B">
        <w:rPr>
          <w:rtl/>
        </w:rPr>
        <w:t>יצר</w:t>
      </w:r>
      <w:r w:rsidR="00220C89" w:rsidRPr="0053169B">
        <w:rPr>
          <w:rtl/>
        </w:rPr>
        <w:t xml:space="preserve"> ומכר</w:t>
      </w:r>
      <w:r w:rsidR="00C41138" w:rsidRPr="0053169B">
        <w:rPr>
          <w:rtl/>
        </w:rPr>
        <w:t xml:space="preserve"> מוצרי מולטימדיה </w:t>
      </w:r>
      <w:r w:rsidR="00417DE0" w:rsidRPr="0053169B">
        <w:rPr>
          <w:rtl/>
        </w:rPr>
        <w:t>ב</w:t>
      </w:r>
      <w:r w:rsidRPr="0053169B">
        <w:rPr>
          <w:rtl/>
        </w:rPr>
        <w:t xml:space="preserve">עולם </w:t>
      </w:r>
      <w:r w:rsidR="00C41138" w:rsidRPr="0053169B">
        <w:rPr>
          <w:rtl/>
        </w:rPr>
        <w:t>בה</w:t>
      </w:r>
      <w:r w:rsidR="00602326" w:rsidRPr="0053169B">
        <w:rPr>
          <w:rtl/>
        </w:rPr>
        <w:t>י</w:t>
      </w:r>
      <w:r w:rsidR="00C41138" w:rsidRPr="0053169B">
        <w:rPr>
          <w:rtl/>
        </w:rPr>
        <w:t>קף של לפחות</w:t>
      </w:r>
      <w:r w:rsidR="007772A0" w:rsidRPr="0053169B">
        <w:rPr>
          <w:rtl/>
        </w:rPr>
        <w:t xml:space="preserve"> מאה מיליון</w:t>
      </w:r>
      <w:r w:rsidR="00A74FB4" w:rsidRPr="0053169B">
        <w:rPr>
          <w:rtl/>
        </w:rPr>
        <w:t xml:space="preserve"> דולר ארה"ב</w:t>
      </w:r>
      <w:r w:rsidR="007772A0" w:rsidRPr="0053169B">
        <w:rPr>
          <w:rtl/>
        </w:rPr>
        <w:t xml:space="preserve"> </w:t>
      </w:r>
      <w:r w:rsidR="006C5782" w:rsidRPr="0053169B">
        <w:rPr>
          <w:rtl/>
        </w:rPr>
        <w:t>(100,000,000</w:t>
      </w:r>
      <w:r w:rsidR="00A74FB4" w:rsidRPr="0053169B">
        <w:rPr>
          <w:rtl/>
        </w:rPr>
        <w:t xml:space="preserve"> $</w:t>
      </w:r>
      <w:r w:rsidR="006C5782" w:rsidRPr="0053169B">
        <w:rPr>
          <w:rtl/>
        </w:rPr>
        <w:t xml:space="preserve">) </w:t>
      </w:r>
      <w:r w:rsidR="007430FE" w:rsidRPr="0053169B">
        <w:rPr>
          <w:rtl/>
        </w:rPr>
        <w:t>ב</w:t>
      </w:r>
      <w:r w:rsidR="00C41138" w:rsidRPr="0053169B">
        <w:rPr>
          <w:rtl/>
        </w:rPr>
        <w:t>מהלך</w:t>
      </w:r>
      <w:r w:rsidR="00D92724" w:rsidRPr="0053169B">
        <w:rPr>
          <w:rtl/>
        </w:rPr>
        <w:t xml:space="preserve"> </w:t>
      </w:r>
      <w:r w:rsidR="007430FE" w:rsidRPr="0053169B">
        <w:rPr>
          <w:rtl/>
        </w:rPr>
        <w:t>כל אחת מ</w:t>
      </w:r>
      <w:r w:rsidR="0000097E" w:rsidRPr="0053169B">
        <w:rPr>
          <w:rtl/>
        </w:rPr>
        <w:t xml:space="preserve">-5 </w:t>
      </w:r>
      <w:r w:rsidR="007578A2" w:rsidRPr="0053169B">
        <w:rPr>
          <w:rtl/>
        </w:rPr>
        <w:t>שנות הדיווח הכספי</w:t>
      </w:r>
      <w:r w:rsidR="00A74FB4" w:rsidRPr="0053169B">
        <w:rPr>
          <w:rtl/>
        </w:rPr>
        <w:t xml:space="preserve"> </w:t>
      </w:r>
      <w:r w:rsidR="00092921" w:rsidRPr="0053169B">
        <w:rPr>
          <w:rFonts w:hint="cs"/>
          <w:rtl/>
        </w:rPr>
        <w:t xml:space="preserve">האחרונות </w:t>
      </w:r>
      <w:r w:rsidR="0000097E" w:rsidRPr="0053169B">
        <w:rPr>
          <w:rtl/>
        </w:rPr>
        <w:t xml:space="preserve">שקדמו </w:t>
      </w:r>
      <w:r w:rsidR="00092921" w:rsidRPr="0053169B">
        <w:rPr>
          <w:rFonts w:hint="cs"/>
          <w:rtl/>
        </w:rPr>
        <w:t>ל</w:t>
      </w:r>
      <w:r w:rsidR="0000097E" w:rsidRPr="0053169B">
        <w:rPr>
          <w:rtl/>
        </w:rPr>
        <w:t>פרסום המכרז</w:t>
      </w:r>
      <w:r w:rsidR="001B470A" w:rsidRPr="0053169B">
        <w:rPr>
          <w:rtl/>
        </w:rPr>
        <w:t xml:space="preserve"> (</w:t>
      </w:r>
      <w:r w:rsidR="00216E27" w:rsidRPr="0053169B">
        <w:rPr>
          <w:rtl/>
        </w:rPr>
        <w:t xml:space="preserve">בהתאם לתקופה לפיה ערוכים הדוחות הכספיים </w:t>
      </w:r>
      <w:r w:rsidR="001B470A" w:rsidRPr="0053169B">
        <w:rPr>
          <w:rtl/>
        </w:rPr>
        <w:t>של היצרן)</w:t>
      </w:r>
      <w:r w:rsidR="00C41138" w:rsidRPr="0053169B">
        <w:rPr>
          <w:rtl/>
        </w:rPr>
        <w:t>.</w:t>
      </w:r>
      <w:bookmarkEnd w:id="459"/>
      <w:r w:rsidR="00C6086D" w:rsidRPr="0053169B">
        <w:rPr>
          <w:rtl/>
        </w:rPr>
        <w:t xml:space="preserve"> </w:t>
      </w:r>
    </w:p>
    <w:p w14:paraId="3E461970" w14:textId="77777777" w:rsidR="00C41138" w:rsidRPr="0053169B" w:rsidRDefault="00C41138" w:rsidP="008B48E4">
      <w:pPr>
        <w:pStyle w:val="4-"/>
      </w:pPr>
      <w:bookmarkStart w:id="460" w:name="_Ref14771010"/>
      <w:r w:rsidRPr="0053169B">
        <w:rPr>
          <w:rtl/>
        </w:rPr>
        <w:t xml:space="preserve">יצרן </w:t>
      </w:r>
      <w:r w:rsidR="00A139E8" w:rsidRPr="0053169B">
        <w:rPr>
          <w:rtl/>
        </w:rPr>
        <w:t>המולטימדיה</w:t>
      </w:r>
      <w:r w:rsidR="000C2B9B" w:rsidRPr="0053169B">
        <w:rPr>
          <w:rtl/>
        </w:rPr>
        <w:t xml:space="preserve"> מיוצג בישראל באמצעות </w:t>
      </w:r>
      <w:r w:rsidR="000C2B9B" w:rsidRPr="0053169B">
        <w:rPr>
          <w:b/>
          <w:bCs/>
          <w:rtl/>
        </w:rPr>
        <w:t>נציג היצרן</w:t>
      </w:r>
      <w:r w:rsidR="003F792B" w:rsidRPr="0053169B">
        <w:rPr>
          <w:rtl/>
        </w:rPr>
        <w:t>,</w:t>
      </w:r>
      <w:r w:rsidR="000C2B9B" w:rsidRPr="0053169B">
        <w:rPr>
          <w:rtl/>
        </w:rPr>
        <w:t xml:space="preserve"> </w:t>
      </w:r>
      <w:r w:rsidR="00417DE0" w:rsidRPr="0053169B">
        <w:rPr>
          <w:rtl/>
        </w:rPr>
        <w:t>ה</w:t>
      </w:r>
      <w:r w:rsidRPr="0053169B">
        <w:rPr>
          <w:rtl/>
        </w:rPr>
        <w:t xml:space="preserve">פעיל </w:t>
      </w:r>
      <w:r w:rsidR="00CF12B8" w:rsidRPr="0053169B">
        <w:rPr>
          <w:rtl/>
        </w:rPr>
        <w:t>ככז</w:t>
      </w:r>
      <w:r w:rsidR="00766E63" w:rsidRPr="0053169B">
        <w:rPr>
          <w:rtl/>
        </w:rPr>
        <w:t>ה</w:t>
      </w:r>
      <w:r w:rsidR="00CF12B8" w:rsidRPr="0053169B">
        <w:rPr>
          <w:rtl/>
        </w:rPr>
        <w:t xml:space="preserve"> </w:t>
      </w:r>
      <w:r w:rsidRPr="0053169B">
        <w:rPr>
          <w:rtl/>
        </w:rPr>
        <w:t>לפחות</w:t>
      </w:r>
      <w:r w:rsidR="00602326" w:rsidRPr="0053169B">
        <w:rPr>
          <w:rtl/>
        </w:rPr>
        <w:t xml:space="preserve"> </w:t>
      </w:r>
      <w:r w:rsidR="00986523" w:rsidRPr="0053169B">
        <w:rPr>
          <w:rtl/>
        </w:rPr>
        <w:t>שנתיים</w:t>
      </w:r>
      <w:r w:rsidR="00B17EBB" w:rsidRPr="0053169B">
        <w:rPr>
          <w:rtl/>
        </w:rPr>
        <w:t xml:space="preserve"> מלאות</w:t>
      </w:r>
      <w:r w:rsidR="006C5782" w:rsidRPr="0053169B">
        <w:rPr>
          <w:rtl/>
        </w:rPr>
        <w:t xml:space="preserve"> </w:t>
      </w:r>
      <w:r w:rsidR="00914B2D" w:rsidRPr="0053169B">
        <w:rPr>
          <w:rtl/>
        </w:rPr>
        <w:t>טרם</w:t>
      </w:r>
      <w:r w:rsidRPr="0053169B">
        <w:rPr>
          <w:rtl/>
        </w:rPr>
        <w:t xml:space="preserve"> פרסום המכרז.</w:t>
      </w:r>
      <w:bookmarkEnd w:id="460"/>
    </w:p>
    <w:p w14:paraId="224AB2E2" w14:textId="77777777" w:rsidR="00E77086" w:rsidRPr="0053169B" w:rsidRDefault="00C41138" w:rsidP="008B48E4">
      <w:pPr>
        <w:pStyle w:val="4-"/>
      </w:pPr>
      <w:bookmarkStart w:id="461" w:name="_Ref14346329"/>
      <w:r w:rsidRPr="0053169B">
        <w:rPr>
          <w:rtl/>
        </w:rPr>
        <w:t xml:space="preserve">יצרן </w:t>
      </w:r>
      <w:r w:rsidR="00914B2D" w:rsidRPr="0053169B">
        <w:rPr>
          <w:rtl/>
        </w:rPr>
        <w:t>המולט</w:t>
      </w:r>
      <w:r w:rsidR="004A45CF" w:rsidRPr="0053169B">
        <w:rPr>
          <w:rtl/>
        </w:rPr>
        <w:t>י</w:t>
      </w:r>
      <w:r w:rsidR="00914B2D" w:rsidRPr="0053169B">
        <w:rPr>
          <w:rtl/>
        </w:rPr>
        <w:t xml:space="preserve">מדיה </w:t>
      </w:r>
      <w:r w:rsidR="007B040D" w:rsidRPr="0053169B">
        <w:rPr>
          <w:rtl/>
        </w:rPr>
        <w:t>סיפק</w:t>
      </w:r>
      <w:r w:rsidR="007430FE" w:rsidRPr="0053169B">
        <w:rPr>
          <w:rtl/>
        </w:rPr>
        <w:t xml:space="preserve"> </w:t>
      </w:r>
      <w:r w:rsidR="00324291" w:rsidRPr="0053169B">
        <w:rPr>
          <w:rtl/>
        </w:rPr>
        <w:t xml:space="preserve">מוצרי </w:t>
      </w:r>
      <w:r w:rsidR="001C652D" w:rsidRPr="0053169B">
        <w:rPr>
          <w:rtl/>
        </w:rPr>
        <w:t>מולטימדיה</w:t>
      </w:r>
      <w:r w:rsidR="00ED7053" w:rsidRPr="0053169B">
        <w:rPr>
          <w:rtl/>
        </w:rPr>
        <w:t xml:space="preserve"> </w:t>
      </w:r>
      <w:r w:rsidRPr="0053169B">
        <w:rPr>
          <w:rtl/>
        </w:rPr>
        <w:t>ל</w:t>
      </w:r>
      <w:r w:rsidRPr="0053169B">
        <w:rPr>
          <w:b/>
          <w:bCs/>
          <w:rtl/>
        </w:rPr>
        <w:t>גופים</w:t>
      </w:r>
      <w:r w:rsidR="007B040D" w:rsidRPr="0053169B">
        <w:rPr>
          <w:b/>
          <w:bCs/>
          <w:rtl/>
        </w:rPr>
        <w:t xml:space="preserve"> בטחוניים</w:t>
      </w:r>
      <w:r w:rsidR="004E1553" w:rsidRPr="0053169B">
        <w:rPr>
          <w:rtl/>
        </w:rPr>
        <w:t xml:space="preserve"> בסכום של לפחות 2 מ</w:t>
      </w:r>
      <w:r w:rsidR="00CF681C" w:rsidRPr="0053169B">
        <w:rPr>
          <w:rtl/>
        </w:rPr>
        <w:t>יליון</w:t>
      </w:r>
      <w:r w:rsidR="004E1553" w:rsidRPr="0053169B">
        <w:rPr>
          <w:rtl/>
        </w:rPr>
        <w:t xml:space="preserve"> דולר</w:t>
      </w:r>
      <w:r w:rsidR="00CF681C" w:rsidRPr="0053169B">
        <w:rPr>
          <w:rtl/>
        </w:rPr>
        <w:t xml:space="preserve"> ארה"ב (2,000,000 $) </w:t>
      </w:r>
      <w:r w:rsidR="004E1553" w:rsidRPr="0053169B">
        <w:rPr>
          <w:rtl/>
        </w:rPr>
        <w:t xml:space="preserve">במצטבר בתקופה של שנתיים </w:t>
      </w:r>
      <w:r w:rsidR="00B17EBB" w:rsidRPr="0053169B">
        <w:rPr>
          <w:rtl/>
        </w:rPr>
        <w:t xml:space="preserve">מלאות </w:t>
      </w:r>
      <w:r w:rsidR="00F05486" w:rsidRPr="0053169B">
        <w:rPr>
          <w:rtl/>
        </w:rPr>
        <w:t>שקדמו ל</w:t>
      </w:r>
      <w:r w:rsidR="004E1553" w:rsidRPr="0053169B">
        <w:rPr>
          <w:rtl/>
        </w:rPr>
        <w:t>מועד פרסום המכר</w:t>
      </w:r>
      <w:r w:rsidR="007B040D" w:rsidRPr="0053169B">
        <w:rPr>
          <w:rtl/>
        </w:rPr>
        <w:t>ז.</w:t>
      </w:r>
      <w:bookmarkEnd w:id="461"/>
      <w:r w:rsidR="00145E10" w:rsidRPr="0053169B">
        <w:rPr>
          <w:rtl/>
        </w:rPr>
        <w:t xml:space="preserve"> </w:t>
      </w:r>
    </w:p>
    <w:p w14:paraId="26BD4FBC" w14:textId="77777777" w:rsidR="00417DE0" w:rsidRPr="0053169B" w:rsidRDefault="00076EA9" w:rsidP="00E2528A">
      <w:pPr>
        <w:pStyle w:val="4-"/>
        <w:numPr>
          <w:ilvl w:val="0"/>
          <w:numId w:val="0"/>
        </w:numPr>
        <w:ind w:left="1914" w:firstLine="35"/>
        <w:rPr>
          <w:rtl/>
        </w:rPr>
      </w:pPr>
      <w:r w:rsidRPr="0053169B">
        <w:rPr>
          <w:b/>
          <w:bCs/>
          <w:rtl/>
        </w:rPr>
        <w:t>או לחילופין</w:t>
      </w:r>
      <w:r w:rsidRPr="0053169B">
        <w:rPr>
          <w:rtl/>
        </w:rPr>
        <w:t xml:space="preserve"> </w:t>
      </w:r>
      <w:r w:rsidR="004E1553" w:rsidRPr="0053169B">
        <w:rPr>
          <w:rtl/>
        </w:rPr>
        <w:t xml:space="preserve"> </w:t>
      </w:r>
      <w:r w:rsidRPr="0053169B">
        <w:rPr>
          <w:rtl/>
        </w:rPr>
        <w:t>בעל תו תקן</w:t>
      </w:r>
      <w:r w:rsidR="0055300E" w:rsidRPr="0053169B">
        <w:rPr>
          <w:rtl/>
        </w:rPr>
        <w:t xml:space="preserve"> </w:t>
      </w:r>
      <w:r w:rsidRPr="0053169B">
        <w:t>JITC</w:t>
      </w:r>
      <w:r w:rsidR="003444F8" w:rsidRPr="0053169B">
        <w:rPr>
          <w:rFonts w:hint="cs"/>
          <w:rtl/>
        </w:rPr>
        <w:t xml:space="preserve"> </w:t>
      </w:r>
      <w:ins w:id="462" w:author="peleg zeevy" w:date="2021-04-27T11:28:00Z">
        <w:r w:rsidR="00D523CE">
          <w:rPr>
            <w:rFonts w:hint="cs"/>
            <w:rtl/>
          </w:rPr>
          <w:t xml:space="preserve"> א</w:t>
        </w:r>
      </w:ins>
      <w:ins w:id="463" w:author="שקד כסלו [2]" w:date="2021-04-29T20:25:00Z">
        <w:r w:rsidR="00E2528A">
          <w:rPr>
            <w:rFonts w:hint="cs"/>
            <w:rtl/>
          </w:rPr>
          <w:t>ו</w:t>
        </w:r>
      </w:ins>
      <w:ins w:id="464" w:author="peleg zeevy" w:date="2021-04-27T11:28:00Z">
        <w:r w:rsidR="00D523CE">
          <w:rPr>
            <w:rFonts w:hint="cs"/>
            <w:rtl/>
          </w:rPr>
          <w:t xml:space="preserve"> </w:t>
        </w:r>
        <w:r w:rsidR="00D523CE">
          <w:rPr>
            <w:rFonts w:hint="cs"/>
          </w:rPr>
          <w:t>DODIN</w:t>
        </w:r>
        <w:r w:rsidR="00D523CE">
          <w:rPr>
            <w:rFonts w:hint="cs"/>
            <w:rtl/>
          </w:rPr>
          <w:t xml:space="preserve"> </w:t>
        </w:r>
      </w:ins>
      <w:r w:rsidR="003444F8" w:rsidRPr="0053169B">
        <w:rPr>
          <w:rFonts w:hint="cs"/>
          <w:rtl/>
        </w:rPr>
        <w:t>בתוקף</w:t>
      </w:r>
      <w:r w:rsidR="00A0067E" w:rsidRPr="0053169B">
        <w:rPr>
          <w:rtl/>
        </w:rPr>
        <w:t>.</w:t>
      </w:r>
    </w:p>
    <w:p w14:paraId="47A8ABA6" w14:textId="77777777" w:rsidR="00076EA9" w:rsidRPr="0053169B" w:rsidRDefault="00076EA9" w:rsidP="008B48E4">
      <w:pPr>
        <w:pStyle w:val="4-"/>
      </w:pPr>
      <w:r w:rsidRPr="0053169B">
        <w:rPr>
          <w:rtl/>
        </w:rPr>
        <w:t>ליצרן המולטימדיה</w:t>
      </w:r>
      <w:r w:rsidR="00AB4248" w:rsidRPr="0053169B">
        <w:rPr>
          <w:rtl/>
        </w:rPr>
        <w:t xml:space="preserve"> </w:t>
      </w:r>
      <w:r w:rsidRPr="0053169B">
        <w:rPr>
          <w:rtl/>
        </w:rPr>
        <w:t xml:space="preserve">מחירון </w:t>
      </w:r>
      <w:r w:rsidR="00417DE0" w:rsidRPr="0053169B">
        <w:rPr>
          <w:rtl/>
        </w:rPr>
        <w:t>יצרן</w:t>
      </w:r>
      <w:r w:rsidR="006E5BE3" w:rsidRPr="0053169B">
        <w:rPr>
          <w:rtl/>
        </w:rPr>
        <w:t xml:space="preserve"> התקף בארה"ב</w:t>
      </w:r>
      <w:r w:rsidR="0028046B" w:rsidRPr="0053169B">
        <w:rPr>
          <w:rtl/>
        </w:rPr>
        <w:t xml:space="preserve"> ו</w:t>
      </w:r>
      <w:r w:rsidRPr="0053169B">
        <w:rPr>
          <w:rtl/>
        </w:rPr>
        <w:t xml:space="preserve">מפורסם ללקוחות. </w:t>
      </w:r>
    </w:p>
    <w:p w14:paraId="2CCDDCAB" w14:textId="77777777" w:rsidR="001A4B12" w:rsidRPr="0053169B" w:rsidRDefault="001A4B12" w:rsidP="00FC5405">
      <w:pPr>
        <w:pStyle w:val="3-"/>
      </w:pPr>
      <w:bookmarkStart w:id="465" w:name="_Ref14346230"/>
      <w:r w:rsidRPr="0053169B">
        <w:rPr>
          <w:rtl/>
        </w:rPr>
        <w:t xml:space="preserve">למציע </w:t>
      </w:r>
      <w:r w:rsidR="00AB5795" w:rsidRPr="0053169B">
        <w:rPr>
          <w:rtl/>
        </w:rPr>
        <w:t>אישורי</w:t>
      </w:r>
      <w:r w:rsidR="00220C89" w:rsidRPr="0053169B">
        <w:rPr>
          <w:rtl/>
        </w:rPr>
        <w:t xml:space="preserve"> </w:t>
      </w:r>
      <w:r w:rsidR="00AB5795" w:rsidRPr="0053169B">
        <w:rPr>
          <w:rtl/>
        </w:rPr>
        <w:t>הסמכה תקפים</w:t>
      </w:r>
      <w:r w:rsidR="00435C1F" w:rsidRPr="0053169B">
        <w:rPr>
          <w:rtl/>
        </w:rPr>
        <w:t>,</w:t>
      </w:r>
      <w:r w:rsidR="008D77E4" w:rsidRPr="0053169B">
        <w:rPr>
          <w:rtl/>
        </w:rPr>
        <w:t xml:space="preserve"> </w:t>
      </w:r>
      <w:r w:rsidRPr="0053169B">
        <w:rPr>
          <w:rtl/>
        </w:rPr>
        <w:t>מטעם כל יצרני המו</w:t>
      </w:r>
      <w:r w:rsidR="00A41987" w:rsidRPr="0053169B">
        <w:rPr>
          <w:rtl/>
        </w:rPr>
        <w:t xml:space="preserve">לטימדיה </w:t>
      </w:r>
      <w:r w:rsidR="009E5DC1" w:rsidRPr="0053169B">
        <w:rPr>
          <w:rtl/>
        </w:rPr>
        <w:t>המוצעים על ידו</w:t>
      </w:r>
      <w:r w:rsidR="00E61DFC" w:rsidRPr="0053169B">
        <w:rPr>
          <w:rtl/>
        </w:rPr>
        <w:t xml:space="preserve"> או נציג</w:t>
      </w:r>
      <w:r w:rsidR="00FC5405" w:rsidRPr="0053169B">
        <w:rPr>
          <w:rFonts w:hint="cs"/>
          <w:rtl/>
        </w:rPr>
        <w:t>י</w:t>
      </w:r>
      <w:r w:rsidR="00511BDF" w:rsidRPr="0053169B">
        <w:rPr>
          <w:rtl/>
        </w:rPr>
        <w:t xml:space="preserve"> היצר</w:t>
      </w:r>
      <w:r w:rsidR="00FC5405" w:rsidRPr="0053169B">
        <w:rPr>
          <w:rFonts w:hint="cs"/>
          <w:rtl/>
        </w:rPr>
        <w:t>נים</w:t>
      </w:r>
      <w:r w:rsidR="00435C1F" w:rsidRPr="0053169B">
        <w:rPr>
          <w:rtl/>
        </w:rPr>
        <w:t>,</w:t>
      </w:r>
      <w:r w:rsidR="001B470A" w:rsidRPr="0053169B">
        <w:rPr>
          <w:rtl/>
        </w:rPr>
        <w:t xml:space="preserve"> ל</w:t>
      </w:r>
      <w:r w:rsidR="00811F7D" w:rsidRPr="0053169B">
        <w:rPr>
          <w:rtl/>
        </w:rPr>
        <w:t>ספק</w:t>
      </w:r>
      <w:r w:rsidR="00122CAB" w:rsidRPr="0053169B">
        <w:rPr>
          <w:rtl/>
        </w:rPr>
        <w:t>,</w:t>
      </w:r>
      <w:r w:rsidR="001B470A" w:rsidRPr="0053169B">
        <w:rPr>
          <w:rtl/>
        </w:rPr>
        <w:t xml:space="preserve"> </w:t>
      </w:r>
      <w:r w:rsidR="00811F7D" w:rsidRPr="0053169B">
        <w:rPr>
          <w:rtl/>
        </w:rPr>
        <w:t>ל</w:t>
      </w:r>
      <w:r w:rsidR="00220C89" w:rsidRPr="0053169B">
        <w:rPr>
          <w:rtl/>
        </w:rPr>
        <w:t>התק</w:t>
      </w:r>
      <w:r w:rsidR="00811F7D" w:rsidRPr="0053169B">
        <w:rPr>
          <w:rtl/>
        </w:rPr>
        <w:t>ין</w:t>
      </w:r>
      <w:r w:rsidR="00220C89" w:rsidRPr="0053169B">
        <w:rPr>
          <w:rtl/>
        </w:rPr>
        <w:t xml:space="preserve"> ו</w:t>
      </w:r>
      <w:r w:rsidR="00811F7D" w:rsidRPr="0053169B">
        <w:rPr>
          <w:rtl/>
        </w:rPr>
        <w:t>ל</w:t>
      </w:r>
      <w:r w:rsidR="00220C89" w:rsidRPr="0053169B">
        <w:rPr>
          <w:rtl/>
        </w:rPr>
        <w:t>תחזק</w:t>
      </w:r>
      <w:r w:rsidR="00122CAB" w:rsidRPr="0053169B">
        <w:rPr>
          <w:rtl/>
        </w:rPr>
        <w:t xml:space="preserve"> </w:t>
      </w:r>
      <w:r w:rsidR="00811F7D" w:rsidRPr="0053169B">
        <w:rPr>
          <w:rtl/>
        </w:rPr>
        <w:t xml:space="preserve">בישראל את </w:t>
      </w:r>
      <w:r w:rsidR="001B470A" w:rsidRPr="0053169B">
        <w:rPr>
          <w:rtl/>
        </w:rPr>
        <w:t xml:space="preserve">מוצרי </w:t>
      </w:r>
      <w:r w:rsidR="00811F7D" w:rsidRPr="0053169B">
        <w:rPr>
          <w:rtl/>
        </w:rPr>
        <w:t>ה</w:t>
      </w:r>
      <w:r w:rsidR="001B470A" w:rsidRPr="0053169B">
        <w:rPr>
          <w:rtl/>
        </w:rPr>
        <w:t>מולטימדיה</w:t>
      </w:r>
      <w:r w:rsidR="00220C89" w:rsidRPr="0053169B">
        <w:rPr>
          <w:rtl/>
        </w:rPr>
        <w:t xml:space="preserve"> </w:t>
      </w:r>
      <w:r w:rsidR="00811F7D" w:rsidRPr="0053169B">
        <w:rPr>
          <w:rtl/>
        </w:rPr>
        <w:t>שהם מייצרים</w:t>
      </w:r>
      <w:r w:rsidR="006F5398" w:rsidRPr="0053169B">
        <w:rPr>
          <w:rtl/>
        </w:rPr>
        <w:t>.</w:t>
      </w:r>
      <w:bookmarkEnd w:id="465"/>
      <w:r w:rsidR="00534A02" w:rsidRPr="0053169B">
        <w:rPr>
          <w:rtl/>
        </w:rPr>
        <w:t xml:space="preserve"> </w:t>
      </w:r>
    </w:p>
    <w:p w14:paraId="70974C08" w14:textId="77777777" w:rsidR="00C41138" w:rsidRPr="0053169B" w:rsidRDefault="00C41138" w:rsidP="00E106AB">
      <w:pPr>
        <w:pStyle w:val="3-"/>
      </w:pPr>
      <w:bookmarkStart w:id="466" w:name="_Ref14346371"/>
      <w:r w:rsidRPr="0053169B">
        <w:rPr>
          <w:noProof/>
          <w:rtl/>
        </w:rPr>
        <w:t xml:space="preserve">המציע </w:t>
      </w:r>
      <w:r w:rsidR="00AB5795" w:rsidRPr="0053169B">
        <w:rPr>
          <w:noProof/>
          <w:rtl/>
        </w:rPr>
        <w:t xml:space="preserve">ביצע </w:t>
      </w:r>
      <w:r w:rsidR="00FA0735" w:rsidRPr="0053169B">
        <w:rPr>
          <w:noProof/>
          <w:rtl/>
        </w:rPr>
        <w:t xml:space="preserve">בעצמו </w:t>
      </w:r>
      <w:r w:rsidR="00D95191" w:rsidRPr="0053169B">
        <w:rPr>
          <w:noProof/>
          <w:rtl/>
        </w:rPr>
        <w:t>לפחות שלושים (30)</w:t>
      </w:r>
      <w:r w:rsidR="00D95191" w:rsidRPr="0053169B">
        <w:rPr>
          <w:noProof/>
        </w:rPr>
        <w:t xml:space="preserve"> </w:t>
      </w:r>
      <w:r w:rsidR="00B314AD" w:rsidRPr="0053169B">
        <w:rPr>
          <w:b/>
          <w:bCs/>
          <w:noProof/>
          <w:rtl/>
        </w:rPr>
        <w:t>פרויקטי</w:t>
      </w:r>
      <w:r w:rsidR="00BC6389" w:rsidRPr="0053169B">
        <w:rPr>
          <w:b/>
          <w:bCs/>
          <w:noProof/>
          <w:rtl/>
        </w:rPr>
        <w:t xml:space="preserve"> </w:t>
      </w:r>
      <w:r w:rsidR="008D2AA3" w:rsidRPr="0053169B">
        <w:rPr>
          <w:b/>
          <w:bCs/>
          <w:noProof/>
          <w:rtl/>
        </w:rPr>
        <w:t>מולטימדיה</w:t>
      </w:r>
      <w:r w:rsidRPr="0053169B">
        <w:rPr>
          <w:noProof/>
          <w:rtl/>
        </w:rPr>
        <w:t xml:space="preserve"> במהלך </w:t>
      </w:r>
      <w:r w:rsidR="008F4818" w:rsidRPr="0053169B">
        <w:rPr>
          <w:noProof/>
          <w:rtl/>
        </w:rPr>
        <w:t xml:space="preserve">התקופה </w:t>
      </w:r>
      <w:r w:rsidR="00FC5405" w:rsidRPr="0053169B">
        <w:rPr>
          <w:rFonts w:hint="cs"/>
          <w:noProof/>
          <w:rtl/>
        </w:rPr>
        <w:t>ש</w:t>
      </w:r>
      <w:r w:rsidR="008F4818" w:rsidRPr="0053169B">
        <w:rPr>
          <w:noProof/>
          <w:rtl/>
        </w:rPr>
        <w:t>מ</w:t>
      </w:r>
      <w:r w:rsidR="00FC5405" w:rsidRPr="0053169B">
        <w:rPr>
          <w:rFonts w:hint="cs"/>
          <w:noProof/>
          <w:rtl/>
        </w:rPr>
        <w:t xml:space="preserve">יום </w:t>
      </w:r>
      <w:r w:rsidR="008F4818" w:rsidRPr="0053169B">
        <w:rPr>
          <w:noProof/>
          <w:rtl/>
        </w:rPr>
        <w:t>1</w:t>
      </w:r>
      <w:r w:rsidR="00B76176" w:rsidRPr="0053169B">
        <w:rPr>
          <w:noProof/>
          <w:rtl/>
        </w:rPr>
        <w:t>.</w:t>
      </w:r>
      <w:r w:rsidR="008F4818" w:rsidRPr="0053169B">
        <w:rPr>
          <w:noProof/>
          <w:rtl/>
        </w:rPr>
        <w:t>1</w:t>
      </w:r>
      <w:r w:rsidR="00B76176" w:rsidRPr="0053169B">
        <w:rPr>
          <w:noProof/>
          <w:rtl/>
        </w:rPr>
        <w:t>.</w:t>
      </w:r>
      <w:r w:rsidR="008F4818" w:rsidRPr="0053169B">
        <w:rPr>
          <w:noProof/>
          <w:rtl/>
        </w:rPr>
        <w:t xml:space="preserve">2015 </w:t>
      </w:r>
      <w:r w:rsidR="00A71CEC" w:rsidRPr="0053169B">
        <w:rPr>
          <w:noProof/>
          <w:rtl/>
        </w:rPr>
        <w:t>ו</w:t>
      </w:r>
      <w:r w:rsidR="008F4818" w:rsidRPr="0053169B">
        <w:rPr>
          <w:noProof/>
          <w:rtl/>
        </w:rPr>
        <w:t>עד</w:t>
      </w:r>
      <w:r w:rsidR="00FC5405" w:rsidRPr="0053169B">
        <w:rPr>
          <w:rFonts w:hint="cs"/>
          <w:noProof/>
          <w:rtl/>
        </w:rPr>
        <w:t xml:space="preserve"> ליום</w:t>
      </w:r>
      <w:r w:rsidR="008F4818" w:rsidRPr="0053169B">
        <w:rPr>
          <w:noProof/>
          <w:rtl/>
        </w:rPr>
        <w:t xml:space="preserve"> 31</w:t>
      </w:r>
      <w:r w:rsidR="00B76176" w:rsidRPr="0053169B">
        <w:rPr>
          <w:noProof/>
          <w:rtl/>
        </w:rPr>
        <w:t>.</w:t>
      </w:r>
      <w:r w:rsidR="008F4818" w:rsidRPr="0053169B">
        <w:rPr>
          <w:noProof/>
          <w:rtl/>
        </w:rPr>
        <w:t>12</w:t>
      </w:r>
      <w:r w:rsidR="00B76176" w:rsidRPr="0053169B">
        <w:rPr>
          <w:noProof/>
          <w:rtl/>
        </w:rPr>
        <w:t>.</w:t>
      </w:r>
      <w:del w:id="467" w:author="שקד כסלו" w:date="2021-03-17T12:40:00Z">
        <w:r w:rsidR="008F4818" w:rsidRPr="0053169B" w:rsidDel="00E106AB">
          <w:rPr>
            <w:noProof/>
            <w:rtl/>
          </w:rPr>
          <w:delText>2019</w:delText>
        </w:r>
      </w:del>
      <w:ins w:id="468" w:author="שקד כסלו" w:date="2021-03-17T12:40:00Z">
        <w:r w:rsidR="00E106AB" w:rsidRPr="0053169B">
          <w:rPr>
            <w:noProof/>
            <w:rtl/>
          </w:rPr>
          <w:t>20</w:t>
        </w:r>
        <w:r w:rsidR="00E106AB">
          <w:rPr>
            <w:rFonts w:hint="cs"/>
            <w:noProof/>
            <w:rtl/>
          </w:rPr>
          <w:t>20</w:t>
        </w:r>
      </w:ins>
      <w:r w:rsidR="00FC5405" w:rsidRPr="0053169B">
        <w:rPr>
          <w:rFonts w:hint="cs"/>
          <w:noProof/>
          <w:rtl/>
        </w:rPr>
        <w:t>,</w:t>
      </w:r>
      <w:r w:rsidR="006C74B6" w:rsidRPr="0053169B">
        <w:rPr>
          <w:noProof/>
          <w:rtl/>
        </w:rPr>
        <w:t xml:space="preserve"> </w:t>
      </w:r>
      <w:r w:rsidR="00DD2719" w:rsidRPr="0053169B">
        <w:rPr>
          <w:rFonts w:hint="cs"/>
          <w:noProof/>
          <w:rtl/>
        </w:rPr>
        <w:t xml:space="preserve">כמפורט להלן </w:t>
      </w:r>
      <w:r w:rsidR="00E61DFC" w:rsidRPr="0053169B">
        <w:rPr>
          <w:noProof/>
          <w:rtl/>
        </w:rPr>
        <w:t xml:space="preserve"> </w:t>
      </w:r>
      <w:r w:rsidR="0055300E" w:rsidRPr="0053169B">
        <w:rPr>
          <w:noProof/>
          <w:rtl/>
        </w:rPr>
        <w:t xml:space="preserve">(כל הסכומים </w:t>
      </w:r>
      <w:r w:rsidR="00E61DFC" w:rsidRPr="0053169B">
        <w:rPr>
          <w:noProof/>
          <w:rtl/>
        </w:rPr>
        <w:t xml:space="preserve">בסעיף זה </w:t>
      </w:r>
      <w:r w:rsidR="0055300E" w:rsidRPr="0053169B">
        <w:rPr>
          <w:noProof/>
          <w:rtl/>
        </w:rPr>
        <w:t>לפני מע"מ)</w:t>
      </w:r>
      <w:r w:rsidRPr="0053169B">
        <w:rPr>
          <w:noProof/>
          <w:rtl/>
        </w:rPr>
        <w:t>:</w:t>
      </w:r>
      <w:bookmarkEnd w:id="466"/>
      <w:r w:rsidRPr="0053169B">
        <w:rPr>
          <w:rtl/>
        </w:rPr>
        <w:t xml:space="preserve"> </w:t>
      </w:r>
    </w:p>
    <w:p w14:paraId="774CCCC8" w14:textId="77777777" w:rsidR="00874874" w:rsidRPr="0053169B" w:rsidRDefault="00874874" w:rsidP="00FC5405">
      <w:pPr>
        <w:pStyle w:val="4-"/>
      </w:pPr>
      <w:r w:rsidRPr="0053169B">
        <w:rPr>
          <w:rtl/>
        </w:rPr>
        <w:t xml:space="preserve">לפחות 24 פרויקטי מולטימדיה אשר </w:t>
      </w:r>
      <w:r w:rsidR="00221586" w:rsidRPr="0053169B">
        <w:rPr>
          <w:rtl/>
        </w:rPr>
        <w:t>היקפ</w:t>
      </w:r>
      <w:r w:rsidR="00D7492E" w:rsidRPr="0053169B">
        <w:rPr>
          <w:rFonts w:hint="cs"/>
          <w:rtl/>
        </w:rPr>
        <w:t>ו</w:t>
      </w:r>
      <w:r w:rsidR="00221586" w:rsidRPr="0053169B">
        <w:rPr>
          <w:rtl/>
        </w:rPr>
        <w:t xml:space="preserve"> הכספי של </w:t>
      </w:r>
      <w:r w:rsidR="002B647E" w:rsidRPr="0053169B">
        <w:rPr>
          <w:rtl/>
        </w:rPr>
        <w:t>כל פרויקט הי</w:t>
      </w:r>
      <w:r w:rsidRPr="0053169B">
        <w:rPr>
          <w:rtl/>
        </w:rPr>
        <w:t>ה</w:t>
      </w:r>
      <w:r w:rsidR="002B647E" w:rsidRPr="0053169B">
        <w:rPr>
          <w:rtl/>
        </w:rPr>
        <w:t xml:space="preserve"> לפ</w:t>
      </w:r>
      <w:r w:rsidR="00AC6D1C" w:rsidRPr="0053169B">
        <w:rPr>
          <w:rtl/>
        </w:rPr>
        <w:t xml:space="preserve">חות 100,000 </w:t>
      </w:r>
      <w:r w:rsidR="00FC5405" w:rsidRPr="0053169B">
        <w:rPr>
          <w:rFonts w:hint="cs"/>
          <w:rtl/>
        </w:rPr>
        <w:t>ש"ח</w:t>
      </w:r>
      <w:r w:rsidR="00FC5405" w:rsidRPr="0053169B">
        <w:rPr>
          <w:rtl/>
        </w:rPr>
        <w:t>.</w:t>
      </w:r>
    </w:p>
    <w:p w14:paraId="58591ADA" w14:textId="77777777" w:rsidR="00874874" w:rsidRPr="0053169B" w:rsidRDefault="00874874" w:rsidP="00FC5405">
      <w:pPr>
        <w:pStyle w:val="4-"/>
      </w:pPr>
      <w:r w:rsidRPr="0053169B">
        <w:rPr>
          <w:rtl/>
        </w:rPr>
        <w:t xml:space="preserve">לפחות 5 פרויקטי מולטימדיה אשר היקפו הכספי של כל פרויקט היה לפחות 500,000 </w:t>
      </w:r>
      <w:r w:rsidR="00FC5405" w:rsidRPr="0053169B">
        <w:rPr>
          <w:rFonts w:hint="cs"/>
          <w:rtl/>
        </w:rPr>
        <w:t>ש"ח</w:t>
      </w:r>
      <w:r w:rsidR="00FC5405" w:rsidRPr="0053169B">
        <w:rPr>
          <w:rtl/>
        </w:rPr>
        <w:t>.</w:t>
      </w:r>
    </w:p>
    <w:p w14:paraId="6D680352" w14:textId="77777777" w:rsidR="00874874" w:rsidRPr="0053169B" w:rsidRDefault="00874874" w:rsidP="00FC5405">
      <w:pPr>
        <w:pStyle w:val="4-"/>
      </w:pPr>
      <w:r w:rsidRPr="0053169B">
        <w:rPr>
          <w:rtl/>
        </w:rPr>
        <w:lastRenderedPageBreak/>
        <w:t xml:space="preserve">לפחות פרויקט מולטימדיה אחד אשר היקפו הכספי היה  לפחות 1,000,000 </w:t>
      </w:r>
      <w:r w:rsidR="00FC5405" w:rsidRPr="0053169B">
        <w:rPr>
          <w:rFonts w:hint="cs"/>
          <w:rtl/>
        </w:rPr>
        <w:t>ש"ח</w:t>
      </w:r>
      <w:r w:rsidR="00FC5405" w:rsidRPr="0053169B">
        <w:rPr>
          <w:rtl/>
        </w:rPr>
        <w:t>.</w:t>
      </w:r>
    </w:p>
    <w:p w14:paraId="4A5450BB" w14:textId="77777777" w:rsidR="00B93E08" w:rsidRPr="0053169B" w:rsidRDefault="00E31F60" w:rsidP="00BE677A">
      <w:pPr>
        <w:pStyle w:val="3-"/>
      </w:pPr>
      <w:r w:rsidRPr="0053169B">
        <w:rPr>
          <w:noProof/>
          <w:rtl/>
        </w:rPr>
        <w:t>המציע ביצע לפחות 7 פרויקטי מולטימדיה</w:t>
      </w:r>
      <w:del w:id="469" w:author="שקד כסלו" w:date="2021-03-17T12:44:00Z">
        <w:r w:rsidR="004A21B9" w:rsidRPr="0053169B" w:rsidDel="00E106AB">
          <w:rPr>
            <w:rFonts w:hint="cs"/>
            <w:noProof/>
            <w:rtl/>
          </w:rPr>
          <w:delText xml:space="preserve"> </w:delText>
        </w:r>
      </w:del>
      <w:ins w:id="470" w:author="שקד כסלו" w:date="2021-03-17T12:45:00Z">
        <w:r w:rsidR="00BE677A" w:rsidRPr="0053169B">
          <w:rPr>
            <w:rFonts w:hint="cs"/>
            <w:noProof/>
            <w:rtl/>
          </w:rPr>
          <w:t>,</w:t>
        </w:r>
        <w:r w:rsidR="00BE677A" w:rsidRPr="0053169B">
          <w:rPr>
            <w:noProof/>
            <w:rtl/>
          </w:rPr>
          <w:t xml:space="preserve"> תוך שימוש במוצרי המולטימדיה של </w:t>
        </w:r>
        <w:r w:rsidR="00BE677A" w:rsidRPr="0053169B">
          <w:rPr>
            <w:rFonts w:hint="cs"/>
            <w:noProof/>
            <w:rtl/>
          </w:rPr>
          <w:t>כל אחד מהיצרנים המוצעים על ידו</w:t>
        </w:r>
        <w:r w:rsidR="00BE677A" w:rsidDel="00E106AB">
          <w:rPr>
            <w:rFonts w:hint="cs"/>
            <w:noProof/>
            <w:rtl/>
          </w:rPr>
          <w:t xml:space="preserve"> </w:t>
        </w:r>
      </w:ins>
      <w:ins w:id="471" w:author="peleg zeevy" w:date="2021-02-01T14:05:00Z">
        <w:del w:id="472" w:author="שקד כסלו" w:date="2021-03-17T12:44:00Z">
          <w:r w:rsidR="00716478" w:rsidDel="00E106AB">
            <w:rPr>
              <w:rFonts w:hint="cs"/>
              <w:noProof/>
              <w:rtl/>
            </w:rPr>
            <w:delText>עבור כל יצרן המוצג על ידו לשלב א' במכרז</w:delText>
          </w:r>
        </w:del>
        <w:r w:rsidR="00716478">
          <w:rPr>
            <w:rFonts w:hint="cs"/>
            <w:noProof/>
            <w:rtl/>
          </w:rPr>
          <w:t xml:space="preserve">, </w:t>
        </w:r>
      </w:ins>
      <w:del w:id="473" w:author="שקד כסלו" w:date="2021-03-17T12:44:00Z">
        <w:r w:rsidR="004A21B9" w:rsidRPr="0053169B" w:rsidDel="00E106AB">
          <w:rPr>
            <w:rFonts w:hint="cs"/>
            <w:noProof/>
            <w:rtl/>
          </w:rPr>
          <w:delText>ש</w:delText>
        </w:r>
      </w:del>
      <w:del w:id="474" w:author="שקד כסלו" w:date="2021-03-17T12:45:00Z">
        <w:r w:rsidR="004A21B9" w:rsidRPr="0053169B" w:rsidDel="00BE677A">
          <w:rPr>
            <w:rFonts w:hint="cs"/>
            <w:noProof/>
            <w:rtl/>
          </w:rPr>
          <w:delText>כל אחד מ</w:delText>
        </w:r>
      </w:del>
      <w:ins w:id="475" w:author="peleg zeevy" w:date="2021-02-01T14:05:00Z">
        <w:del w:id="476" w:author="שקד כסלו" w:date="2021-03-17T12:45:00Z">
          <w:r w:rsidR="00716478" w:rsidDel="00BE677A">
            <w:rPr>
              <w:rFonts w:hint="cs"/>
              <w:noProof/>
              <w:rtl/>
            </w:rPr>
            <w:delText>הפרויקטים המוצ</w:delText>
          </w:r>
        </w:del>
        <w:del w:id="477" w:author="שקד כסלו" w:date="2021-03-17T12:46:00Z">
          <w:r w:rsidR="00716478" w:rsidDel="00BE677A">
            <w:rPr>
              <w:rFonts w:hint="cs"/>
              <w:noProof/>
              <w:rtl/>
            </w:rPr>
            <w:delText xml:space="preserve">גים </w:delText>
          </w:r>
        </w:del>
      </w:ins>
      <w:del w:id="478" w:author="שקד כסלו" w:date="2021-03-17T12:45:00Z">
        <w:r w:rsidR="004A21B9" w:rsidRPr="0053169B" w:rsidDel="00BE677A">
          <w:rPr>
            <w:rFonts w:hint="cs"/>
            <w:noProof/>
            <w:rtl/>
          </w:rPr>
          <w:delText>ה</w:delText>
        </w:r>
      </w:del>
      <w:del w:id="479" w:author="שקד כסלו" w:date="2021-03-17T12:43:00Z">
        <w:r w:rsidR="004A21B9" w:rsidRPr="0053169B" w:rsidDel="00E106AB">
          <w:rPr>
            <w:rFonts w:hint="cs"/>
            <w:noProof/>
            <w:rtl/>
          </w:rPr>
          <w:delText>ם</w:delText>
        </w:r>
      </w:del>
      <w:r w:rsidRPr="0053169B">
        <w:rPr>
          <w:noProof/>
          <w:rtl/>
        </w:rPr>
        <w:t xml:space="preserve"> בהיקף של 100,000 </w:t>
      </w:r>
      <w:r w:rsidR="00FC5405" w:rsidRPr="0053169B">
        <w:rPr>
          <w:rFonts w:hint="cs"/>
          <w:noProof/>
          <w:rtl/>
        </w:rPr>
        <w:t>ש"ח</w:t>
      </w:r>
      <w:r w:rsidR="006B3A7C" w:rsidRPr="0053169B">
        <w:rPr>
          <w:rFonts w:hint="cs"/>
          <w:noProof/>
          <w:rtl/>
        </w:rPr>
        <w:t xml:space="preserve"> </w:t>
      </w:r>
      <w:r w:rsidRPr="0053169B">
        <w:rPr>
          <w:noProof/>
          <w:rtl/>
        </w:rPr>
        <w:t>לפחות</w:t>
      </w:r>
      <w:ins w:id="480" w:author="שקד כסלו" w:date="2021-03-17T12:45:00Z">
        <w:r w:rsidR="00BE677A">
          <w:rPr>
            <w:rFonts w:hint="cs"/>
            <w:noProof/>
            <w:rtl/>
          </w:rPr>
          <w:t xml:space="preserve"> לכל פרויקט</w:t>
        </w:r>
      </w:ins>
      <w:r w:rsidR="004A21B9" w:rsidRPr="0053169B">
        <w:rPr>
          <w:rFonts w:hint="cs"/>
          <w:noProof/>
          <w:rtl/>
        </w:rPr>
        <w:t>,</w:t>
      </w:r>
      <w:r w:rsidRPr="0053169B">
        <w:rPr>
          <w:noProof/>
          <w:rtl/>
        </w:rPr>
        <w:t xml:space="preserve"> </w:t>
      </w:r>
      <w:del w:id="481" w:author="שקד כסלו" w:date="2021-03-17T12:45:00Z">
        <w:r w:rsidR="00B93E08" w:rsidRPr="0053169B" w:rsidDel="00BE677A">
          <w:rPr>
            <w:noProof/>
            <w:rtl/>
          </w:rPr>
          <w:delText>תוך שימוש במוצרי</w:delText>
        </w:r>
        <w:r w:rsidR="009D7BC8" w:rsidRPr="0053169B" w:rsidDel="00BE677A">
          <w:rPr>
            <w:noProof/>
            <w:rtl/>
          </w:rPr>
          <w:delText xml:space="preserve"> המולטימדיה </w:delText>
        </w:r>
        <w:r w:rsidR="00B93E08" w:rsidRPr="0053169B" w:rsidDel="00BE677A">
          <w:rPr>
            <w:noProof/>
            <w:rtl/>
          </w:rPr>
          <w:delText xml:space="preserve">של </w:delText>
        </w:r>
        <w:r w:rsidR="004A21B9" w:rsidRPr="0053169B" w:rsidDel="00BE677A">
          <w:rPr>
            <w:rFonts w:hint="cs"/>
            <w:noProof/>
            <w:rtl/>
          </w:rPr>
          <w:delText>כל אחד מהיצרנים המוצעים על ידו</w:delText>
        </w:r>
        <w:r w:rsidR="005417D2" w:rsidRPr="0053169B" w:rsidDel="00BE677A">
          <w:rPr>
            <w:rFonts w:hint="cs"/>
            <w:noProof/>
            <w:rtl/>
          </w:rPr>
          <w:delText>,</w:delText>
        </w:r>
        <w:r w:rsidR="003965A4" w:rsidRPr="0053169B" w:rsidDel="00BE677A">
          <w:rPr>
            <w:noProof/>
            <w:rtl/>
          </w:rPr>
          <w:delText xml:space="preserve"> </w:delText>
        </w:r>
      </w:del>
      <w:r w:rsidR="003965A4" w:rsidRPr="0053169B">
        <w:rPr>
          <w:rFonts w:hint="cs"/>
          <w:noProof/>
          <w:rtl/>
        </w:rPr>
        <w:t>ב</w:t>
      </w:r>
      <w:r w:rsidR="003965A4" w:rsidRPr="0053169B">
        <w:rPr>
          <w:noProof/>
          <w:rtl/>
        </w:rPr>
        <w:t xml:space="preserve">תקופה </w:t>
      </w:r>
      <w:r w:rsidR="003965A4" w:rsidRPr="0053169B">
        <w:rPr>
          <w:rFonts w:hint="cs"/>
          <w:noProof/>
          <w:rtl/>
        </w:rPr>
        <w:t>ש</w:t>
      </w:r>
      <w:r w:rsidR="003965A4" w:rsidRPr="0053169B">
        <w:rPr>
          <w:noProof/>
          <w:rtl/>
        </w:rPr>
        <w:t>מ</w:t>
      </w:r>
      <w:r w:rsidR="003965A4" w:rsidRPr="0053169B">
        <w:rPr>
          <w:rFonts w:hint="cs"/>
          <w:noProof/>
          <w:rtl/>
        </w:rPr>
        <w:t xml:space="preserve">יום </w:t>
      </w:r>
      <w:r w:rsidR="003965A4" w:rsidRPr="0053169B">
        <w:rPr>
          <w:noProof/>
          <w:rtl/>
        </w:rPr>
        <w:t>1.1.2015 ועד</w:t>
      </w:r>
      <w:r w:rsidR="003965A4" w:rsidRPr="0053169B">
        <w:rPr>
          <w:rFonts w:hint="cs"/>
          <w:noProof/>
          <w:rtl/>
        </w:rPr>
        <w:t xml:space="preserve"> ליום</w:t>
      </w:r>
      <w:r w:rsidR="003965A4" w:rsidRPr="0053169B">
        <w:rPr>
          <w:noProof/>
          <w:rtl/>
        </w:rPr>
        <w:t xml:space="preserve"> 31.12.</w:t>
      </w:r>
      <w:del w:id="482" w:author="שקד כסלו" w:date="2021-03-17T12:41:00Z">
        <w:r w:rsidR="003965A4" w:rsidRPr="0053169B" w:rsidDel="00E106AB">
          <w:rPr>
            <w:noProof/>
            <w:rtl/>
          </w:rPr>
          <w:delText>2019</w:delText>
        </w:r>
      </w:del>
      <w:ins w:id="483" w:author="שקד כסלו" w:date="2021-03-17T12:41:00Z">
        <w:r w:rsidR="00E106AB" w:rsidRPr="0053169B">
          <w:rPr>
            <w:noProof/>
            <w:rtl/>
          </w:rPr>
          <w:t>20</w:t>
        </w:r>
        <w:r w:rsidR="00E106AB">
          <w:rPr>
            <w:rFonts w:hint="cs"/>
            <w:noProof/>
            <w:rtl/>
          </w:rPr>
          <w:t>20</w:t>
        </w:r>
      </w:ins>
      <w:r w:rsidR="003965A4" w:rsidRPr="0053169B">
        <w:rPr>
          <w:rFonts w:hint="cs"/>
          <w:noProof/>
          <w:rtl/>
        </w:rPr>
        <w:t>,</w:t>
      </w:r>
      <w:r w:rsidR="003965A4" w:rsidRPr="0053169B">
        <w:rPr>
          <w:noProof/>
          <w:rtl/>
        </w:rPr>
        <w:t xml:space="preserve"> </w:t>
      </w:r>
      <w:r w:rsidR="003965A4" w:rsidRPr="0053169B">
        <w:rPr>
          <w:rFonts w:hint="cs"/>
          <w:noProof/>
          <w:rtl/>
        </w:rPr>
        <w:t xml:space="preserve">כמפורט להלן </w:t>
      </w:r>
      <w:r w:rsidR="003965A4" w:rsidRPr="0053169B">
        <w:rPr>
          <w:noProof/>
          <w:rtl/>
        </w:rPr>
        <w:t>(כל הסכומים בסעיף זה לפני מע"מ)</w:t>
      </w:r>
      <w:r w:rsidR="0068449D" w:rsidRPr="0053169B">
        <w:rPr>
          <w:rFonts w:hint="cs"/>
          <w:noProof/>
          <w:rtl/>
        </w:rPr>
        <w:t xml:space="preserve">, </w:t>
      </w:r>
      <w:ins w:id="484" w:author="שקד כסלו" w:date="2021-03-17T12:45:00Z">
        <w:r w:rsidR="00BE677A">
          <w:rPr>
            <w:rFonts w:hint="cs"/>
            <w:noProof/>
            <w:rtl/>
          </w:rPr>
          <w:t>ו</w:t>
        </w:r>
      </w:ins>
      <w:r w:rsidR="003965A4" w:rsidRPr="0053169B">
        <w:rPr>
          <w:rFonts w:hint="cs"/>
          <w:noProof/>
          <w:rtl/>
        </w:rPr>
        <w:t>סה"כ 14 פרויקטי מולטימדיה</w:t>
      </w:r>
      <w:ins w:id="485" w:author="שקד כסלו" w:date="2021-03-17T12:45:00Z">
        <w:r w:rsidR="00BE677A">
          <w:rPr>
            <w:rFonts w:hint="cs"/>
            <w:noProof/>
            <w:rtl/>
          </w:rPr>
          <w:t xml:space="preserve"> לפחות</w:t>
        </w:r>
      </w:ins>
      <w:r w:rsidR="003965A4" w:rsidRPr="0053169B">
        <w:rPr>
          <w:rFonts w:hint="cs"/>
          <w:noProof/>
          <w:rtl/>
        </w:rPr>
        <w:t xml:space="preserve">. </w:t>
      </w:r>
    </w:p>
    <w:p w14:paraId="1FA9FE29" w14:textId="77777777" w:rsidR="00C41138" w:rsidRPr="0053169B" w:rsidRDefault="00C41138" w:rsidP="00AB181C">
      <w:pPr>
        <w:pStyle w:val="3-"/>
      </w:pPr>
      <w:bookmarkStart w:id="486" w:name="_Ref14346450"/>
      <w:r w:rsidRPr="0053169B">
        <w:rPr>
          <w:rtl/>
        </w:rPr>
        <w:t>למציע מחזור</w:t>
      </w:r>
      <w:r w:rsidR="00D52ECB" w:rsidRPr="0053169B">
        <w:rPr>
          <w:rtl/>
        </w:rPr>
        <w:t xml:space="preserve"> כספי </w:t>
      </w:r>
      <w:r w:rsidRPr="0053169B">
        <w:rPr>
          <w:rtl/>
        </w:rPr>
        <w:t xml:space="preserve">שנתי של </w:t>
      </w:r>
      <w:r w:rsidR="00D52ECB" w:rsidRPr="0053169B">
        <w:rPr>
          <w:rtl/>
        </w:rPr>
        <w:t>עשרה</w:t>
      </w:r>
      <w:r w:rsidRPr="0053169B">
        <w:rPr>
          <w:rtl/>
        </w:rPr>
        <w:t xml:space="preserve"> מ</w:t>
      </w:r>
      <w:r w:rsidR="00D52ECB" w:rsidRPr="0053169B">
        <w:rPr>
          <w:rtl/>
        </w:rPr>
        <w:t>יליון ש</w:t>
      </w:r>
      <w:r w:rsidR="00FC5405" w:rsidRPr="0053169B">
        <w:rPr>
          <w:rFonts w:hint="cs"/>
          <w:rtl/>
        </w:rPr>
        <w:t>"ח</w:t>
      </w:r>
      <w:r w:rsidR="00D52ECB" w:rsidRPr="0053169B">
        <w:rPr>
          <w:rtl/>
        </w:rPr>
        <w:t xml:space="preserve"> (10,000,000) </w:t>
      </w:r>
      <w:r w:rsidRPr="0053169B">
        <w:rPr>
          <w:rtl/>
        </w:rPr>
        <w:t>לפחות</w:t>
      </w:r>
      <w:r w:rsidR="00FC5405" w:rsidRPr="0053169B">
        <w:rPr>
          <w:rFonts w:hint="cs"/>
          <w:rtl/>
        </w:rPr>
        <w:t>,</w:t>
      </w:r>
      <w:r w:rsidR="00A5692B" w:rsidRPr="0053169B">
        <w:rPr>
          <w:rtl/>
        </w:rPr>
        <w:t xml:space="preserve"> </w:t>
      </w:r>
      <w:r w:rsidR="001772A8" w:rsidRPr="0053169B">
        <w:rPr>
          <w:rtl/>
        </w:rPr>
        <w:t>לפני מע"מ</w:t>
      </w:r>
      <w:r w:rsidR="00FC5405" w:rsidRPr="0053169B">
        <w:rPr>
          <w:rFonts w:hint="cs"/>
          <w:rtl/>
        </w:rPr>
        <w:t>,</w:t>
      </w:r>
      <w:r w:rsidR="000C3FAC" w:rsidRPr="0053169B">
        <w:rPr>
          <w:rtl/>
        </w:rPr>
        <w:t xml:space="preserve"> </w:t>
      </w:r>
      <w:ins w:id="487" w:author="שקד כסלו" w:date="2021-03-17T12:48:00Z">
        <w:r w:rsidR="00BE677A">
          <w:rPr>
            <w:rFonts w:hint="cs"/>
            <w:rtl/>
          </w:rPr>
          <w:t xml:space="preserve">לפחות </w:t>
        </w:r>
      </w:ins>
      <w:ins w:id="488" w:author="peleg zeevy" w:date="2021-02-16T15:41:00Z">
        <w:r w:rsidR="004D7323">
          <w:rPr>
            <w:rFonts w:hint="cs"/>
            <w:rtl/>
          </w:rPr>
          <w:t>ב</w:t>
        </w:r>
        <w:del w:id="489" w:author="שקד כסלו" w:date="2021-03-15T20:31:00Z">
          <w:r w:rsidR="004D7323" w:rsidDel="00AB181C">
            <w:rPr>
              <w:rFonts w:hint="cs"/>
              <w:rtl/>
            </w:rPr>
            <w:delText xml:space="preserve"> </w:delText>
          </w:r>
        </w:del>
      </w:ins>
      <w:ins w:id="490" w:author="שקד כסלו" w:date="2021-03-15T20:32:00Z">
        <w:r w:rsidR="00AB181C">
          <w:rPr>
            <w:rFonts w:hint="cs"/>
            <w:rtl/>
          </w:rPr>
          <w:t>-</w:t>
        </w:r>
      </w:ins>
      <w:ins w:id="491" w:author="peleg zeevy" w:date="2021-02-16T15:41:00Z">
        <w:r w:rsidR="004D7323">
          <w:rPr>
            <w:rFonts w:hint="cs"/>
            <w:rtl/>
          </w:rPr>
          <w:t xml:space="preserve">5 שנים מבין השנים </w:t>
        </w:r>
      </w:ins>
      <w:del w:id="492" w:author="peleg zeevy" w:date="2021-02-16T15:41:00Z">
        <w:r w:rsidR="000C3FAC" w:rsidRPr="0053169B" w:rsidDel="004D7323">
          <w:rPr>
            <w:rtl/>
          </w:rPr>
          <w:delText>בכל אחת מהשנים</w:delText>
        </w:r>
      </w:del>
      <w:r w:rsidR="000C3FAC" w:rsidRPr="0053169B">
        <w:rPr>
          <w:rtl/>
        </w:rPr>
        <w:t xml:space="preserve"> 2014-</w:t>
      </w:r>
      <w:r w:rsidR="00DA38F9" w:rsidRPr="0053169B">
        <w:rPr>
          <w:rtl/>
        </w:rPr>
        <w:t>201</w:t>
      </w:r>
      <w:ins w:id="493" w:author="peleg zeevy" w:date="2021-02-16T15:41:00Z">
        <w:r w:rsidR="004D7323">
          <w:rPr>
            <w:rFonts w:hint="cs"/>
            <w:rtl/>
          </w:rPr>
          <w:t>9</w:t>
        </w:r>
      </w:ins>
      <w:del w:id="494" w:author="peleg zeevy" w:date="2021-02-16T15:41:00Z">
        <w:r w:rsidR="00DA38F9" w:rsidRPr="0053169B" w:rsidDel="004D7323">
          <w:rPr>
            <w:rtl/>
          </w:rPr>
          <w:delText>8</w:delText>
        </w:r>
      </w:del>
      <w:r w:rsidR="00EC6FC9" w:rsidRPr="0053169B">
        <w:rPr>
          <w:rtl/>
        </w:rPr>
        <w:t>,</w:t>
      </w:r>
      <w:r w:rsidRPr="0053169B">
        <w:rPr>
          <w:rtl/>
        </w:rPr>
        <w:t xml:space="preserve"> הנובע מפעילות </w:t>
      </w:r>
      <w:r w:rsidR="001772A8" w:rsidRPr="0053169B">
        <w:rPr>
          <w:rtl/>
        </w:rPr>
        <w:t xml:space="preserve">של </w:t>
      </w:r>
      <w:r w:rsidRPr="0053169B">
        <w:rPr>
          <w:rtl/>
        </w:rPr>
        <w:t>הקמת פרויקטי מולטימדיה</w:t>
      </w:r>
      <w:r w:rsidR="000C3FAC" w:rsidRPr="0053169B">
        <w:rPr>
          <w:rtl/>
        </w:rPr>
        <w:t>.</w:t>
      </w:r>
      <w:bookmarkEnd w:id="486"/>
    </w:p>
    <w:p w14:paraId="578837C5" w14:textId="77777777" w:rsidR="00AF4213" w:rsidRPr="00AF4213" w:rsidDel="00BE677A" w:rsidRDefault="00AF4213" w:rsidP="00AF4213">
      <w:pPr>
        <w:pStyle w:val="2-"/>
        <w:rPr>
          <w:del w:id="495" w:author="שקד כסלו" w:date="2021-03-17T12:46:00Z"/>
        </w:rPr>
      </w:pPr>
      <w:bookmarkStart w:id="496" w:name="_Toc439573633"/>
      <w:bookmarkStart w:id="497" w:name="_Toc489828499"/>
      <w:bookmarkStart w:id="498" w:name="_Toc142705775"/>
      <w:bookmarkStart w:id="499" w:name="_Toc185193020"/>
      <w:bookmarkStart w:id="500" w:name="_Toc330777678"/>
      <w:bookmarkEnd w:id="156"/>
      <w:bookmarkEnd w:id="157"/>
      <w:bookmarkEnd w:id="447"/>
      <w:bookmarkEnd w:id="449"/>
      <w:bookmarkEnd w:id="457"/>
      <w:bookmarkEnd w:id="496"/>
      <w:ins w:id="501" w:author="peleg zeevy" w:date="2020-12-30T13:14:00Z">
        <w:del w:id="502" w:author="שקד כסלו" w:date="2021-03-17T12:46:00Z">
          <w:r w:rsidDel="00BE677A">
            <w:rPr>
              <w:rFonts w:hint="cs"/>
              <w:bdr w:val="single" w:sz="4" w:space="0" w:color="auto"/>
              <w:rtl/>
            </w:rPr>
            <w:delText xml:space="preserve">הבהרות לעניין תנאי הסף המקצועיים : </w:delText>
          </w:r>
        </w:del>
      </w:ins>
    </w:p>
    <w:p w14:paraId="1FD06858" w14:textId="77777777" w:rsidR="00AF4213" w:rsidRPr="00AF4213" w:rsidDel="00BE677A" w:rsidRDefault="0082380A" w:rsidP="00AF4213">
      <w:pPr>
        <w:pStyle w:val="3-"/>
        <w:rPr>
          <w:del w:id="503" w:author="שקד כסלו" w:date="2021-03-17T12:46:00Z"/>
        </w:rPr>
      </w:pPr>
      <w:del w:id="504" w:author="שקד כסלו" w:date="2021-03-17T12:46:00Z">
        <w:r w:rsidRPr="0053169B" w:rsidDel="00BE677A">
          <w:rPr>
            <w:rFonts w:hint="cs"/>
            <w:bdr w:val="single" w:sz="4" w:space="0" w:color="auto"/>
            <w:rtl/>
          </w:rPr>
          <w:delText>תשומת לב ל</w:delText>
        </w:r>
        <w:r w:rsidR="00C76E35" w:rsidRPr="0053169B" w:rsidDel="00BE677A">
          <w:rPr>
            <w:rFonts w:hint="cs"/>
            <w:bdr w:val="single" w:sz="4" w:space="0" w:color="auto"/>
            <w:rtl/>
          </w:rPr>
          <w:delText xml:space="preserve">הגדרות  לעניין </w:delText>
        </w:r>
        <w:r w:rsidR="007910D4" w:rsidRPr="0053169B" w:rsidDel="00BE677A">
          <w:rPr>
            <w:rFonts w:hint="cs"/>
            <w:bdr w:val="single" w:sz="4" w:space="0" w:color="auto"/>
            <w:rtl/>
          </w:rPr>
          <w:delText>תנאי הסף המקצועיים</w:delText>
        </w:r>
        <w:r w:rsidRPr="0053169B" w:rsidDel="00BE677A">
          <w:rPr>
            <w:rFonts w:hint="cs"/>
            <w:bdr w:val="single" w:sz="4" w:space="0" w:color="auto"/>
            <w:rtl/>
          </w:rPr>
          <w:delText xml:space="preserve"> המפורטות בסעיף 2 למכרז</w:delText>
        </w:r>
        <w:r w:rsidR="00FC5405" w:rsidRPr="0053169B" w:rsidDel="00BE677A">
          <w:rPr>
            <w:rFonts w:hint="cs"/>
            <w:bdr w:val="single" w:sz="4" w:space="0" w:color="auto"/>
            <w:rtl/>
          </w:rPr>
          <w:delText xml:space="preserve"> </w:delText>
        </w:r>
        <w:r w:rsidR="00FC5405" w:rsidRPr="0053169B" w:rsidDel="00BE677A">
          <w:rPr>
            <w:bdr w:val="single" w:sz="4" w:space="0" w:color="auto"/>
            <w:rtl/>
          </w:rPr>
          <w:delText>–</w:delText>
        </w:r>
        <w:r w:rsidR="00FC5405" w:rsidRPr="0053169B" w:rsidDel="00BE677A">
          <w:rPr>
            <w:rFonts w:hint="cs"/>
            <w:bdr w:val="single" w:sz="4" w:space="0" w:color="auto"/>
            <w:rtl/>
          </w:rPr>
          <w:delText xml:space="preserve"> הגדרות.</w:delText>
        </w:r>
      </w:del>
    </w:p>
    <w:p w14:paraId="193FC167" w14:textId="77777777" w:rsidR="00C07F8A" w:rsidRPr="0053169B" w:rsidDel="00BE677A" w:rsidRDefault="0082380A" w:rsidP="00075DF7">
      <w:pPr>
        <w:pStyle w:val="3-"/>
        <w:numPr>
          <w:ilvl w:val="0"/>
          <w:numId w:val="0"/>
        </w:numPr>
        <w:ind w:left="1382"/>
        <w:rPr>
          <w:del w:id="505" w:author="שקד כסלו" w:date="2021-03-17T12:46:00Z"/>
          <w:rtl/>
        </w:rPr>
      </w:pPr>
      <w:del w:id="506" w:author="שקד כסלו" w:date="2021-03-17T12:46:00Z">
        <w:r w:rsidRPr="0053169B" w:rsidDel="00BE677A">
          <w:rPr>
            <w:rFonts w:hint="cs"/>
            <w:bdr w:val="single" w:sz="4" w:space="0" w:color="auto"/>
            <w:rtl/>
          </w:rPr>
          <w:delText xml:space="preserve"> </w:delText>
        </w:r>
      </w:del>
    </w:p>
    <w:p w14:paraId="3DEB4032" w14:textId="77777777" w:rsidR="00874874" w:rsidRPr="0053169B" w:rsidRDefault="00874874" w:rsidP="009667AC">
      <w:pPr>
        <w:bidi/>
        <w:spacing w:line="276" w:lineRule="auto"/>
        <w:jc w:val="both"/>
        <w:rPr>
          <w:rFonts w:ascii="David" w:hAnsi="David" w:cs="David"/>
          <w:b/>
          <w:bCs/>
          <w:color w:val="000000"/>
          <w:sz w:val="28"/>
          <w:szCs w:val="28"/>
          <w:u w:val="single"/>
          <w14:scene3d>
            <w14:camera w14:prst="orthographicFront"/>
            <w14:lightRig w14:rig="threePt" w14:dir="t">
              <w14:rot w14:lat="0" w14:lon="0" w14:rev="0"/>
            </w14:lightRig>
          </w14:scene3d>
        </w:rPr>
      </w:pPr>
    </w:p>
    <w:p w14:paraId="050A855A" w14:textId="77777777" w:rsidR="00F4112A" w:rsidRPr="0053169B" w:rsidRDefault="00044DB4" w:rsidP="00DC223E">
      <w:pPr>
        <w:pStyle w:val="1-"/>
        <w:spacing w:line="276" w:lineRule="auto"/>
        <w:jc w:val="both"/>
        <w:rPr>
          <w:rFonts w:ascii="David" w:hAnsi="David"/>
          <w:rtl/>
        </w:rPr>
      </w:pPr>
      <w:bookmarkStart w:id="507" w:name="_Toc371439536"/>
      <w:bookmarkStart w:id="508" w:name="_Ref383949179"/>
      <w:bookmarkStart w:id="509" w:name="_Ref383949510"/>
      <w:bookmarkStart w:id="510" w:name="_Ref383952278"/>
      <w:bookmarkStart w:id="511" w:name="_Toc416547878"/>
      <w:bookmarkStart w:id="512" w:name="_Toc489828500"/>
      <w:bookmarkStart w:id="513" w:name="_Ref490133107"/>
      <w:bookmarkStart w:id="514" w:name="_Toc29419165"/>
      <w:bookmarkStart w:id="515" w:name="_Toc29421717"/>
      <w:bookmarkStart w:id="516" w:name="_Toc29421875"/>
      <w:bookmarkStart w:id="517" w:name="_Toc29425180"/>
      <w:bookmarkEnd w:id="497"/>
      <w:r w:rsidRPr="0053169B">
        <w:rPr>
          <w:rFonts w:ascii="David" w:hAnsi="David"/>
          <w:rtl/>
        </w:rPr>
        <w:t xml:space="preserve">שלבי המכרז – מיון מוקדם, הערכת איכות ההצעות, הצעות מחיר </w:t>
      </w:r>
      <w:bookmarkEnd w:id="507"/>
      <w:bookmarkEnd w:id="508"/>
      <w:bookmarkEnd w:id="509"/>
      <w:bookmarkEnd w:id="510"/>
      <w:bookmarkEnd w:id="511"/>
      <w:bookmarkEnd w:id="512"/>
      <w:bookmarkEnd w:id="513"/>
      <w:bookmarkEnd w:id="514"/>
      <w:bookmarkEnd w:id="515"/>
      <w:bookmarkEnd w:id="516"/>
      <w:bookmarkEnd w:id="517"/>
    </w:p>
    <w:p w14:paraId="7FAA703C" w14:textId="77777777" w:rsidR="00F40F96" w:rsidRPr="0053169B" w:rsidRDefault="00F40F96" w:rsidP="009667AC">
      <w:pPr>
        <w:pStyle w:val="2-"/>
        <w:spacing w:line="276" w:lineRule="auto"/>
        <w:jc w:val="both"/>
        <w:rPr>
          <w:rFonts w:ascii="David" w:hAnsi="David"/>
        </w:rPr>
      </w:pPr>
      <w:bookmarkStart w:id="518" w:name="_Toc393060983"/>
      <w:bookmarkStart w:id="519" w:name="_Toc454839998"/>
      <w:bookmarkStart w:id="520" w:name="_Ref383949489"/>
      <w:bookmarkStart w:id="521" w:name="_Toc393061013"/>
      <w:r w:rsidRPr="0053169B">
        <w:rPr>
          <w:rFonts w:ascii="David" w:hAnsi="David"/>
          <w:rtl/>
        </w:rPr>
        <w:t>כללי</w:t>
      </w:r>
    </w:p>
    <w:p w14:paraId="48A0A3E2" w14:textId="77777777" w:rsidR="00F40F96" w:rsidRPr="0053169B" w:rsidRDefault="00F40F96" w:rsidP="008B48E4">
      <w:pPr>
        <w:pStyle w:val="3-"/>
      </w:pPr>
      <w:r w:rsidRPr="0053169B">
        <w:rPr>
          <w:rtl/>
        </w:rPr>
        <w:t>ה</w:t>
      </w:r>
      <w:r w:rsidRPr="0053169B" w:rsidDel="008C7948">
        <w:rPr>
          <w:rtl/>
        </w:rPr>
        <w:t xml:space="preserve">ציון הסופי </w:t>
      </w:r>
      <w:r w:rsidRPr="0053169B">
        <w:rPr>
          <w:rtl/>
        </w:rPr>
        <w:t xml:space="preserve">(הציון המשוקלל) </w:t>
      </w:r>
      <w:r w:rsidRPr="0053169B" w:rsidDel="008C7948">
        <w:rPr>
          <w:rtl/>
        </w:rPr>
        <w:t xml:space="preserve">של כל הצעה יורכב מציון המחיר של ההצעה יחד עם ציון האיכות של </w:t>
      </w:r>
      <w:r w:rsidR="00C44516" w:rsidRPr="0053169B">
        <w:rPr>
          <w:rFonts w:hint="cs"/>
          <w:rtl/>
        </w:rPr>
        <w:t>ה</w:t>
      </w:r>
      <w:r w:rsidRPr="0053169B" w:rsidDel="008C7948">
        <w:rPr>
          <w:rtl/>
        </w:rPr>
        <w:t xml:space="preserve">הצעה </w:t>
      </w:r>
      <w:r w:rsidR="00C44516" w:rsidRPr="0053169B">
        <w:rPr>
          <w:rFonts w:hint="cs"/>
          <w:rtl/>
        </w:rPr>
        <w:t>באופן הבא</w:t>
      </w:r>
      <w:r w:rsidRPr="0053169B" w:rsidDel="008C7948">
        <w:rPr>
          <w:rtl/>
        </w:rPr>
        <w:t>:</w:t>
      </w:r>
    </w:p>
    <w:p w14:paraId="55BBF921" w14:textId="77777777" w:rsidR="007D720E" w:rsidRPr="0053169B" w:rsidRDefault="007D720E" w:rsidP="00DC223E">
      <w:pPr>
        <w:pStyle w:val="4-"/>
        <w:spacing w:line="240" w:lineRule="auto"/>
      </w:pPr>
      <w:r w:rsidRPr="0053169B">
        <w:rPr>
          <w:rtl/>
        </w:rPr>
        <w:t>איכות 30%</w:t>
      </w:r>
    </w:p>
    <w:p w14:paraId="275153A3" w14:textId="77777777" w:rsidR="007D720E" w:rsidRPr="0053169B" w:rsidRDefault="007D720E" w:rsidP="00DC223E">
      <w:pPr>
        <w:pStyle w:val="4-"/>
        <w:spacing w:line="240" w:lineRule="auto"/>
      </w:pPr>
      <w:r w:rsidRPr="0053169B">
        <w:rPr>
          <w:rtl/>
        </w:rPr>
        <w:t>מחיר 70%</w:t>
      </w:r>
    </w:p>
    <w:p w14:paraId="76025639" w14:textId="77777777" w:rsidR="00FC14CE" w:rsidRPr="0053169B" w:rsidRDefault="00FC14CE" w:rsidP="009667AC">
      <w:pPr>
        <w:pStyle w:val="2-"/>
        <w:spacing w:line="276" w:lineRule="auto"/>
        <w:jc w:val="both"/>
        <w:rPr>
          <w:rFonts w:ascii="David" w:hAnsi="David"/>
          <w:rtl/>
        </w:rPr>
      </w:pPr>
      <w:bookmarkStart w:id="522" w:name="_Ref41167897"/>
      <w:r w:rsidRPr="0053169B">
        <w:rPr>
          <w:rFonts w:ascii="David" w:hAnsi="David"/>
          <w:rtl/>
        </w:rPr>
        <w:t xml:space="preserve">שלב א' – </w:t>
      </w:r>
      <w:r w:rsidR="00E24FC1" w:rsidRPr="0053169B">
        <w:rPr>
          <w:rFonts w:ascii="David" w:hAnsi="David"/>
          <w:rtl/>
        </w:rPr>
        <w:t xml:space="preserve">שלב המיון המוקדם - </w:t>
      </w:r>
      <w:r w:rsidRPr="0053169B">
        <w:rPr>
          <w:rFonts w:ascii="David" w:hAnsi="David"/>
          <w:rtl/>
        </w:rPr>
        <w:t xml:space="preserve">עמידה בתנאי </w:t>
      </w:r>
      <w:r w:rsidR="007F4AC2" w:rsidRPr="0053169B">
        <w:rPr>
          <w:rFonts w:ascii="David" w:hAnsi="David"/>
          <w:rtl/>
        </w:rPr>
        <w:t>המכרז</w:t>
      </w:r>
      <w:ins w:id="523" w:author="peleg zeevy" w:date="2021-04-23T10:47:00Z">
        <w:r w:rsidR="005433B3">
          <w:rPr>
            <w:rFonts w:ascii="David" w:hAnsi="David" w:hint="cs"/>
            <w:rtl/>
          </w:rPr>
          <w:t xml:space="preserve"> ובדיקת המענה הטכני</w:t>
        </w:r>
      </w:ins>
      <w:r w:rsidR="007F4AC2" w:rsidRPr="0053169B">
        <w:rPr>
          <w:rFonts w:ascii="David" w:hAnsi="David"/>
          <w:rtl/>
        </w:rPr>
        <w:t xml:space="preserve"> </w:t>
      </w:r>
      <w:del w:id="524" w:author="peleg zeevy" w:date="2021-04-23T10:47:00Z">
        <w:r w:rsidR="007F4AC2" w:rsidRPr="0053169B" w:rsidDel="005433B3">
          <w:rPr>
            <w:rFonts w:ascii="David" w:hAnsi="David"/>
            <w:rtl/>
          </w:rPr>
          <w:delText xml:space="preserve">לרבות תנאי </w:delText>
        </w:r>
        <w:r w:rsidRPr="0053169B" w:rsidDel="005433B3">
          <w:rPr>
            <w:rFonts w:ascii="David" w:hAnsi="David"/>
            <w:rtl/>
          </w:rPr>
          <w:delText>הסף</w:delText>
        </w:r>
      </w:del>
      <w:bookmarkEnd w:id="518"/>
      <w:bookmarkEnd w:id="519"/>
      <w:bookmarkEnd w:id="522"/>
      <w:r w:rsidR="00200293" w:rsidRPr="0053169B">
        <w:rPr>
          <w:rFonts w:ascii="David" w:hAnsi="David"/>
          <w:rtl/>
        </w:rPr>
        <w:t xml:space="preserve"> </w:t>
      </w:r>
    </w:p>
    <w:p w14:paraId="52B2C9E2" w14:textId="77777777" w:rsidR="002C22DF" w:rsidRDefault="00BE4178" w:rsidP="008B48E4">
      <w:pPr>
        <w:pStyle w:val="3-"/>
      </w:pPr>
      <w:bookmarkStart w:id="525" w:name="_Toc459116341"/>
      <w:bookmarkStart w:id="526" w:name="_Toc393060984"/>
      <w:r w:rsidRPr="0053169B">
        <w:rPr>
          <w:rtl/>
        </w:rPr>
        <w:t xml:space="preserve">במסגרת שלב זה תיבדק עמידת ההצעות בתנאי הסף וקיומם של כל המסמכים הנדרשים בהתאם </w:t>
      </w:r>
      <w:r w:rsidR="00C9285E" w:rsidRPr="0053169B">
        <w:rPr>
          <w:rtl/>
        </w:rPr>
        <w:t>לפרק 3 – חוברת ההצעה שלהלן</w:t>
      </w:r>
      <w:r w:rsidRPr="0053169B">
        <w:rPr>
          <w:rtl/>
        </w:rPr>
        <w:t xml:space="preserve">. </w:t>
      </w:r>
    </w:p>
    <w:p w14:paraId="2FF7C2A3" w14:textId="77777777" w:rsidR="002C22DF" w:rsidRDefault="002C22DF" w:rsidP="002C22DF">
      <w:pPr>
        <w:pStyle w:val="3-"/>
      </w:pPr>
      <w:ins w:id="527" w:author="peleg zeevy" w:date="2021-04-22T11:11:00Z">
        <w:r>
          <w:rPr>
            <w:rFonts w:hint="cs"/>
            <w:rtl/>
          </w:rPr>
          <w:t>בדיקת המענה הטכ</w:t>
        </w:r>
      </w:ins>
      <w:ins w:id="528" w:author="peleg zeevy" w:date="2021-04-22T11:12:00Z">
        <w:r>
          <w:rPr>
            <w:rFonts w:hint="cs"/>
            <w:rtl/>
          </w:rPr>
          <w:t>ני</w:t>
        </w:r>
      </w:ins>
    </w:p>
    <w:p w14:paraId="4EF2B165" w14:textId="77777777" w:rsidR="002C22DF" w:rsidRDefault="002C22DF" w:rsidP="00E2528A">
      <w:pPr>
        <w:pStyle w:val="4-"/>
        <w:rPr>
          <w:ins w:id="529" w:author="peleg zeevy" w:date="2021-04-22T11:18:00Z"/>
        </w:rPr>
      </w:pPr>
      <w:ins w:id="530" w:author="peleg zeevy" w:date="2021-04-22T11:18:00Z">
        <w:r>
          <w:rPr>
            <w:rFonts w:hint="cs"/>
            <w:rtl/>
          </w:rPr>
          <w:t>במסגרת שלב זה</w:t>
        </w:r>
        <w:del w:id="531" w:author="שקד כסלו" w:date="2021-05-02T14:53:00Z">
          <w:r w:rsidDel="00F7076D">
            <w:rPr>
              <w:rFonts w:hint="cs"/>
              <w:rtl/>
            </w:rPr>
            <w:delText>,</w:delText>
          </w:r>
        </w:del>
        <w:r>
          <w:rPr>
            <w:rFonts w:hint="cs"/>
            <w:rtl/>
          </w:rPr>
          <w:t xml:space="preserve"> ייבדק המענה הטכני</w:t>
        </w:r>
        <w:del w:id="532" w:author="שקד כסלו" w:date="2021-05-02T14:53:00Z">
          <w:r w:rsidDel="00F7076D">
            <w:rPr>
              <w:rFonts w:hint="cs"/>
              <w:rtl/>
            </w:rPr>
            <w:delText>,</w:delText>
          </w:r>
        </w:del>
        <w:r>
          <w:rPr>
            <w:rFonts w:hint="cs"/>
            <w:rtl/>
          </w:rPr>
          <w:t xml:space="preserve"> אשר יוגש בהתאם </w:t>
        </w:r>
      </w:ins>
      <w:ins w:id="533" w:author="peleg zeevy" w:date="2021-05-02T00:02:00Z">
        <w:r w:rsidR="00075DF7">
          <w:rPr>
            <w:rFonts w:hint="cs"/>
            <w:rtl/>
          </w:rPr>
          <w:t>ל</w:t>
        </w:r>
      </w:ins>
      <w:ins w:id="534" w:author="peleg zeevy" w:date="2021-04-22T11:18:00Z">
        <w:r>
          <w:rPr>
            <w:rFonts w:hint="cs"/>
            <w:rtl/>
          </w:rPr>
          <w:t>מפורט בהנחיות במסגרת סעיף 4 ל</w:t>
        </w:r>
      </w:ins>
      <w:ins w:id="535" w:author="peleg zeevy" w:date="2021-04-25T23:13:00Z">
        <w:r w:rsidR="007052BF">
          <w:rPr>
            <w:rFonts w:hint="cs"/>
            <w:rtl/>
          </w:rPr>
          <w:t xml:space="preserve">פרק </w:t>
        </w:r>
      </w:ins>
      <w:ins w:id="536" w:author="peleg zeevy" w:date="2021-04-22T11:18:00Z">
        <w:r>
          <w:rPr>
            <w:rFonts w:hint="cs"/>
            <w:rtl/>
          </w:rPr>
          <w:t xml:space="preserve"> </w:t>
        </w:r>
      </w:ins>
      <w:ins w:id="537" w:author="peleg zeevy" w:date="2021-05-05T15:53:00Z">
        <w:r w:rsidR="0065078D">
          <w:rPr>
            <w:rFonts w:hint="cs"/>
            <w:rtl/>
          </w:rPr>
          <w:t>3</w:t>
        </w:r>
      </w:ins>
      <w:ins w:id="538" w:author="peleg zeevy" w:date="2021-04-22T11:18:00Z">
        <w:r>
          <w:rPr>
            <w:rFonts w:hint="cs"/>
            <w:rtl/>
          </w:rPr>
          <w:t xml:space="preserve"> </w:t>
        </w:r>
        <w:r>
          <w:rPr>
            <w:rtl/>
          </w:rPr>
          <w:t>–</w:t>
        </w:r>
        <w:r>
          <w:rPr>
            <w:rFonts w:hint="cs"/>
            <w:rtl/>
          </w:rPr>
          <w:t xml:space="preserve"> חוברת ההצעה. </w:t>
        </w:r>
      </w:ins>
    </w:p>
    <w:p w14:paraId="4F8C42C9" w14:textId="77777777" w:rsidR="002C22DF" w:rsidRDefault="002C22DF" w:rsidP="002C22DF">
      <w:pPr>
        <w:pStyle w:val="4-"/>
        <w:rPr>
          <w:ins w:id="539" w:author="peleg zeevy" w:date="2021-04-22T11:18:00Z"/>
        </w:rPr>
      </w:pPr>
      <w:ins w:id="540" w:author="peleg zeevy" w:date="2021-04-22T11:18:00Z">
        <w:r>
          <w:rPr>
            <w:rFonts w:hint="cs"/>
            <w:rtl/>
          </w:rPr>
          <w:t xml:space="preserve">עורך המכרז </w:t>
        </w:r>
      </w:ins>
      <w:ins w:id="541" w:author="peleg zeevy" w:date="2021-04-22T15:55:00Z">
        <w:r>
          <w:rPr>
            <w:rFonts w:hint="cs"/>
            <w:rtl/>
          </w:rPr>
          <w:t xml:space="preserve">יבדוק </w:t>
        </w:r>
      </w:ins>
      <w:ins w:id="542" w:author="peleg zeevy" w:date="2021-04-22T11:18:00Z">
        <w:r>
          <w:rPr>
            <w:rFonts w:hint="cs"/>
            <w:rtl/>
          </w:rPr>
          <w:t>את עמידת הפריטים שיוגשו בכל הדרישות המפורטות במפרטים השונים (מפרט היצרנים, מפרט המטריצות ומ</w:t>
        </w:r>
      </w:ins>
      <w:ins w:id="543" w:author="peleg zeevy" w:date="2021-04-22T15:45:00Z">
        <w:r>
          <w:rPr>
            <w:rFonts w:hint="cs"/>
            <w:rtl/>
          </w:rPr>
          <w:t>פ</w:t>
        </w:r>
      </w:ins>
      <w:ins w:id="544" w:author="peleg zeevy" w:date="2021-04-22T11:18:00Z">
        <w:r>
          <w:rPr>
            <w:rFonts w:hint="cs"/>
            <w:rtl/>
          </w:rPr>
          <w:t>רט הפריטים הנוספים)</w:t>
        </w:r>
      </w:ins>
      <w:ins w:id="545" w:author="שקד כסלו" w:date="2021-05-02T14:54:00Z">
        <w:r w:rsidR="0022181B">
          <w:rPr>
            <w:rFonts w:hint="cs"/>
            <w:rtl/>
          </w:rPr>
          <w:t>, בהתאם לעניין</w:t>
        </w:r>
      </w:ins>
      <w:ins w:id="546" w:author="peleg zeevy" w:date="2021-04-22T11:18:00Z">
        <w:r>
          <w:rPr>
            <w:rFonts w:hint="cs"/>
            <w:rtl/>
          </w:rPr>
          <w:t xml:space="preserve">. </w:t>
        </w:r>
      </w:ins>
    </w:p>
    <w:p w14:paraId="52EB03B7" w14:textId="77777777" w:rsidR="002C22DF" w:rsidRDefault="002C22DF" w:rsidP="00E2528A">
      <w:pPr>
        <w:pStyle w:val="4-"/>
        <w:rPr>
          <w:ins w:id="547" w:author="peleg zeevy" w:date="2021-04-22T11:18:00Z"/>
        </w:rPr>
      </w:pPr>
      <w:ins w:id="548" w:author="peleg zeevy" w:date="2021-04-22T11:18:00Z">
        <w:r>
          <w:rPr>
            <w:rFonts w:hint="cs"/>
            <w:rtl/>
          </w:rPr>
          <w:t xml:space="preserve">עבור מפרט היצרנים - ככל </w:t>
        </w:r>
      </w:ins>
      <w:ins w:id="549" w:author="שקד כסלו [2]" w:date="2021-04-29T20:26:00Z">
        <w:r w:rsidR="00E2528A">
          <w:rPr>
            <w:rFonts w:hint="cs"/>
            <w:rtl/>
          </w:rPr>
          <w:t>ש</w:t>
        </w:r>
      </w:ins>
      <w:ins w:id="550" w:author="peleg zeevy" w:date="2021-04-22T11:18:00Z">
        <w:r>
          <w:rPr>
            <w:rFonts w:hint="cs"/>
            <w:rtl/>
          </w:rPr>
          <w:t xml:space="preserve">הוגשו פריטים שהוגדרו </w:t>
        </w:r>
      </w:ins>
      <w:ins w:id="551" w:author="שקד כסלו [2]" w:date="2021-04-29T20:26:00Z">
        <w:r w:rsidR="00E2528A">
          <w:rPr>
            <w:rFonts w:hint="cs"/>
            <w:rtl/>
          </w:rPr>
          <w:t>כ</w:t>
        </w:r>
      </w:ins>
      <w:ins w:id="552" w:author="peleg zeevy" w:date="2021-04-22T15:56:00Z">
        <w:r>
          <w:rPr>
            <w:rFonts w:hint="cs"/>
            <w:rtl/>
          </w:rPr>
          <w:t>"</w:t>
        </w:r>
      </w:ins>
      <w:ins w:id="553" w:author="peleg zeevy" w:date="2021-04-22T11:18:00Z">
        <w:r>
          <w:rPr>
            <w:rFonts w:hint="cs"/>
            <w:rtl/>
          </w:rPr>
          <w:t>פריטים מאושרים</w:t>
        </w:r>
      </w:ins>
      <w:ins w:id="554" w:author="peleg zeevy" w:date="2021-04-22T15:56:00Z">
        <w:r>
          <w:rPr>
            <w:rFonts w:hint="cs"/>
            <w:rtl/>
          </w:rPr>
          <w:t>"</w:t>
        </w:r>
      </w:ins>
      <w:ins w:id="555" w:author="peleg zeevy" w:date="2021-04-22T11:18:00Z">
        <w:r>
          <w:rPr>
            <w:rFonts w:hint="cs"/>
            <w:rtl/>
          </w:rPr>
          <w:t xml:space="preserve"> במסגרת שלב ההכרה המוקדמת המפורט בסעיף 3.3.3 לעיל </w:t>
        </w:r>
        <w:r>
          <w:rPr>
            <w:rtl/>
          </w:rPr>
          <w:t>–</w:t>
        </w:r>
        <w:r>
          <w:rPr>
            <w:rFonts w:hint="cs"/>
            <w:rtl/>
          </w:rPr>
          <w:t xml:space="preserve"> פריטים אלה יאושרו בשלב הבדיקה, ללא בדיקה נוספת. </w:t>
        </w:r>
      </w:ins>
    </w:p>
    <w:p w14:paraId="1CFA767F" w14:textId="77777777" w:rsidR="002C22DF" w:rsidRDefault="002C22DF" w:rsidP="002C22DF">
      <w:pPr>
        <w:pStyle w:val="4-"/>
        <w:rPr>
          <w:ins w:id="556" w:author="שקד כסלו" w:date="2021-05-02T14:55:00Z"/>
        </w:rPr>
      </w:pPr>
      <w:ins w:id="557" w:author="peleg zeevy" w:date="2021-04-22T11:18:00Z">
        <w:r>
          <w:rPr>
            <w:rFonts w:hint="cs"/>
            <w:rtl/>
          </w:rPr>
          <w:t xml:space="preserve">עבור מפרט הפריטים הנוספים </w:t>
        </w:r>
        <w:r>
          <w:rPr>
            <w:rtl/>
          </w:rPr>
          <w:t>–</w:t>
        </w:r>
        <w:r>
          <w:rPr>
            <w:rFonts w:hint="cs"/>
            <w:rtl/>
          </w:rPr>
          <w:t xml:space="preserve"> ככל </w:t>
        </w:r>
      </w:ins>
      <w:ins w:id="558" w:author="שקד כסלו [2]" w:date="2021-04-29T20:26:00Z">
        <w:r w:rsidR="00E2528A">
          <w:rPr>
            <w:rFonts w:hint="cs"/>
            <w:rtl/>
          </w:rPr>
          <w:t>ש</w:t>
        </w:r>
      </w:ins>
      <w:ins w:id="559" w:author="peleg zeevy" w:date="2021-04-22T11:18:00Z">
        <w:r>
          <w:rPr>
            <w:rFonts w:hint="cs"/>
            <w:rtl/>
          </w:rPr>
          <w:t>המציע יגיש פריטים אשר צוי</w:t>
        </w:r>
      </w:ins>
      <w:ins w:id="560" w:author="peleg zeevy" w:date="2021-04-22T15:56:00Z">
        <w:r>
          <w:rPr>
            <w:rFonts w:hint="cs"/>
            <w:rtl/>
          </w:rPr>
          <w:t>י</w:t>
        </w:r>
      </w:ins>
      <w:ins w:id="561" w:author="peleg zeevy" w:date="2021-04-22T11:18:00Z">
        <w:r>
          <w:rPr>
            <w:rFonts w:hint="cs"/>
            <w:rtl/>
          </w:rPr>
          <w:t>נו במסגרת הדוגמאות המוכרות במסגרת נספח 1.2</w:t>
        </w:r>
        <w:r>
          <w:rPr>
            <w:rFonts w:hint="cs"/>
          </w:rPr>
          <w:t>C</w:t>
        </w:r>
        <w:r>
          <w:rPr>
            <w:rFonts w:hint="cs"/>
            <w:rtl/>
          </w:rPr>
          <w:t xml:space="preserve"> למכרז או הוכרו כשווי ערך במסגרת</w:t>
        </w:r>
      </w:ins>
      <w:ins w:id="562" w:author="peleg zeevy" w:date="2021-04-22T15:56:00Z">
        <w:r>
          <w:rPr>
            <w:rFonts w:hint="cs"/>
            <w:rtl/>
          </w:rPr>
          <w:t xml:space="preserve"> </w:t>
        </w:r>
      </w:ins>
      <w:ins w:id="563" w:author="peleg zeevy" w:date="2021-04-22T11:18:00Z">
        <w:r>
          <w:rPr>
            <w:rFonts w:hint="cs"/>
            <w:rtl/>
          </w:rPr>
          <w:t xml:space="preserve">שלב שאלות ההבהרה בהתאם למפורט בסעיף 3.3.4 לעיל  - פריטים אלה יאושרו בשלב הבדיקה, ללא בדיקה נוספת. </w:t>
        </w:r>
      </w:ins>
    </w:p>
    <w:p w14:paraId="4FA0B902" w14:textId="77777777" w:rsidR="0022181B" w:rsidRDefault="0022181B" w:rsidP="002C22DF">
      <w:pPr>
        <w:pStyle w:val="4-"/>
      </w:pPr>
      <w:ins w:id="564" w:author="שקד כסלו" w:date="2021-05-02T14:55:00Z">
        <w:r>
          <w:rPr>
            <w:rFonts w:hint="cs"/>
            <w:rtl/>
          </w:rPr>
          <w:lastRenderedPageBreak/>
          <w:t xml:space="preserve">עבור מפרט המטריצות </w:t>
        </w:r>
        <w:del w:id="565" w:author="peleg zeevy" w:date="2021-05-03T12:03:00Z">
          <w:r w:rsidDel="00C35E2F">
            <w:rPr>
              <w:rtl/>
            </w:rPr>
            <w:delText>-</w:delText>
          </w:r>
        </w:del>
      </w:ins>
      <w:ins w:id="566" w:author="peleg zeevy" w:date="2021-05-03T12:03:00Z">
        <w:r w:rsidR="00C35E2F">
          <w:rPr>
            <w:rtl/>
          </w:rPr>
          <w:t>–</w:t>
        </w:r>
      </w:ins>
      <w:ins w:id="567" w:author="שקד כסלו" w:date="2021-05-02T14:55:00Z">
        <w:del w:id="568" w:author="peleg zeevy" w:date="2021-05-03T12:03:00Z">
          <w:r w:rsidDel="00C35E2F">
            <w:rPr>
              <w:rFonts w:hint="cs"/>
              <w:rtl/>
            </w:rPr>
            <w:delText xml:space="preserve"> </w:delText>
          </w:r>
        </w:del>
      </w:ins>
      <w:ins w:id="569" w:author="peleg zeevy" w:date="2021-05-03T12:03:00Z">
        <w:r w:rsidR="00C35E2F">
          <w:rPr>
            <w:rFonts w:hint="cs"/>
            <w:rtl/>
          </w:rPr>
          <w:t>תיבדק התאמת המענה הטכני לדרישות בנספח 1.2</w:t>
        </w:r>
      </w:ins>
      <w:ins w:id="570" w:author="peleg zeevy" w:date="2021-05-05T15:53:00Z">
        <w:r w:rsidR="0065078D">
          <w:rPr>
            <w:rFonts w:hint="cs"/>
          </w:rPr>
          <w:t>B</w:t>
        </w:r>
      </w:ins>
      <w:ins w:id="571" w:author="peleg zeevy" w:date="2021-05-03T12:03:00Z">
        <w:r w:rsidR="00C35E2F">
          <w:rPr>
            <w:rFonts w:hint="cs"/>
            <w:rtl/>
          </w:rPr>
          <w:t xml:space="preserve"> </w:t>
        </w:r>
        <w:r w:rsidR="00C35E2F">
          <w:rPr>
            <w:rtl/>
          </w:rPr>
          <w:t>–</w:t>
        </w:r>
        <w:r w:rsidR="00C35E2F">
          <w:rPr>
            <w:rFonts w:hint="cs"/>
            <w:rtl/>
          </w:rPr>
          <w:t xml:space="preserve"> מ</w:t>
        </w:r>
      </w:ins>
      <w:ins w:id="572" w:author="peleg zeevy" w:date="2021-05-05T15:53:00Z">
        <w:r w:rsidR="0065078D">
          <w:rPr>
            <w:rFonts w:hint="cs"/>
            <w:rtl/>
          </w:rPr>
          <w:t>פ</w:t>
        </w:r>
      </w:ins>
      <w:ins w:id="573" w:author="peleg zeevy" w:date="2021-05-03T12:03:00Z">
        <w:r w:rsidR="00C35E2F">
          <w:rPr>
            <w:rFonts w:hint="cs"/>
            <w:rtl/>
          </w:rPr>
          <w:t>רט המטריצות</w:t>
        </w:r>
      </w:ins>
      <w:r>
        <w:rPr>
          <w:rFonts w:hint="cs"/>
          <w:rtl/>
        </w:rPr>
        <w:t>.</w:t>
      </w:r>
    </w:p>
    <w:p w14:paraId="63E65785" w14:textId="77777777" w:rsidR="008228D9" w:rsidRDefault="002C22DF" w:rsidP="00CC5AA8">
      <w:pPr>
        <w:pStyle w:val="4-"/>
      </w:pPr>
      <w:ins w:id="574" w:author="peleg zeevy" w:date="2021-04-22T15:58:00Z">
        <w:r>
          <w:rPr>
            <w:rFonts w:hint="cs"/>
            <w:rtl/>
          </w:rPr>
          <w:t xml:space="preserve">ככל </w:t>
        </w:r>
      </w:ins>
      <w:ins w:id="575" w:author="שקד כסלו [2]" w:date="2021-04-29T20:27:00Z">
        <w:r w:rsidR="00E2528A">
          <w:rPr>
            <w:rFonts w:hint="cs"/>
            <w:rtl/>
          </w:rPr>
          <w:t>ש</w:t>
        </w:r>
      </w:ins>
      <w:ins w:id="576" w:author="peleg zeevy" w:date="2021-04-22T15:58:00Z">
        <w:r>
          <w:rPr>
            <w:rFonts w:hint="cs"/>
            <w:rtl/>
          </w:rPr>
          <w:t xml:space="preserve">עורך המכרז ימצא </w:t>
        </w:r>
      </w:ins>
      <w:ins w:id="577" w:author="שקד כסלו" w:date="2021-05-02T14:56:00Z">
        <w:r w:rsidR="0022181B">
          <w:rPr>
            <w:rFonts w:hint="cs"/>
            <w:rtl/>
          </w:rPr>
          <w:t xml:space="preserve">כי </w:t>
        </w:r>
      </w:ins>
      <w:ins w:id="578" w:author="peleg zeevy" w:date="2021-04-22T15:58:00Z">
        <w:r>
          <w:rPr>
            <w:rFonts w:hint="cs"/>
            <w:rtl/>
          </w:rPr>
          <w:t xml:space="preserve">פריטים אשר </w:t>
        </w:r>
      </w:ins>
      <w:r w:rsidR="0022181B">
        <w:rPr>
          <w:rFonts w:hint="cs"/>
          <w:rtl/>
        </w:rPr>
        <w:t>ה</w:t>
      </w:r>
      <w:ins w:id="579" w:author="peleg zeevy" w:date="2021-04-22T15:58:00Z">
        <w:r>
          <w:rPr>
            <w:rFonts w:hint="cs"/>
            <w:rtl/>
          </w:rPr>
          <w:t>וגשו</w:t>
        </w:r>
      </w:ins>
      <w:ins w:id="580" w:author="שקד כסלו" w:date="2021-05-02T14:56:00Z">
        <w:r w:rsidR="0022181B">
          <w:rPr>
            <w:rFonts w:hint="cs"/>
            <w:rtl/>
          </w:rPr>
          <w:t>, ולא אושרו בשלב שאלות ההבהרה,</w:t>
        </w:r>
      </w:ins>
      <w:ins w:id="581" w:author="peleg zeevy" w:date="2021-04-22T15:58:00Z">
        <w:r>
          <w:rPr>
            <w:rFonts w:hint="cs"/>
            <w:rtl/>
          </w:rPr>
          <w:t xml:space="preserve"> לא ע</w:t>
        </w:r>
      </w:ins>
      <w:ins w:id="582" w:author="שקד כסלו" w:date="2021-05-02T14:56:00Z">
        <w:r w:rsidR="0022181B">
          <w:rPr>
            <w:rFonts w:hint="cs"/>
            <w:rtl/>
          </w:rPr>
          <w:t>ו</w:t>
        </w:r>
      </w:ins>
      <w:ins w:id="583" w:author="peleg zeevy" w:date="2021-04-22T15:58:00Z">
        <w:r>
          <w:rPr>
            <w:rFonts w:hint="cs"/>
            <w:rtl/>
          </w:rPr>
          <w:t>מד</w:t>
        </w:r>
      </w:ins>
      <w:ins w:id="584" w:author="שקד כסלו" w:date="2021-05-02T14:56:00Z">
        <w:r w:rsidR="0022181B">
          <w:rPr>
            <w:rFonts w:hint="cs"/>
            <w:rtl/>
          </w:rPr>
          <w:t>ים</w:t>
        </w:r>
      </w:ins>
      <w:ins w:id="585" w:author="peleg zeevy" w:date="2021-04-22T15:58:00Z">
        <w:r>
          <w:rPr>
            <w:rFonts w:hint="cs"/>
            <w:rtl/>
          </w:rPr>
          <w:t xml:space="preserve"> בדרישות המפרטים או בדרישות אחרות במכרז </w:t>
        </w:r>
      </w:ins>
      <w:ins w:id="586" w:author="peleg zeevy" w:date="2021-05-05T15:54:00Z">
        <w:r w:rsidR="008228D9">
          <w:rPr>
            <w:rFonts w:hint="cs"/>
            <w:rtl/>
          </w:rPr>
          <w:t>-</w:t>
        </w:r>
      </w:ins>
      <w:ins w:id="587" w:author="peleg zeevy" w:date="2021-04-22T15:58:00Z">
        <w:r>
          <w:rPr>
            <w:rFonts w:hint="cs"/>
            <w:rtl/>
          </w:rPr>
          <w:t xml:space="preserve"> </w:t>
        </w:r>
      </w:ins>
      <w:ins w:id="588" w:author="peleg zeevy" w:date="2021-04-22T11:18:00Z">
        <w:r>
          <w:rPr>
            <w:rFonts w:hint="cs"/>
            <w:rtl/>
          </w:rPr>
          <w:t>יוכל לבקש הבהרות</w:t>
        </w:r>
      </w:ins>
      <w:r w:rsidR="00EE2CC3">
        <w:rPr>
          <w:rFonts w:hint="cs"/>
          <w:rtl/>
        </w:rPr>
        <w:t>,</w:t>
      </w:r>
      <w:ins w:id="589" w:author="peleg zeevy" w:date="2021-04-22T11:18:00Z">
        <w:r>
          <w:rPr>
            <w:rFonts w:hint="cs"/>
            <w:rtl/>
          </w:rPr>
          <w:t xml:space="preserve"> השלמות טכניות</w:t>
        </w:r>
      </w:ins>
      <w:ins w:id="590" w:author="peleg zeevy" w:date="2021-04-27T11:13:00Z">
        <w:r w:rsidR="00EE2CC3">
          <w:rPr>
            <w:rFonts w:hint="cs"/>
            <w:rtl/>
          </w:rPr>
          <w:t xml:space="preserve"> או </w:t>
        </w:r>
      </w:ins>
      <w:ins w:id="591" w:author="שקד כסלו [2]" w:date="2021-04-29T20:27:00Z">
        <w:r w:rsidR="00E2528A">
          <w:rPr>
            <w:rFonts w:hint="cs"/>
            <w:rtl/>
          </w:rPr>
          <w:t>לדחות את הפריטים המוצעים</w:t>
        </w:r>
      </w:ins>
      <w:ins w:id="592" w:author="peleg zeevy" w:date="2021-04-22T11:18:00Z">
        <w:r>
          <w:rPr>
            <w:rFonts w:hint="cs"/>
            <w:rtl/>
          </w:rPr>
          <w:t>, לפי שיקול דעתו</w:t>
        </w:r>
      </w:ins>
      <w:ins w:id="593" w:author="שקד כסלו" w:date="2021-05-02T14:57:00Z">
        <w:r w:rsidR="0022181B">
          <w:rPr>
            <w:rFonts w:hint="cs"/>
            <w:rtl/>
          </w:rPr>
          <w:t>, גם אם משמעות דחיית הפריטים משמעה פסילת ההצעה, והכל</w:t>
        </w:r>
      </w:ins>
      <w:ins w:id="594" w:author="peleg zeevy" w:date="2021-04-22T11:18:00Z">
        <w:del w:id="595" w:author="שקד כסלו [2]" w:date="2021-04-29T20:27:00Z">
          <w:r w:rsidDel="00E2528A">
            <w:rPr>
              <w:rFonts w:hint="cs"/>
              <w:rtl/>
            </w:rPr>
            <w:delText xml:space="preserve">, </w:delText>
          </w:r>
        </w:del>
      </w:ins>
      <w:ins w:id="596" w:author="peleg zeevy" w:date="2021-04-27T11:13:00Z">
        <w:r w:rsidR="00EE2CC3">
          <w:rPr>
            <w:rFonts w:hint="cs"/>
            <w:rtl/>
          </w:rPr>
          <w:t>בשים לב ל</w:t>
        </w:r>
      </w:ins>
      <w:ins w:id="597" w:author="peleg zeevy" w:date="2021-04-22T11:18:00Z">
        <w:r>
          <w:rPr>
            <w:rFonts w:hint="cs"/>
            <w:rtl/>
          </w:rPr>
          <w:t>זכויות עורך המכרז המפורטות בסעיף 14.2 להלן</w:t>
        </w:r>
      </w:ins>
      <w:r w:rsidR="00EE2CC3">
        <w:rPr>
          <w:rFonts w:hint="cs"/>
          <w:rtl/>
        </w:rPr>
        <w:t xml:space="preserve"> </w:t>
      </w:r>
      <w:ins w:id="598" w:author="peleg zeevy" w:date="2021-04-27T11:14:00Z">
        <w:r w:rsidR="00EE2CC3">
          <w:rPr>
            <w:rFonts w:hint="cs"/>
            <w:rtl/>
          </w:rPr>
          <w:t>ו</w:t>
        </w:r>
      </w:ins>
      <w:ins w:id="599" w:author="שקד כסלו [2]" w:date="2021-04-29T20:27:00Z">
        <w:r w:rsidR="00E2528A">
          <w:rPr>
            <w:rFonts w:hint="cs"/>
            <w:rtl/>
          </w:rPr>
          <w:t>ל</w:t>
        </w:r>
      </w:ins>
      <w:ins w:id="600" w:author="peleg zeevy" w:date="2021-04-27T11:14:00Z">
        <w:r w:rsidR="00EE2CC3">
          <w:rPr>
            <w:rFonts w:hint="cs"/>
            <w:rtl/>
          </w:rPr>
          <w:t>הוראות כל דין</w:t>
        </w:r>
      </w:ins>
      <w:ins w:id="601" w:author="peleg zeevy" w:date="2021-05-09T13:24:00Z">
        <w:r w:rsidR="00B5123A">
          <w:rPr>
            <w:rFonts w:hint="cs"/>
            <w:rtl/>
          </w:rPr>
          <w:t>. הליך זה יבוצע עד 3 פעמים</w:t>
        </w:r>
      </w:ins>
      <w:ins w:id="602" w:author="peleg zeevy" w:date="2021-05-09T13:25:00Z">
        <w:r w:rsidR="00B5123A">
          <w:rPr>
            <w:rFonts w:hint="cs"/>
            <w:rtl/>
          </w:rPr>
          <w:t xml:space="preserve"> לכל מציע</w:t>
        </w:r>
      </w:ins>
      <w:ins w:id="603" w:author="peleg zeevy" w:date="2021-05-09T13:26:00Z">
        <w:r w:rsidR="00C103E7">
          <w:rPr>
            <w:rFonts w:hint="cs"/>
            <w:rtl/>
          </w:rPr>
          <w:t xml:space="preserve">. </w:t>
        </w:r>
      </w:ins>
    </w:p>
    <w:p w14:paraId="16B86256" w14:textId="77777777" w:rsidR="00BE4178" w:rsidRPr="0053169B" w:rsidRDefault="00BE4178" w:rsidP="008B48E4">
      <w:pPr>
        <w:pStyle w:val="3-"/>
      </w:pPr>
      <w:r w:rsidRPr="0053169B">
        <w:rPr>
          <w:rtl/>
        </w:rPr>
        <w:t>עורך המכרז רשאי לפסול הצעות שאינן עומדות ב</w:t>
      </w:r>
      <w:r w:rsidR="00F40F96" w:rsidRPr="0053169B">
        <w:rPr>
          <w:rtl/>
        </w:rPr>
        <w:t xml:space="preserve">תנאים </w:t>
      </w:r>
      <w:r w:rsidRPr="0053169B">
        <w:rPr>
          <w:rtl/>
        </w:rPr>
        <w:t>אלה</w:t>
      </w:r>
      <w:r w:rsidR="007B6654" w:rsidRPr="0053169B">
        <w:rPr>
          <w:rtl/>
        </w:rPr>
        <w:t>.</w:t>
      </w:r>
    </w:p>
    <w:p w14:paraId="3AA128A0" w14:textId="77777777" w:rsidR="00413D50" w:rsidRPr="0053169B" w:rsidRDefault="00CE7539" w:rsidP="009667AC">
      <w:pPr>
        <w:pStyle w:val="2-"/>
        <w:spacing w:line="276" w:lineRule="auto"/>
        <w:jc w:val="both"/>
        <w:rPr>
          <w:rFonts w:ascii="David" w:hAnsi="David"/>
        </w:rPr>
      </w:pPr>
      <w:bookmarkStart w:id="604" w:name="_Ref14344845"/>
      <w:bookmarkStart w:id="605" w:name="_Toc459116344"/>
      <w:bookmarkEnd w:id="525"/>
      <w:bookmarkEnd w:id="526"/>
      <w:r w:rsidRPr="0053169B">
        <w:rPr>
          <w:rFonts w:ascii="David" w:hAnsi="David"/>
          <w:rtl/>
        </w:rPr>
        <w:t xml:space="preserve">שלב ב' - </w:t>
      </w:r>
      <w:r w:rsidR="00F40F96" w:rsidRPr="0053169B">
        <w:rPr>
          <w:rFonts w:ascii="David" w:hAnsi="David"/>
          <w:rtl/>
        </w:rPr>
        <w:t>הערכת איכות ההצעות</w:t>
      </w:r>
      <w:bookmarkEnd w:id="604"/>
    </w:p>
    <w:p w14:paraId="53A0627B" w14:textId="77777777" w:rsidR="009A762C" w:rsidRPr="0053169B" w:rsidRDefault="00413D50" w:rsidP="008B48E4">
      <w:pPr>
        <w:pStyle w:val="3-"/>
      </w:pPr>
      <w:r w:rsidRPr="0053169B">
        <w:rPr>
          <w:rtl/>
        </w:rPr>
        <w:t>הצעות המציעים שעמדו בתנאי הסף י</w:t>
      </w:r>
      <w:r w:rsidR="004E4346" w:rsidRPr="0053169B">
        <w:rPr>
          <w:rtl/>
        </w:rPr>
        <w:t>י</w:t>
      </w:r>
      <w:r w:rsidRPr="0053169B">
        <w:rPr>
          <w:rtl/>
        </w:rPr>
        <w:t>בחנו על ידי צוות מקצועי שתמנה ועדת המכרזים, אשר ינקד כל אח</w:t>
      </w:r>
      <w:r w:rsidR="00985650" w:rsidRPr="0053169B">
        <w:rPr>
          <w:rtl/>
        </w:rPr>
        <w:t xml:space="preserve">ת מאמות המידה </w:t>
      </w:r>
      <w:r w:rsidRPr="0053169B">
        <w:rPr>
          <w:rtl/>
        </w:rPr>
        <w:t>המפורט</w:t>
      </w:r>
      <w:r w:rsidR="00985650" w:rsidRPr="0053169B">
        <w:rPr>
          <w:rtl/>
        </w:rPr>
        <w:t>ות</w:t>
      </w:r>
      <w:r w:rsidRPr="0053169B">
        <w:rPr>
          <w:rtl/>
        </w:rPr>
        <w:t xml:space="preserve"> ל</w:t>
      </w:r>
      <w:r w:rsidR="00985650" w:rsidRPr="0053169B">
        <w:rPr>
          <w:rtl/>
        </w:rPr>
        <w:t>הלן.</w:t>
      </w:r>
    </w:p>
    <w:p w14:paraId="4AEEF927" w14:textId="77777777" w:rsidR="00093F1C" w:rsidRPr="0053169B" w:rsidRDefault="00CF0E87" w:rsidP="008B48E4">
      <w:pPr>
        <w:pStyle w:val="3-"/>
      </w:pPr>
      <w:bookmarkStart w:id="606" w:name="_Ref434247035"/>
      <w:bookmarkStart w:id="607" w:name="_Ref447469347"/>
      <w:bookmarkEnd w:id="605"/>
      <w:r w:rsidRPr="0053169B">
        <w:rPr>
          <w:rtl/>
        </w:rPr>
        <w:t>ניקוד</w:t>
      </w:r>
      <w:r w:rsidR="00093F1C" w:rsidRPr="0053169B">
        <w:rPr>
          <w:rtl/>
        </w:rPr>
        <w:t xml:space="preserve"> </w:t>
      </w:r>
      <w:r w:rsidRPr="0053169B">
        <w:rPr>
          <w:rtl/>
        </w:rPr>
        <w:t>ה</w:t>
      </w:r>
      <w:r w:rsidR="00093F1C" w:rsidRPr="0053169B">
        <w:rPr>
          <w:rtl/>
        </w:rPr>
        <w:t xml:space="preserve">איכות </w:t>
      </w:r>
      <w:r w:rsidRPr="0053169B">
        <w:rPr>
          <w:rtl/>
        </w:rPr>
        <w:t xml:space="preserve">של </w:t>
      </w:r>
      <w:r w:rsidR="00093F1C" w:rsidRPr="0053169B">
        <w:rPr>
          <w:rtl/>
        </w:rPr>
        <w:t>ההצעות יעשה ל</w:t>
      </w:r>
      <w:r w:rsidR="00A93209" w:rsidRPr="0053169B">
        <w:rPr>
          <w:rtl/>
        </w:rPr>
        <w:t xml:space="preserve">פי </w:t>
      </w:r>
      <w:r w:rsidR="008F547D" w:rsidRPr="0053169B">
        <w:rPr>
          <w:rtl/>
        </w:rPr>
        <w:t xml:space="preserve">אמות המידה </w:t>
      </w:r>
      <w:r w:rsidR="00093F1C" w:rsidRPr="0053169B">
        <w:rPr>
          <w:rtl/>
        </w:rPr>
        <w:t>הבא</w:t>
      </w:r>
      <w:r w:rsidR="008F547D" w:rsidRPr="0053169B">
        <w:rPr>
          <w:rtl/>
        </w:rPr>
        <w:t>ות</w:t>
      </w:r>
      <w:r w:rsidR="00093F1C" w:rsidRPr="0053169B">
        <w:rPr>
          <w:rtl/>
        </w:rPr>
        <w:t>:</w:t>
      </w:r>
      <w:bookmarkEnd w:id="606"/>
      <w:bookmarkEnd w:id="607"/>
    </w:p>
    <w:tbl>
      <w:tblPr>
        <w:tblStyle w:val="1ff8"/>
        <w:tblpPr w:leftFromText="180" w:rightFromText="180" w:vertAnchor="text" w:tblpXSpec="center" w:tblpY="1"/>
        <w:tblOverlap w:val="never"/>
        <w:bidiVisual/>
        <w:tblW w:w="5175" w:type="pct"/>
        <w:tblLayout w:type="fixed"/>
        <w:tblLook w:val="04A0" w:firstRow="1" w:lastRow="0" w:firstColumn="1" w:lastColumn="0" w:noHBand="0" w:noVBand="1"/>
      </w:tblPr>
      <w:tblGrid>
        <w:gridCol w:w="429"/>
        <w:gridCol w:w="1284"/>
        <w:gridCol w:w="1985"/>
        <w:gridCol w:w="5244"/>
        <w:gridCol w:w="1135"/>
      </w:tblGrid>
      <w:tr w:rsidR="005740A1" w:rsidRPr="0053169B" w14:paraId="3F4CB5FA" w14:textId="77777777" w:rsidTr="0059185A">
        <w:trPr>
          <w:tblHeader/>
        </w:trPr>
        <w:tc>
          <w:tcPr>
            <w:tcW w:w="213" w:type="pct"/>
            <w:shd w:val="clear" w:color="auto" w:fill="DBE5F1" w:themeFill="accent1" w:themeFillTint="33"/>
          </w:tcPr>
          <w:p w14:paraId="4CD9194B" w14:textId="77777777" w:rsidR="005740A1" w:rsidRPr="0053169B" w:rsidRDefault="00E8342A" w:rsidP="009667AC">
            <w:pPr>
              <w:spacing w:line="276" w:lineRule="auto"/>
              <w:jc w:val="both"/>
              <w:rPr>
                <w:rFonts w:ascii="David" w:hAnsi="David" w:cs="David"/>
                <w:b/>
                <w:bCs/>
                <w:rtl/>
              </w:rPr>
            </w:pPr>
            <w:r w:rsidRPr="0053169B">
              <w:rPr>
                <w:rFonts w:ascii="David" w:hAnsi="David" w:cs="David" w:hint="cs"/>
                <w:b/>
                <w:bCs/>
                <w:rtl/>
              </w:rPr>
              <w:t>#</w:t>
            </w:r>
          </w:p>
        </w:tc>
        <w:tc>
          <w:tcPr>
            <w:tcW w:w="637" w:type="pct"/>
            <w:shd w:val="clear" w:color="auto" w:fill="DBE5F1" w:themeFill="accent1" w:themeFillTint="33"/>
          </w:tcPr>
          <w:p w14:paraId="3FAC4111" w14:textId="77777777" w:rsidR="005740A1" w:rsidRPr="0053169B" w:rsidRDefault="005740A1" w:rsidP="009667AC">
            <w:pPr>
              <w:spacing w:line="276" w:lineRule="auto"/>
              <w:jc w:val="both"/>
              <w:rPr>
                <w:rFonts w:ascii="David" w:hAnsi="David" w:cs="David"/>
                <w:b/>
                <w:bCs/>
                <w:rtl/>
              </w:rPr>
            </w:pPr>
            <w:bookmarkStart w:id="608" w:name="_Toc524041854"/>
            <w:bookmarkStart w:id="609" w:name="_Toc524097894"/>
            <w:bookmarkStart w:id="610" w:name="_Toc9766484"/>
            <w:r w:rsidRPr="0053169B">
              <w:rPr>
                <w:rFonts w:ascii="David" w:hAnsi="David" w:cs="David"/>
                <w:b/>
                <w:bCs/>
                <w:rtl/>
              </w:rPr>
              <w:t>נושא ניקוד</w:t>
            </w:r>
            <w:bookmarkEnd w:id="608"/>
            <w:bookmarkEnd w:id="609"/>
            <w:bookmarkEnd w:id="610"/>
          </w:p>
        </w:tc>
        <w:tc>
          <w:tcPr>
            <w:tcW w:w="985" w:type="pct"/>
            <w:shd w:val="clear" w:color="auto" w:fill="DBE5F1" w:themeFill="accent1" w:themeFillTint="33"/>
          </w:tcPr>
          <w:p w14:paraId="4E48F574" w14:textId="77777777" w:rsidR="005740A1" w:rsidRPr="0053169B" w:rsidRDefault="005740A1" w:rsidP="009667AC">
            <w:pPr>
              <w:spacing w:line="276" w:lineRule="auto"/>
              <w:jc w:val="both"/>
              <w:rPr>
                <w:rFonts w:ascii="David" w:hAnsi="David" w:cs="David"/>
                <w:b/>
                <w:bCs/>
                <w:rtl/>
              </w:rPr>
            </w:pPr>
            <w:bookmarkStart w:id="611" w:name="_Toc524041855"/>
            <w:bookmarkStart w:id="612" w:name="_Toc524097895"/>
            <w:bookmarkStart w:id="613" w:name="_Toc9766485"/>
            <w:r w:rsidRPr="0053169B">
              <w:rPr>
                <w:rFonts w:ascii="David" w:hAnsi="David" w:cs="David"/>
                <w:b/>
                <w:bCs/>
                <w:rtl/>
              </w:rPr>
              <w:t>אמת מידה לניקוד האיכות</w:t>
            </w:r>
            <w:bookmarkEnd w:id="611"/>
            <w:bookmarkEnd w:id="612"/>
            <w:bookmarkEnd w:id="613"/>
          </w:p>
        </w:tc>
        <w:tc>
          <w:tcPr>
            <w:tcW w:w="2601" w:type="pct"/>
            <w:shd w:val="clear" w:color="auto" w:fill="DBE5F1" w:themeFill="accent1" w:themeFillTint="33"/>
          </w:tcPr>
          <w:p w14:paraId="5FFD3988" w14:textId="77777777" w:rsidR="005740A1" w:rsidRPr="0053169B" w:rsidRDefault="005740A1" w:rsidP="009667AC">
            <w:pPr>
              <w:spacing w:line="276" w:lineRule="auto"/>
              <w:jc w:val="both"/>
              <w:rPr>
                <w:rFonts w:ascii="David" w:hAnsi="David" w:cs="David"/>
                <w:b/>
                <w:bCs/>
                <w:rtl/>
              </w:rPr>
            </w:pPr>
            <w:bookmarkStart w:id="614" w:name="_Toc524041856"/>
            <w:bookmarkStart w:id="615" w:name="_Toc524097896"/>
            <w:bookmarkStart w:id="616" w:name="_Toc9766486"/>
            <w:r w:rsidRPr="0053169B">
              <w:rPr>
                <w:rFonts w:ascii="David" w:hAnsi="David" w:cs="David"/>
                <w:b/>
                <w:bCs/>
                <w:rtl/>
              </w:rPr>
              <w:t>אופן קביעת הניקוד</w:t>
            </w:r>
            <w:bookmarkEnd w:id="614"/>
            <w:bookmarkEnd w:id="615"/>
            <w:bookmarkEnd w:id="616"/>
          </w:p>
        </w:tc>
        <w:tc>
          <w:tcPr>
            <w:tcW w:w="563" w:type="pct"/>
            <w:shd w:val="clear" w:color="auto" w:fill="DBE5F1" w:themeFill="accent1" w:themeFillTint="33"/>
          </w:tcPr>
          <w:p w14:paraId="109500CF" w14:textId="77777777" w:rsidR="005740A1" w:rsidRPr="0053169B" w:rsidRDefault="005740A1" w:rsidP="009667AC">
            <w:pPr>
              <w:spacing w:line="276" w:lineRule="auto"/>
              <w:jc w:val="both"/>
              <w:rPr>
                <w:rFonts w:ascii="David" w:hAnsi="David" w:cs="David"/>
                <w:b/>
                <w:bCs/>
                <w:rtl/>
              </w:rPr>
            </w:pPr>
            <w:bookmarkStart w:id="617" w:name="_Toc524041857"/>
            <w:bookmarkStart w:id="618" w:name="_Toc524097897"/>
            <w:bookmarkStart w:id="619" w:name="_Toc9766487"/>
            <w:r w:rsidRPr="0053169B">
              <w:rPr>
                <w:rFonts w:ascii="David" w:hAnsi="David" w:cs="David"/>
                <w:b/>
                <w:bCs/>
                <w:rtl/>
              </w:rPr>
              <w:t>ניקוד איכות מקסימלי</w:t>
            </w:r>
            <w:bookmarkEnd w:id="617"/>
            <w:bookmarkEnd w:id="618"/>
            <w:bookmarkEnd w:id="619"/>
          </w:p>
        </w:tc>
      </w:tr>
      <w:tr w:rsidR="005740A1" w:rsidRPr="0053169B" w14:paraId="0C4F744D" w14:textId="77777777" w:rsidTr="0059185A">
        <w:tc>
          <w:tcPr>
            <w:tcW w:w="213" w:type="pct"/>
          </w:tcPr>
          <w:p w14:paraId="7CEE1B2C" w14:textId="77777777" w:rsidR="005740A1" w:rsidRPr="0053169B" w:rsidRDefault="005740A1" w:rsidP="009667AC">
            <w:pPr>
              <w:spacing w:line="276" w:lineRule="auto"/>
              <w:jc w:val="both"/>
              <w:rPr>
                <w:rFonts w:ascii="David" w:hAnsi="David" w:cs="David"/>
                <w:b/>
                <w:bCs/>
                <w:sz w:val="28"/>
                <w:szCs w:val="28"/>
                <w:rtl/>
              </w:rPr>
            </w:pPr>
            <w:bookmarkStart w:id="620" w:name="_Toc524041858"/>
            <w:bookmarkStart w:id="621" w:name="_Toc524097898"/>
            <w:bookmarkStart w:id="622" w:name="_Toc9766488"/>
            <w:bookmarkStart w:id="623" w:name="_Toc9766697"/>
            <w:r w:rsidRPr="0053169B">
              <w:rPr>
                <w:rFonts w:ascii="David" w:hAnsi="David" w:cs="David"/>
                <w:b/>
                <w:bCs/>
                <w:sz w:val="28"/>
                <w:szCs w:val="28"/>
                <w:rtl/>
              </w:rPr>
              <w:t>1</w:t>
            </w:r>
            <w:bookmarkEnd w:id="620"/>
            <w:bookmarkEnd w:id="621"/>
            <w:bookmarkEnd w:id="622"/>
            <w:bookmarkEnd w:id="623"/>
          </w:p>
        </w:tc>
        <w:tc>
          <w:tcPr>
            <w:tcW w:w="637" w:type="pct"/>
            <w:vAlign w:val="center"/>
          </w:tcPr>
          <w:p w14:paraId="559561A4" w14:textId="77777777" w:rsidR="005740A1" w:rsidRPr="0053169B" w:rsidRDefault="005740A1" w:rsidP="009667AC">
            <w:pPr>
              <w:spacing w:line="276" w:lineRule="auto"/>
              <w:jc w:val="both"/>
              <w:rPr>
                <w:rFonts w:ascii="David" w:hAnsi="David" w:cs="David"/>
                <w:rtl/>
              </w:rPr>
            </w:pPr>
            <w:bookmarkStart w:id="624" w:name="_Toc524041859"/>
            <w:bookmarkStart w:id="625" w:name="_Toc524097899"/>
            <w:bookmarkStart w:id="626" w:name="_Toc9766489"/>
            <w:bookmarkStart w:id="627" w:name="_Toc9766698"/>
            <w:r w:rsidRPr="0053169B">
              <w:rPr>
                <w:rFonts w:ascii="David" w:hAnsi="David" w:cs="David"/>
                <w:rtl/>
              </w:rPr>
              <w:t>קשרי הגומלין בין המציע ליצרנים</w:t>
            </w:r>
            <w:bookmarkEnd w:id="624"/>
            <w:bookmarkEnd w:id="625"/>
            <w:bookmarkEnd w:id="626"/>
            <w:bookmarkEnd w:id="627"/>
          </w:p>
        </w:tc>
        <w:tc>
          <w:tcPr>
            <w:tcW w:w="985" w:type="pct"/>
            <w:vAlign w:val="center"/>
          </w:tcPr>
          <w:p w14:paraId="5ECFB7C1" w14:textId="77777777" w:rsidR="005740A1" w:rsidRPr="0053169B" w:rsidRDefault="005740A1" w:rsidP="009667AC">
            <w:pPr>
              <w:spacing w:line="276" w:lineRule="auto"/>
              <w:jc w:val="both"/>
              <w:rPr>
                <w:rFonts w:ascii="David" w:hAnsi="David" w:cs="David"/>
                <w:rtl/>
              </w:rPr>
            </w:pPr>
            <w:bookmarkStart w:id="628" w:name="_Toc524041860"/>
            <w:bookmarkStart w:id="629" w:name="_Toc524097900"/>
            <w:bookmarkStart w:id="630" w:name="_Toc9766490"/>
            <w:bookmarkStart w:id="631" w:name="_Toc9766699"/>
            <w:r w:rsidRPr="0053169B">
              <w:rPr>
                <w:rFonts w:ascii="David" w:hAnsi="David" w:cs="David"/>
                <w:rtl/>
              </w:rPr>
              <w:t>היקף רכישת מוצרי מולטימדיה  על ידי המציע מ"יצרני המולטימדיה" המוצגים על ידו לצורך השתתפות בשלב ג'</w:t>
            </w:r>
            <w:bookmarkEnd w:id="628"/>
            <w:bookmarkEnd w:id="629"/>
            <w:bookmarkEnd w:id="630"/>
            <w:bookmarkEnd w:id="631"/>
          </w:p>
        </w:tc>
        <w:tc>
          <w:tcPr>
            <w:tcW w:w="2601" w:type="pct"/>
            <w:vAlign w:val="center"/>
          </w:tcPr>
          <w:p w14:paraId="61C94585" w14:textId="77777777" w:rsidR="005740A1" w:rsidRPr="0053169B" w:rsidRDefault="005740A1" w:rsidP="009667AC">
            <w:pPr>
              <w:spacing w:line="276" w:lineRule="auto"/>
              <w:jc w:val="both"/>
              <w:rPr>
                <w:rFonts w:ascii="David" w:hAnsi="David" w:cs="David"/>
                <w:rtl/>
              </w:rPr>
            </w:pPr>
            <w:bookmarkStart w:id="632" w:name="_Toc524041861"/>
            <w:bookmarkStart w:id="633" w:name="_Toc524097901"/>
            <w:bookmarkStart w:id="634" w:name="_Toc9766491"/>
            <w:bookmarkStart w:id="635" w:name="_Toc9766700"/>
            <w:r w:rsidRPr="0053169B">
              <w:rPr>
                <w:rFonts w:ascii="David" w:hAnsi="David" w:cs="David"/>
                <w:rtl/>
              </w:rPr>
              <w:t>המציע יהיה זכאי לניקוד בהתאם ל</w:t>
            </w:r>
            <w:r w:rsidR="00DC223E" w:rsidRPr="0053169B">
              <w:rPr>
                <w:rFonts w:ascii="David" w:hAnsi="David" w:cs="David" w:hint="cs"/>
                <w:rtl/>
              </w:rPr>
              <w:t>"</w:t>
            </w:r>
            <w:r w:rsidRPr="0053169B">
              <w:rPr>
                <w:rFonts w:ascii="David" w:hAnsi="David" w:cs="David"/>
                <w:rtl/>
              </w:rPr>
              <w:t>היקף הכספי</w:t>
            </w:r>
            <w:r w:rsidR="00DC223E" w:rsidRPr="0053169B">
              <w:rPr>
                <w:rFonts w:ascii="David" w:hAnsi="David" w:cs="David" w:hint="cs"/>
                <w:rtl/>
              </w:rPr>
              <w:t>"</w:t>
            </w:r>
            <w:r w:rsidRPr="0053169B">
              <w:rPr>
                <w:rFonts w:ascii="David" w:hAnsi="David" w:cs="David"/>
                <w:rtl/>
              </w:rPr>
              <w:t xml:space="preserve"> המצטבר של רכישת </w:t>
            </w:r>
            <w:r w:rsidR="00DC223E" w:rsidRPr="0053169B">
              <w:rPr>
                <w:rFonts w:ascii="David" w:hAnsi="David" w:cs="David" w:hint="cs"/>
                <w:rtl/>
              </w:rPr>
              <w:t>"</w:t>
            </w:r>
            <w:r w:rsidRPr="0053169B">
              <w:rPr>
                <w:rFonts w:ascii="David" w:hAnsi="David" w:cs="David"/>
                <w:rtl/>
              </w:rPr>
              <w:t xml:space="preserve">מוצרי  המולטימדיה" מ"יצרני המולטימדיה" שהוצגו על ידו (בהתאם למפורט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Ref34821414 \r \h</w:instrText>
            </w:r>
            <w:r w:rsidRPr="0053169B">
              <w:rPr>
                <w:rFonts w:ascii="David" w:hAnsi="David" w:cs="David"/>
                <w:rtl/>
              </w:rPr>
              <w:instrText xml:space="preserve"> </w:instrText>
            </w:r>
            <w:r w:rsidR="00255C08" w:rsidRPr="0053169B">
              <w:rPr>
                <w:rFonts w:ascii="David" w:hAnsi="David" w:cs="David"/>
                <w:rtl/>
              </w:rPr>
              <w:instrText xml:space="preserve"> \* </w:instrText>
            </w:r>
            <w:r w:rsidR="00255C08" w:rsidRPr="0053169B">
              <w:rPr>
                <w:rFonts w:ascii="David" w:hAnsi="David" w:cs="David"/>
              </w:rPr>
              <w:instrText>MERGEFORMAT</w:instrText>
            </w:r>
            <w:r w:rsidR="00255C08"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F555C" w:rsidRPr="0053169B">
              <w:rPr>
                <w:rFonts w:ascii="David" w:hAnsi="David" w:cs="David"/>
                <w:cs/>
              </w:rPr>
              <w:t>‎</w:t>
            </w:r>
            <w:r w:rsidR="006F555C" w:rsidRPr="0053169B">
              <w:rPr>
                <w:rFonts w:ascii="David" w:hAnsi="David" w:cs="David"/>
              </w:rPr>
              <w:t>4.3</w:t>
            </w:r>
            <w:r w:rsidRPr="0053169B">
              <w:rPr>
                <w:rFonts w:ascii="David" w:hAnsi="David" w:cs="David"/>
                <w:rtl/>
              </w:rPr>
              <w:fldChar w:fldCharType="end"/>
            </w:r>
            <w:r w:rsidRPr="0053169B">
              <w:rPr>
                <w:rFonts w:ascii="David" w:hAnsi="David" w:cs="David"/>
                <w:rtl/>
              </w:rPr>
              <w:t xml:space="preserve"> לעיל):</w:t>
            </w:r>
          </w:p>
          <w:p w14:paraId="017CFA6D" w14:textId="77777777" w:rsidR="005740A1" w:rsidRPr="0053169B" w:rsidRDefault="005740A1" w:rsidP="00FC5405">
            <w:pPr>
              <w:spacing w:line="276" w:lineRule="auto"/>
              <w:jc w:val="both"/>
              <w:rPr>
                <w:rFonts w:ascii="David" w:hAnsi="David" w:cs="David"/>
                <w:rtl/>
              </w:rPr>
            </w:pPr>
            <w:r w:rsidRPr="0053169B">
              <w:rPr>
                <w:rFonts w:ascii="David" w:hAnsi="David" w:cs="David"/>
                <w:rtl/>
              </w:rPr>
              <w:t xml:space="preserve">עבור שלב ג' </w:t>
            </w:r>
            <w:r w:rsidR="001C6032" w:rsidRPr="0053169B">
              <w:rPr>
                <w:rFonts w:ascii="David" w:hAnsi="David" w:cs="David" w:hint="cs"/>
                <w:rtl/>
              </w:rPr>
              <w:t>למכרז</w:t>
            </w:r>
            <w:r w:rsidR="00FC5405" w:rsidRPr="0053169B">
              <w:rPr>
                <w:rFonts w:ascii="David" w:hAnsi="David" w:cs="David" w:hint="cs"/>
                <w:rtl/>
              </w:rPr>
              <w:t xml:space="preserve"> </w:t>
            </w:r>
            <w:r w:rsidRPr="0053169B">
              <w:rPr>
                <w:rFonts w:ascii="David" w:hAnsi="David" w:cs="David"/>
                <w:rtl/>
              </w:rPr>
              <w:t>– בהתאם ל</w:t>
            </w:r>
            <w:r w:rsidR="00FC5405" w:rsidRPr="0053169B">
              <w:rPr>
                <w:rFonts w:ascii="David" w:hAnsi="David" w:cs="David" w:hint="cs"/>
                <w:rtl/>
              </w:rPr>
              <w:t>שני</w:t>
            </w:r>
            <w:r w:rsidRPr="0053169B">
              <w:rPr>
                <w:rFonts w:ascii="David" w:hAnsi="David" w:cs="David"/>
                <w:rtl/>
              </w:rPr>
              <w:t xml:space="preserve"> היצרנים שיוצגו על ידו במסגרת תצהיר המציע לשלב ג</w:t>
            </w:r>
            <w:r w:rsidR="00FC5405" w:rsidRPr="0053169B">
              <w:rPr>
                <w:rFonts w:ascii="David" w:hAnsi="David" w:cs="David" w:hint="cs"/>
                <w:rtl/>
              </w:rPr>
              <w:t>'</w:t>
            </w:r>
            <w:r w:rsidRPr="0053169B">
              <w:rPr>
                <w:rFonts w:ascii="David" w:hAnsi="David" w:cs="David"/>
                <w:rtl/>
              </w:rPr>
              <w:t xml:space="preserve"> למכרז.</w:t>
            </w:r>
          </w:p>
          <w:p w14:paraId="329FEBC9" w14:textId="77777777" w:rsidR="005740A1" w:rsidRPr="0053169B" w:rsidRDefault="005740A1" w:rsidP="009667AC">
            <w:pPr>
              <w:spacing w:line="276" w:lineRule="auto"/>
              <w:jc w:val="both"/>
              <w:rPr>
                <w:rFonts w:ascii="David" w:hAnsi="David" w:cs="David"/>
                <w:rtl/>
              </w:rPr>
            </w:pPr>
            <w:r w:rsidRPr="0053169B">
              <w:rPr>
                <w:rFonts w:ascii="David" w:hAnsi="David" w:cs="David"/>
                <w:rtl/>
              </w:rPr>
              <w:t>עבור שלב ה'</w:t>
            </w:r>
            <w:r w:rsidR="001C6032" w:rsidRPr="0053169B">
              <w:rPr>
                <w:rFonts w:ascii="David" w:hAnsi="David" w:cs="David" w:hint="cs"/>
                <w:rtl/>
              </w:rPr>
              <w:t xml:space="preserve"> למכרז </w:t>
            </w:r>
            <w:r w:rsidR="000F4F76" w:rsidRPr="0053169B">
              <w:rPr>
                <w:rtl/>
              </w:rPr>
              <w:t>–</w:t>
            </w:r>
            <w:r w:rsidRPr="0053169B">
              <w:rPr>
                <w:rFonts w:ascii="David" w:hAnsi="David" w:cs="David"/>
                <w:rtl/>
              </w:rPr>
              <w:t xml:space="preserve"> עבור יצרן המולטימדיה שיוצג על ידו לשלב ה' למכרז. </w:t>
            </w:r>
          </w:p>
          <w:p w14:paraId="3C253CBC" w14:textId="77777777" w:rsidR="005740A1" w:rsidRPr="0053169B" w:rsidRDefault="005740A1" w:rsidP="00BE677A">
            <w:pPr>
              <w:spacing w:line="276" w:lineRule="auto"/>
              <w:jc w:val="both"/>
              <w:rPr>
                <w:rFonts w:ascii="David" w:hAnsi="David" w:cs="David"/>
                <w:rtl/>
              </w:rPr>
            </w:pPr>
            <w:r w:rsidRPr="0053169B">
              <w:rPr>
                <w:rFonts w:ascii="David" w:hAnsi="David" w:cs="David"/>
                <w:rtl/>
              </w:rPr>
              <w:t xml:space="preserve">1 נק' עבור כל </w:t>
            </w:r>
            <w:r w:rsidR="00C76E35" w:rsidRPr="0053169B">
              <w:rPr>
                <w:rFonts w:ascii="David" w:hAnsi="David" w:cs="David" w:hint="cs"/>
                <w:rtl/>
              </w:rPr>
              <w:t xml:space="preserve"> היקף כספי בסך של </w:t>
            </w:r>
            <w:r w:rsidR="003D5B29" w:rsidRPr="0053169B">
              <w:rPr>
                <w:rFonts w:ascii="David" w:hAnsi="David" w:cs="David" w:hint="cs"/>
                <w:rtl/>
              </w:rPr>
              <w:t>100</w:t>
            </w:r>
            <w:r w:rsidRPr="0053169B">
              <w:rPr>
                <w:rFonts w:ascii="David" w:hAnsi="David" w:cs="David"/>
                <w:rtl/>
              </w:rPr>
              <w:t xml:space="preserve">,000 ש"ח </w:t>
            </w:r>
            <w:r w:rsidR="003965A4" w:rsidRPr="0053169B">
              <w:rPr>
                <w:rFonts w:ascii="David" w:hAnsi="David" w:cs="David" w:hint="cs"/>
                <w:rtl/>
              </w:rPr>
              <w:t xml:space="preserve">של רכישת </w:t>
            </w:r>
            <w:r w:rsidRPr="0053169B">
              <w:rPr>
                <w:rFonts w:ascii="David" w:hAnsi="David" w:cs="David"/>
                <w:rtl/>
              </w:rPr>
              <w:t xml:space="preserve">"מוצרי מולטימדיה" מהיצרנים </w:t>
            </w:r>
            <w:r w:rsidR="003965A4" w:rsidRPr="0053169B">
              <w:rPr>
                <w:rFonts w:ascii="David" w:hAnsi="David" w:cs="David" w:hint="cs"/>
                <w:rtl/>
              </w:rPr>
              <w:t xml:space="preserve">המוצגים </w:t>
            </w:r>
            <w:r w:rsidRPr="0053169B">
              <w:rPr>
                <w:rFonts w:ascii="David" w:hAnsi="David" w:cs="David"/>
                <w:rtl/>
              </w:rPr>
              <w:t>בתקופה שהחל מיום 1</w:t>
            </w:r>
            <w:r w:rsidR="000F4F76" w:rsidRPr="0053169B">
              <w:rPr>
                <w:rFonts w:ascii="David" w:hAnsi="David" w:cs="David" w:hint="cs"/>
                <w:rtl/>
              </w:rPr>
              <w:t>.</w:t>
            </w:r>
            <w:r w:rsidRPr="0053169B">
              <w:rPr>
                <w:rFonts w:ascii="David" w:hAnsi="David" w:cs="David"/>
                <w:rtl/>
              </w:rPr>
              <w:t>1</w:t>
            </w:r>
            <w:r w:rsidR="000F4F76" w:rsidRPr="0053169B">
              <w:rPr>
                <w:rFonts w:ascii="David" w:hAnsi="David" w:cs="David" w:hint="cs"/>
                <w:rtl/>
              </w:rPr>
              <w:t>.</w:t>
            </w:r>
            <w:r w:rsidRPr="0053169B">
              <w:rPr>
                <w:rFonts w:ascii="David" w:hAnsi="David" w:cs="David"/>
                <w:rtl/>
              </w:rPr>
              <w:t>2015 ועד ליום 31</w:t>
            </w:r>
            <w:r w:rsidR="000F4F76" w:rsidRPr="0053169B">
              <w:rPr>
                <w:rFonts w:ascii="David" w:hAnsi="David" w:cs="David" w:hint="cs"/>
                <w:rtl/>
              </w:rPr>
              <w:t>.</w:t>
            </w:r>
            <w:r w:rsidRPr="0053169B">
              <w:rPr>
                <w:rFonts w:ascii="David" w:hAnsi="David" w:cs="David"/>
                <w:rtl/>
              </w:rPr>
              <w:t>12</w:t>
            </w:r>
            <w:r w:rsidR="000F4F76" w:rsidRPr="0053169B">
              <w:rPr>
                <w:rFonts w:ascii="David" w:hAnsi="David" w:cs="David" w:hint="cs"/>
                <w:rtl/>
              </w:rPr>
              <w:t>.</w:t>
            </w:r>
            <w:del w:id="636" w:author="שקד כסלו" w:date="2021-03-17T12:49:00Z">
              <w:r w:rsidRPr="0053169B" w:rsidDel="00BE677A">
                <w:rPr>
                  <w:rFonts w:ascii="David" w:hAnsi="David" w:cs="David"/>
                  <w:rtl/>
                </w:rPr>
                <w:delText>2019</w:delText>
              </w:r>
            </w:del>
            <w:ins w:id="637" w:author="שקד כסלו" w:date="2021-03-17T12:49:00Z">
              <w:r w:rsidR="00BE677A" w:rsidRPr="0053169B">
                <w:rPr>
                  <w:rFonts w:ascii="David" w:hAnsi="David" w:cs="David"/>
                  <w:rtl/>
                </w:rPr>
                <w:t>20</w:t>
              </w:r>
              <w:r w:rsidR="00BE677A">
                <w:rPr>
                  <w:rFonts w:ascii="David" w:hAnsi="David" w:cs="David" w:hint="cs"/>
                  <w:rtl/>
                </w:rPr>
                <w:t>20</w:t>
              </w:r>
            </w:ins>
            <w:r w:rsidRPr="0053169B">
              <w:rPr>
                <w:rFonts w:ascii="David" w:hAnsi="David" w:cs="David"/>
                <w:rtl/>
              </w:rPr>
              <w:t xml:space="preserve">, </w:t>
            </w:r>
            <w:bookmarkEnd w:id="632"/>
            <w:bookmarkEnd w:id="633"/>
            <w:bookmarkEnd w:id="634"/>
            <w:bookmarkEnd w:id="635"/>
            <w:r w:rsidRPr="0053169B">
              <w:rPr>
                <w:rFonts w:ascii="David" w:hAnsi="David" w:cs="David"/>
                <w:rtl/>
              </w:rPr>
              <w:t>בהתאם לשלב המכרז הרלוונטי.</w:t>
            </w:r>
          </w:p>
        </w:tc>
        <w:tc>
          <w:tcPr>
            <w:tcW w:w="563" w:type="pct"/>
            <w:vAlign w:val="center"/>
          </w:tcPr>
          <w:p w14:paraId="7B97DEE8" w14:textId="77777777" w:rsidR="005740A1" w:rsidRPr="0053169B" w:rsidRDefault="005740A1" w:rsidP="009667AC">
            <w:pPr>
              <w:spacing w:line="276" w:lineRule="auto"/>
              <w:jc w:val="both"/>
              <w:rPr>
                <w:rFonts w:ascii="David" w:hAnsi="David" w:cs="David"/>
                <w:b/>
                <w:bCs/>
                <w:sz w:val="28"/>
                <w:szCs w:val="28"/>
                <w:rtl/>
              </w:rPr>
            </w:pPr>
            <w:bookmarkStart w:id="638" w:name="_Toc524041862"/>
            <w:bookmarkStart w:id="639" w:name="_Toc524097902"/>
            <w:bookmarkStart w:id="640" w:name="_Toc9766492"/>
            <w:bookmarkStart w:id="641" w:name="_Toc9766701"/>
            <w:r w:rsidRPr="0053169B">
              <w:rPr>
                <w:rFonts w:ascii="David" w:hAnsi="David" w:cs="David"/>
                <w:b/>
                <w:bCs/>
                <w:sz w:val="28"/>
                <w:szCs w:val="28"/>
                <w:rtl/>
              </w:rPr>
              <w:t>20</w:t>
            </w:r>
            <w:bookmarkEnd w:id="638"/>
            <w:bookmarkEnd w:id="639"/>
            <w:bookmarkEnd w:id="640"/>
            <w:bookmarkEnd w:id="641"/>
          </w:p>
        </w:tc>
      </w:tr>
      <w:tr w:rsidR="005740A1" w:rsidRPr="0053169B" w:rsidDel="00203F37" w14:paraId="7E6F08E6" w14:textId="77777777" w:rsidTr="0059185A">
        <w:tc>
          <w:tcPr>
            <w:tcW w:w="213" w:type="pct"/>
          </w:tcPr>
          <w:p w14:paraId="5F2D77ED" w14:textId="77777777" w:rsidR="005740A1" w:rsidRPr="0053169B" w:rsidRDefault="005740A1" w:rsidP="009667AC">
            <w:pPr>
              <w:spacing w:line="276" w:lineRule="auto"/>
              <w:jc w:val="both"/>
              <w:rPr>
                <w:rFonts w:ascii="David" w:hAnsi="David" w:cs="David"/>
                <w:b/>
                <w:bCs/>
                <w:sz w:val="28"/>
                <w:szCs w:val="28"/>
                <w:rtl/>
              </w:rPr>
            </w:pPr>
            <w:bookmarkStart w:id="642" w:name="_Toc524041863"/>
            <w:bookmarkStart w:id="643" w:name="_Toc524097903"/>
            <w:bookmarkStart w:id="644" w:name="_Toc9766493"/>
            <w:bookmarkStart w:id="645" w:name="_Toc9766702"/>
            <w:r w:rsidRPr="0053169B">
              <w:rPr>
                <w:rFonts w:ascii="David" w:hAnsi="David" w:cs="David"/>
                <w:b/>
                <w:bCs/>
                <w:sz w:val="28"/>
                <w:szCs w:val="28"/>
                <w:rtl/>
              </w:rPr>
              <w:t>2</w:t>
            </w:r>
            <w:bookmarkEnd w:id="642"/>
            <w:bookmarkEnd w:id="643"/>
            <w:bookmarkEnd w:id="644"/>
            <w:bookmarkEnd w:id="645"/>
          </w:p>
        </w:tc>
        <w:tc>
          <w:tcPr>
            <w:tcW w:w="637" w:type="pct"/>
            <w:vAlign w:val="center"/>
          </w:tcPr>
          <w:p w14:paraId="6E5EA3A6" w14:textId="77777777" w:rsidR="005740A1" w:rsidRPr="0053169B" w:rsidRDefault="005740A1" w:rsidP="009667AC">
            <w:pPr>
              <w:spacing w:line="276" w:lineRule="auto"/>
              <w:jc w:val="both"/>
              <w:rPr>
                <w:rFonts w:ascii="David" w:hAnsi="David" w:cs="David"/>
                <w:rtl/>
              </w:rPr>
            </w:pPr>
            <w:bookmarkStart w:id="646" w:name="_Toc524041864"/>
            <w:bookmarkStart w:id="647" w:name="_Toc524097904"/>
            <w:bookmarkStart w:id="648" w:name="_Toc9766494"/>
            <w:bookmarkStart w:id="649" w:name="_Toc9766703"/>
            <w:r w:rsidRPr="0053169B">
              <w:rPr>
                <w:rFonts w:ascii="David" w:hAnsi="David" w:cs="David"/>
                <w:rtl/>
              </w:rPr>
              <w:t>כמות  "פרויקטי מולטימדיה</w:t>
            </w:r>
            <w:r w:rsidR="00276AFB" w:rsidRPr="0053169B">
              <w:rPr>
                <w:rFonts w:ascii="David" w:hAnsi="David" w:cs="David" w:hint="cs"/>
                <w:rtl/>
              </w:rPr>
              <w:t xml:space="preserve">" </w:t>
            </w:r>
            <w:r w:rsidRPr="0053169B">
              <w:rPr>
                <w:rFonts w:ascii="David" w:hAnsi="David" w:cs="David"/>
                <w:rtl/>
              </w:rPr>
              <w:t>שבוצעו על ידי המציע</w:t>
            </w:r>
            <w:bookmarkEnd w:id="646"/>
            <w:bookmarkEnd w:id="647"/>
            <w:bookmarkEnd w:id="648"/>
            <w:bookmarkEnd w:id="649"/>
          </w:p>
        </w:tc>
        <w:tc>
          <w:tcPr>
            <w:tcW w:w="985" w:type="pct"/>
            <w:vAlign w:val="center"/>
          </w:tcPr>
          <w:p w14:paraId="3FB90E5E" w14:textId="77777777" w:rsidR="005740A1" w:rsidRPr="0053169B" w:rsidRDefault="005740A1" w:rsidP="009667AC">
            <w:pPr>
              <w:spacing w:line="276" w:lineRule="auto"/>
              <w:jc w:val="both"/>
              <w:rPr>
                <w:rFonts w:ascii="David" w:hAnsi="David" w:cs="David"/>
                <w:rtl/>
              </w:rPr>
            </w:pPr>
            <w:bookmarkStart w:id="650" w:name="_Toc524041865"/>
            <w:bookmarkStart w:id="651" w:name="_Toc524097905"/>
            <w:bookmarkStart w:id="652" w:name="_Toc9766495"/>
            <w:bookmarkStart w:id="653" w:name="_Toc9766704"/>
            <w:r w:rsidRPr="0053169B">
              <w:rPr>
                <w:rFonts w:ascii="David" w:hAnsi="David" w:cs="David"/>
                <w:rtl/>
              </w:rPr>
              <w:t xml:space="preserve">כמות פרויקטי המולטימדיה שבוצעו על ידי המציע </w:t>
            </w:r>
            <w:bookmarkEnd w:id="650"/>
            <w:bookmarkEnd w:id="651"/>
            <w:bookmarkEnd w:id="652"/>
            <w:bookmarkEnd w:id="653"/>
          </w:p>
        </w:tc>
        <w:tc>
          <w:tcPr>
            <w:tcW w:w="2601" w:type="pct"/>
            <w:vAlign w:val="center"/>
          </w:tcPr>
          <w:p w14:paraId="3968F7C0" w14:textId="77777777" w:rsidR="005740A1" w:rsidRPr="0053169B" w:rsidRDefault="005740A1" w:rsidP="00BE677A">
            <w:pPr>
              <w:spacing w:line="276" w:lineRule="auto"/>
              <w:jc w:val="both"/>
              <w:rPr>
                <w:rFonts w:ascii="David" w:hAnsi="David" w:cs="David"/>
                <w:rtl/>
              </w:rPr>
            </w:pPr>
            <w:bookmarkStart w:id="654" w:name="_Toc524041866"/>
            <w:bookmarkStart w:id="655" w:name="_Toc524097906"/>
            <w:bookmarkStart w:id="656" w:name="_Toc9766496"/>
            <w:bookmarkStart w:id="657" w:name="_Toc9766705"/>
            <w:r w:rsidRPr="0053169B">
              <w:rPr>
                <w:rFonts w:ascii="David" w:hAnsi="David" w:cs="David"/>
                <w:rtl/>
              </w:rPr>
              <w:t>המציע יהיה זכאי לניקוד עבור "פרויקטי מולטימידיה" שבוצעו על ידו</w:t>
            </w:r>
            <w:r w:rsidR="001C6032" w:rsidRPr="0053169B">
              <w:rPr>
                <w:rFonts w:ascii="David" w:hAnsi="David" w:cs="David" w:hint="cs"/>
                <w:rtl/>
              </w:rPr>
              <w:t>,</w:t>
            </w:r>
            <w:r w:rsidRPr="0053169B">
              <w:rPr>
                <w:rFonts w:ascii="David" w:hAnsi="David" w:cs="David"/>
                <w:rtl/>
              </w:rPr>
              <w:t xml:space="preserve"> במהלך התקופה שהחל מיום 1</w:t>
            </w:r>
            <w:r w:rsidR="000F4F76" w:rsidRPr="0053169B">
              <w:rPr>
                <w:rFonts w:ascii="David" w:hAnsi="David" w:cs="David" w:hint="cs"/>
                <w:rtl/>
              </w:rPr>
              <w:t>.</w:t>
            </w:r>
            <w:r w:rsidRPr="0053169B">
              <w:rPr>
                <w:rFonts w:ascii="David" w:hAnsi="David" w:cs="David"/>
                <w:rtl/>
              </w:rPr>
              <w:t>1</w:t>
            </w:r>
            <w:r w:rsidR="000F4F76" w:rsidRPr="0053169B">
              <w:rPr>
                <w:rFonts w:ascii="David" w:hAnsi="David" w:cs="David" w:hint="cs"/>
                <w:rtl/>
              </w:rPr>
              <w:t>.</w:t>
            </w:r>
            <w:r w:rsidRPr="0053169B">
              <w:rPr>
                <w:rFonts w:ascii="David" w:hAnsi="David" w:cs="David"/>
                <w:rtl/>
              </w:rPr>
              <w:t>2015 ועד ליום 31</w:t>
            </w:r>
            <w:r w:rsidR="000F4F76" w:rsidRPr="0053169B">
              <w:rPr>
                <w:rFonts w:ascii="David" w:hAnsi="David" w:cs="David" w:hint="cs"/>
                <w:rtl/>
              </w:rPr>
              <w:t>.</w:t>
            </w:r>
            <w:r w:rsidRPr="0053169B">
              <w:rPr>
                <w:rFonts w:ascii="David" w:hAnsi="David" w:cs="David"/>
                <w:rtl/>
              </w:rPr>
              <w:t>12</w:t>
            </w:r>
            <w:r w:rsidR="000F4F76" w:rsidRPr="0053169B">
              <w:rPr>
                <w:rFonts w:ascii="David" w:hAnsi="David" w:cs="David" w:hint="cs"/>
                <w:rtl/>
              </w:rPr>
              <w:t>.</w:t>
            </w:r>
            <w:del w:id="658" w:author="שקד כסלו" w:date="2021-03-17T12:49:00Z">
              <w:r w:rsidRPr="0053169B" w:rsidDel="00BE677A">
                <w:rPr>
                  <w:rFonts w:ascii="David" w:hAnsi="David" w:cs="David"/>
                  <w:rtl/>
                </w:rPr>
                <w:delText>2019</w:delText>
              </w:r>
            </w:del>
            <w:ins w:id="659" w:author="שקד כסלו" w:date="2021-03-17T12:49:00Z">
              <w:r w:rsidR="00BE677A" w:rsidRPr="0053169B">
                <w:rPr>
                  <w:rFonts w:ascii="David" w:hAnsi="David" w:cs="David"/>
                  <w:rtl/>
                </w:rPr>
                <w:t>20</w:t>
              </w:r>
              <w:r w:rsidR="00BE677A">
                <w:rPr>
                  <w:rFonts w:ascii="David" w:hAnsi="David" w:cs="David" w:hint="cs"/>
                  <w:rtl/>
                </w:rPr>
                <w:t>20</w:t>
              </w:r>
            </w:ins>
            <w:r w:rsidRPr="0053169B">
              <w:rPr>
                <w:rFonts w:ascii="David" w:hAnsi="David" w:cs="David"/>
                <w:rtl/>
              </w:rPr>
              <w:t>, מעבר לנדרש בתנאי הסף ועד 30 נקודות במצטבר:</w:t>
            </w:r>
          </w:p>
          <w:p w14:paraId="0AF56528" w14:textId="77777777" w:rsidR="005740A1" w:rsidRPr="0053169B" w:rsidRDefault="005740A1" w:rsidP="000F4F76">
            <w:pPr>
              <w:spacing w:line="276" w:lineRule="auto"/>
              <w:jc w:val="both"/>
              <w:rPr>
                <w:rFonts w:ascii="David" w:hAnsi="David" w:cs="David"/>
                <w:rtl/>
              </w:rPr>
            </w:pPr>
            <w:r w:rsidRPr="0053169B">
              <w:rPr>
                <w:rFonts w:ascii="David" w:hAnsi="David" w:cs="David"/>
                <w:rtl/>
              </w:rPr>
              <w:t>1 נק' לכל "פרויקט מולטימדיה" שהיקפו הכספי הינו</w:t>
            </w:r>
            <w:r w:rsidR="00DC223E" w:rsidRPr="0053169B">
              <w:rPr>
                <w:rFonts w:ascii="David" w:hAnsi="David" w:cs="David" w:hint="cs"/>
                <w:rtl/>
              </w:rPr>
              <w:t xml:space="preserve"> לפחות </w:t>
            </w:r>
            <w:r w:rsidRPr="0053169B">
              <w:rPr>
                <w:rFonts w:ascii="David" w:hAnsi="David" w:cs="David"/>
                <w:rtl/>
              </w:rPr>
              <w:t xml:space="preserve"> </w:t>
            </w:r>
            <w:r w:rsidR="00511BDF" w:rsidRPr="0053169B">
              <w:rPr>
                <w:rFonts w:ascii="David" w:hAnsi="David" w:cs="David"/>
                <w:rtl/>
              </w:rPr>
              <w:t xml:space="preserve">100,000 </w:t>
            </w:r>
            <w:r w:rsidR="000F4F76" w:rsidRPr="0053169B">
              <w:rPr>
                <w:rFonts w:ascii="David" w:hAnsi="David" w:cs="David" w:hint="cs"/>
                <w:rtl/>
              </w:rPr>
              <w:t>ש"ח</w:t>
            </w:r>
            <w:r w:rsidR="000F4F76" w:rsidRPr="0053169B">
              <w:rPr>
                <w:rFonts w:ascii="David" w:hAnsi="David" w:cs="David"/>
                <w:rtl/>
              </w:rPr>
              <w:t xml:space="preserve"> </w:t>
            </w:r>
            <w:r w:rsidR="00DC223E" w:rsidRPr="0053169B">
              <w:rPr>
                <w:rFonts w:ascii="David" w:hAnsi="David" w:cs="David" w:hint="cs"/>
                <w:rtl/>
              </w:rPr>
              <w:t>החל מהפרויקט ה</w:t>
            </w:r>
            <w:r w:rsidR="000F4F76" w:rsidRPr="0053169B">
              <w:rPr>
                <w:rFonts w:ascii="David" w:hAnsi="David" w:cs="David" w:hint="cs"/>
                <w:rtl/>
              </w:rPr>
              <w:t>-</w:t>
            </w:r>
            <w:r w:rsidR="00DC223E" w:rsidRPr="0053169B">
              <w:rPr>
                <w:rFonts w:ascii="David" w:hAnsi="David" w:cs="David" w:hint="cs"/>
                <w:rtl/>
              </w:rPr>
              <w:t xml:space="preserve">25. </w:t>
            </w:r>
            <w:bookmarkEnd w:id="654"/>
            <w:bookmarkEnd w:id="655"/>
            <w:bookmarkEnd w:id="656"/>
            <w:bookmarkEnd w:id="657"/>
          </w:p>
          <w:p w14:paraId="0336724C" w14:textId="77777777" w:rsidR="005740A1" w:rsidRPr="0053169B" w:rsidRDefault="005740A1" w:rsidP="00C76E35">
            <w:pPr>
              <w:spacing w:line="276" w:lineRule="auto"/>
              <w:jc w:val="both"/>
              <w:rPr>
                <w:rFonts w:ascii="David" w:hAnsi="David" w:cs="David"/>
                <w:rtl/>
              </w:rPr>
            </w:pPr>
            <w:bookmarkStart w:id="660" w:name="_Toc524041867"/>
            <w:bookmarkStart w:id="661" w:name="_Toc524097907"/>
            <w:bookmarkStart w:id="662" w:name="_Toc9766497"/>
            <w:bookmarkStart w:id="663" w:name="_Toc9766706"/>
            <w:r w:rsidRPr="0053169B">
              <w:rPr>
                <w:rFonts w:ascii="David" w:hAnsi="David" w:cs="David"/>
                <w:rtl/>
              </w:rPr>
              <w:t xml:space="preserve">3 נקודות לכל "פרויקט מולטימדיה" שהיקפו הכספי מעל 500,000 ש"ח, </w:t>
            </w:r>
            <w:r w:rsidR="00DC223E" w:rsidRPr="0053169B">
              <w:rPr>
                <w:rFonts w:ascii="David" w:hAnsi="David" w:cs="David" w:hint="cs"/>
                <w:rtl/>
              </w:rPr>
              <w:t>החל מה</w:t>
            </w:r>
            <w:r w:rsidR="00DF5A8A" w:rsidRPr="0053169B">
              <w:rPr>
                <w:rFonts w:ascii="David" w:hAnsi="David" w:cs="David" w:hint="cs"/>
                <w:rtl/>
              </w:rPr>
              <w:t>פ</w:t>
            </w:r>
            <w:r w:rsidR="00DC223E" w:rsidRPr="0053169B">
              <w:rPr>
                <w:rFonts w:ascii="David" w:hAnsi="David" w:cs="David" w:hint="cs"/>
                <w:rtl/>
              </w:rPr>
              <w:t>רוי</w:t>
            </w:r>
            <w:r w:rsidR="00C04BD1" w:rsidRPr="0053169B">
              <w:rPr>
                <w:rFonts w:ascii="David" w:hAnsi="David" w:cs="David" w:hint="cs"/>
                <w:rtl/>
              </w:rPr>
              <w:t>קט</w:t>
            </w:r>
            <w:r w:rsidR="00DC223E" w:rsidRPr="0053169B">
              <w:rPr>
                <w:rFonts w:ascii="David" w:hAnsi="David" w:cs="David" w:hint="cs"/>
                <w:rtl/>
              </w:rPr>
              <w:t xml:space="preserve"> ה</w:t>
            </w:r>
            <w:r w:rsidR="00C76E35" w:rsidRPr="0053169B">
              <w:rPr>
                <w:rFonts w:ascii="David" w:hAnsi="David" w:cs="David" w:hint="cs"/>
                <w:rtl/>
              </w:rPr>
              <w:t>-</w:t>
            </w:r>
            <w:r w:rsidR="00DC223E" w:rsidRPr="0053169B">
              <w:rPr>
                <w:rFonts w:ascii="David" w:hAnsi="David" w:cs="David" w:hint="cs"/>
                <w:rtl/>
              </w:rPr>
              <w:t xml:space="preserve">6. </w:t>
            </w:r>
            <w:bookmarkEnd w:id="660"/>
            <w:bookmarkEnd w:id="661"/>
            <w:bookmarkEnd w:id="662"/>
            <w:bookmarkEnd w:id="663"/>
          </w:p>
          <w:p w14:paraId="5ACB7B04" w14:textId="77777777" w:rsidR="00DC223E" w:rsidRPr="0053169B" w:rsidRDefault="00DC223E" w:rsidP="00C76E35">
            <w:pPr>
              <w:spacing w:line="276" w:lineRule="auto"/>
              <w:jc w:val="both"/>
              <w:rPr>
                <w:rFonts w:ascii="David" w:hAnsi="David" w:cs="David"/>
                <w:rtl/>
              </w:rPr>
            </w:pPr>
            <w:r w:rsidRPr="0053169B">
              <w:rPr>
                <w:rFonts w:ascii="David" w:hAnsi="David" w:cs="David" w:hint="cs"/>
                <w:rtl/>
              </w:rPr>
              <w:t xml:space="preserve">5 </w:t>
            </w:r>
            <w:r w:rsidRPr="0053169B">
              <w:rPr>
                <w:rFonts w:ascii="David" w:hAnsi="David" w:cs="David"/>
                <w:rtl/>
              </w:rPr>
              <w:t xml:space="preserve">נקודות לכל "פרויקט מולטימדיה" שהיקפו הכספי מעל </w:t>
            </w:r>
            <w:r w:rsidRPr="0053169B">
              <w:rPr>
                <w:rFonts w:ascii="David" w:hAnsi="David" w:cs="David" w:hint="cs"/>
                <w:rtl/>
              </w:rPr>
              <w:t>1,0</w:t>
            </w:r>
            <w:r w:rsidRPr="0053169B">
              <w:rPr>
                <w:rFonts w:ascii="David" w:hAnsi="David" w:cs="David"/>
                <w:rtl/>
              </w:rPr>
              <w:t xml:space="preserve">00,000 ש"ח, </w:t>
            </w:r>
            <w:r w:rsidRPr="0053169B">
              <w:rPr>
                <w:rFonts w:ascii="David" w:hAnsi="David" w:cs="David" w:hint="cs"/>
                <w:rtl/>
              </w:rPr>
              <w:t>החל מהפרויקט ה</w:t>
            </w:r>
            <w:r w:rsidR="00C76E35" w:rsidRPr="0053169B">
              <w:rPr>
                <w:rFonts w:ascii="David" w:hAnsi="David" w:cs="David" w:hint="cs"/>
                <w:rtl/>
              </w:rPr>
              <w:t>-</w:t>
            </w:r>
            <w:r w:rsidRPr="0053169B">
              <w:rPr>
                <w:rFonts w:ascii="David" w:hAnsi="David" w:cs="David" w:hint="cs"/>
                <w:rtl/>
              </w:rPr>
              <w:t xml:space="preserve">2. </w:t>
            </w:r>
          </w:p>
          <w:p w14:paraId="4B3B2524" w14:textId="77777777" w:rsidR="005740A1" w:rsidRPr="0053169B" w:rsidRDefault="00937D3D" w:rsidP="00CC5AA8">
            <w:pPr>
              <w:spacing w:line="276" w:lineRule="auto"/>
              <w:jc w:val="both"/>
              <w:rPr>
                <w:rFonts w:ascii="David" w:hAnsi="David" w:cs="David"/>
                <w:rtl/>
              </w:rPr>
            </w:pPr>
            <w:bookmarkStart w:id="664" w:name="_Toc524041868"/>
            <w:bookmarkStart w:id="665" w:name="_Toc524097908"/>
            <w:bookmarkStart w:id="666" w:name="_Toc9766498"/>
            <w:bookmarkStart w:id="667" w:name="_Toc9766707"/>
            <w:r w:rsidRPr="0053169B">
              <w:rPr>
                <w:rFonts w:ascii="David" w:hAnsi="David" w:cs="David" w:hint="cs"/>
                <w:rtl/>
              </w:rPr>
              <w:t xml:space="preserve">פרויקטי מולטימדיה שבוצעו מכוח מכרז מרכזי 20-2012 עבור משרדי הממשלה, יחידות סמך וגופים נלווים לרבות </w:t>
            </w:r>
            <w:r w:rsidRPr="0053169B">
              <w:rPr>
                <w:rFonts w:ascii="David" w:hAnsi="David" w:cs="David" w:hint="cs"/>
                <w:rtl/>
              </w:rPr>
              <w:lastRenderedPageBreak/>
              <w:t xml:space="preserve">פטורים של מכרז הנ"ל ייחשבו לצורך סעיף זה כפרויקט אחד. </w:t>
            </w:r>
            <w:bookmarkEnd w:id="664"/>
            <w:bookmarkEnd w:id="665"/>
            <w:bookmarkEnd w:id="666"/>
            <w:bookmarkEnd w:id="667"/>
            <w:ins w:id="668" w:author="peleg zeevy" w:date="2021-05-05T16:02:00Z">
              <w:del w:id="669" w:author="שקד כסלו" w:date="2021-05-10T11:04:00Z">
                <w:r w:rsidR="00473C81" w:rsidDel="00CC5AA8">
                  <w:rPr>
                    <w:rFonts w:ascii="David" w:hAnsi="David" w:cs="David" w:hint="cs"/>
                    <w:rtl/>
                  </w:rPr>
                  <w:delText xml:space="preserve">יחד </w:delText>
                </w:r>
              </w:del>
              <w:del w:id="670" w:author="שקד כסלו" w:date="2021-05-10T11:14:00Z">
                <w:r w:rsidR="00473C81" w:rsidDel="00CC5AA8">
                  <w:rPr>
                    <w:rFonts w:ascii="David" w:hAnsi="David" w:cs="David" w:hint="cs"/>
                    <w:rtl/>
                  </w:rPr>
                  <w:delText xml:space="preserve">עם זאת </w:delText>
                </w:r>
              </w:del>
              <w:r w:rsidR="00473C81">
                <w:rPr>
                  <w:rFonts w:ascii="David" w:hAnsi="David" w:cs="David" w:hint="cs"/>
                  <w:rtl/>
                </w:rPr>
                <w:t xml:space="preserve">יובהר כי כל גוף שאינו משרד ממשלתי, יחידת סמך או גוף נלווה שהוגדר ככזה במסגרת </w:t>
              </w:r>
              <w:del w:id="671" w:author="שקד כסלו" w:date="2021-05-10T11:31:00Z">
                <w:r w:rsidR="00473C81" w:rsidDel="0066213E">
                  <w:rPr>
                    <w:rFonts w:ascii="David" w:hAnsi="David" w:cs="David" w:hint="cs"/>
                    <w:rtl/>
                  </w:rPr>
                  <w:delText>ה</w:delText>
                </w:r>
              </w:del>
              <w:r w:rsidR="00473C81">
                <w:rPr>
                  <w:rFonts w:ascii="David" w:hAnsi="David" w:cs="David" w:hint="cs"/>
                  <w:rtl/>
                </w:rPr>
                <w:t>מכרז</w:t>
              </w:r>
            </w:ins>
            <w:ins w:id="672" w:author="שקד כסלו" w:date="2021-05-10T11:32:00Z">
              <w:r w:rsidR="0066213E">
                <w:rPr>
                  <w:rFonts w:ascii="David" w:hAnsi="David" w:cs="David" w:hint="cs"/>
                  <w:rtl/>
                </w:rPr>
                <w:t xml:space="preserve"> מרכזי 20-2012</w:t>
              </w:r>
            </w:ins>
            <w:ins w:id="673" w:author="peleg zeevy" w:date="2021-05-05T16:02:00Z">
              <w:r w:rsidR="00473C81">
                <w:rPr>
                  <w:rFonts w:ascii="David" w:hAnsi="David" w:cs="David" w:hint="cs"/>
                  <w:rtl/>
                </w:rPr>
                <w:t>, אינו נכנס תחת ההגבלה האמורה, גם אם מדובר בגוף, כמו רשות מקומית</w:t>
              </w:r>
            </w:ins>
            <w:ins w:id="674" w:author="שקד כסלו" w:date="2021-05-10T11:32:00Z">
              <w:r w:rsidR="0066213E">
                <w:rPr>
                  <w:rFonts w:ascii="David" w:hAnsi="David" w:cs="David" w:hint="cs"/>
                  <w:rtl/>
                </w:rPr>
                <w:t>, רכבת ישראל וכיו"ב</w:t>
              </w:r>
            </w:ins>
            <w:ins w:id="675" w:author="peleg zeevy" w:date="2021-05-05T16:02:00Z">
              <w:r w:rsidR="00473C81">
                <w:rPr>
                  <w:rFonts w:ascii="David" w:hAnsi="David" w:cs="David" w:hint="cs"/>
                  <w:rtl/>
                </w:rPr>
                <w:t>, שהתקשר עם הספק באופן עצמאי תוך שימוש במסגרת המכרז האמור כדי לרכוש את השירותים</w:t>
              </w:r>
            </w:ins>
            <w:ins w:id="676" w:author="שקד כסלו" w:date="2021-05-10T11:32:00Z">
              <w:r w:rsidR="0066213E">
                <w:rPr>
                  <w:rFonts w:ascii="David" w:hAnsi="David" w:cs="David" w:hint="cs"/>
                  <w:rtl/>
                </w:rPr>
                <w:t>.</w:t>
              </w:r>
            </w:ins>
          </w:p>
        </w:tc>
        <w:tc>
          <w:tcPr>
            <w:tcW w:w="563" w:type="pct"/>
            <w:vAlign w:val="center"/>
          </w:tcPr>
          <w:p w14:paraId="370CBB02" w14:textId="77777777" w:rsidR="005740A1" w:rsidRPr="0053169B" w:rsidDel="00203F37" w:rsidRDefault="005740A1" w:rsidP="009667AC">
            <w:pPr>
              <w:spacing w:line="276" w:lineRule="auto"/>
              <w:jc w:val="both"/>
              <w:rPr>
                <w:rFonts w:ascii="David" w:hAnsi="David" w:cs="David"/>
                <w:b/>
                <w:bCs/>
                <w:sz w:val="28"/>
                <w:szCs w:val="28"/>
                <w:rtl/>
              </w:rPr>
            </w:pPr>
            <w:bookmarkStart w:id="677" w:name="_Toc524041869"/>
            <w:bookmarkStart w:id="678" w:name="_Toc524097909"/>
            <w:bookmarkStart w:id="679" w:name="_Toc9766499"/>
            <w:bookmarkStart w:id="680" w:name="_Toc9766708"/>
            <w:r w:rsidRPr="0053169B">
              <w:rPr>
                <w:rFonts w:ascii="David" w:hAnsi="David" w:cs="David"/>
                <w:b/>
                <w:bCs/>
                <w:sz w:val="28"/>
                <w:szCs w:val="28"/>
                <w:rtl/>
              </w:rPr>
              <w:lastRenderedPageBreak/>
              <w:t>30</w:t>
            </w:r>
            <w:bookmarkEnd w:id="677"/>
            <w:bookmarkEnd w:id="678"/>
            <w:bookmarkEnd w:id="679"/>
            <w:bookmarkEnd w:id="680"/>
          </w:p>
        </w:tc>
      </w:tr>
      <w:tr w:rsidR="005740A1" w:rsidRPr="0053169B" w14:paraId="2B883618" w14:textId="77777777" w:rsidTr="0059185A">
        <w:tc>
          <w:tcPr>
            <w:tcW w:w="213" w:type="pct"/>
          </w:tcPr>
          <w:p w14:paraId="04B56335" w14:textId="77777777" w:rsidR="005740A1" w:rsidRPr="0053169B" w:rsidRDefault="005740A1" w:rsidP="009667AC">
            <w:pPr>
              <w:spacing w:line="276" w:lineRule="auto"/>
              <w:jc w:val="both"/>
              <w:rPr>
                <w:rFonts w:ascii="David" w:hAnsi="David" w:cs="David"/>
                <w:b/>
                <w:bCs/>
                <w:sz w:val="28"/>
                <w:szCs w:val="28"/>
                <w:rtl/>
              </w:rPr>
            </w:pPr>
            <w:r w:rsidRPr="0053169B">
              <w:rPr>
                <w:rFonts w:ascii="David" w:hAnsi="David" w:cs="David"/>
                <w:b/>
                <w:bCs/>
                <w:sz w:val="28"/>
                <w:szCs w:val="28"/>
                <w:rtl/>
              </w:rPr>
              <w:t>3</w:t>
            </w:r>
          </w:p>
          <w:p w14:paraId="3DABA146" w14:textId="77777777" w:rsidR="005740A1" w:rsidRPr="0053169B" w:rsidRDefault="005740A1" w:rsidP="009667AC">
            <w:pPr>
              <w:spacing w:line="276" w:lineRule="auto"/>
              <w:jc w:val="both"/>
              <w:rPr>
                <w:rFonts w:ascii="David" w:hAnsi="David" w:cs="David"/>
                <w:b/>
                <w:bCs/>
                <w:sz w:val="28"/>
                <w:szCs w:val="28"/>
                <w:rtl/>
              </w:rPr>
            </w:pPr>
          </w:p>
        </w:tc>
        <w:tc>
          <w:tcPr>
            <w:tcW w:w="637" w:type="pct"/>
            <w:vMerge w:val="restart"/>
            <w:vAlign w:val="center"/>
          </w:tcPr>
          <w:p w14:paraId="7C56DD08" w14:textId="77777777" w:rsidR="005740A1" w:rsidRPr="0053169B" w:rsidRDefault="005740A1" w:rsidP="009667AC">
            <w:pPr>
              <w:spacing w:line="276" w:lineRule="auto"/>
              <w:jc w:val="both"/>
              <w:rPr>
                <w:rFonts w:ascii="David" w:hAnsi="David" w:cs="David"/>
                <w:rtl/>
              </w:rPr>
            </w:pPr>
            <w:r w:rsidRPr="0053169B">
              <w:rPr>
                <w:rFonts w:ascii="David" w:hAnsi="David" w:cs="David"/>
                <w:rtl/>
              </w:rPr>
              <w:t>צוות המציע</w:t>
            </w:r>
          </w:p>
        </w:tc>
        <w:tc>
          <w:tcPr>
            <w:tcW w:w="985" w:type="pct"/>
            <w:vAlign w:val="center"/>
          </w:tcPr>
          <w:p w14:paraId="2B6A7D9C" w14:textId="77777777" w:rsidR="005740A1" w:rsidRPr="0053169B" w:rsidRDefault="005740A1" w:rsidP="009667AC">
            <w:pPr>
              <w:spacing w:line="276" w:lineRule="auto"/>
              <w:jc w:val="both"/>
              <w:rPr>
                <w:rFonts w:ascii="David" w:hAnsi="David" w:cs="David"/>
                <w:rtl/>
              </w:rPr>
            </w:pPr>
            <w:bookmarkStart w:id="681" w:name="_Toc524041893"/>
            <w:bookmarkStart w:id="682" w:name="_Toc524097933"/>
            <w:bookmarkStart w:id="683" w:name="_Toc9766523"/>
            <w:bookmarkStart w:id="684" w:name="_Toc9766732"/>
            <w:r w:rsidRPr="0053169B">
              <w:rPr>
                <w:rFonts w:ascii="David" w:hAnsi="David" w:cs="David"/>
                <w:rtl/>
              </w:rPr>
              <w:t>מנהל הפרויקט מטעם המציע</w:t>
            </w:r>
            <w:bookmarkEnd w:id="681"/>
            <w:bookmarkEnd w:id="682"/>
            <w:bookmarkEnd w:id="683"/>
            <w:bookmarkEnd w:id="684"/>
          </w:p>
        </w:tc>
        <w:tc>
          <w:tcPr>
            <w:tcW w:w="2601" w:type="pct"/>
            <w:vAlign w:val="center"/>
          </w:tcPr>
          <w:p w14:paraId="2F618D55" w14:textId="77777777" w:rsidR="005740A1" w:rsidRPr="0053169B" w:rsidRDefault="005740A1" w:rsidP="000F4F76">
            <w:pPr>
              <w:spacing w:line="276" w:lineRule="auto"/>
              <w:jc w:val="both"/>
              <w:rPr>
                <w:rFonts w:ascii="David" w:hAnsi="David" w:cs="David"/>
                <w:rtl/>
              </w:rPr>
            </w:pPr>
            <w:bookmarkStart w:id="685" w:name="_Toc524041894"/>
            <w:bookmarkStart w:id="686" w:name="_Toc524097934"/>
            <w:bookmarkStart w:id="687" w:name="_Toc9766524"/>
            <w:bookmarkStart w:id="688" w:name="_Toc9766733"/>
            <w:r w:rsidRPr="0053169B">
              <w:rPr>
                <w:rFonts w:ascii="David" w:hAnsi="David" w:cs="David"/>
                <w:rtl/>
              </w:rPr>
              <w:t xml:space="preserve">ניסיון מנהלי הפרויקט </w:t>
            </w:r>
            <w:r w:rsidR="00751C09" w:rsidRPr="0053169B">
              <w:rPr>
                <w:rFonts w:ascii="David" w:hAnsi="David" w:cs="David"/>
                <w:rtl/>
              </w:rPr>
              <w:t xml:space="preserve">בניהול פרויקטים תוך </w:t>
            </w:r>
            <w:r w:rsidRPr="0053169B">
              <w:rPr>
                <w:rFonts w:ascii="David" w:hAnsi="David" w:cs="David"/>
                <w:rtl/>
              </w:rPr>
              <w:t xml:space="preserve">שימוש במוצרי "יצרני המולטימדיה" המוצגים </w:t>
            </w:r>
            <w:r w:rsidR="000F4F76" w:rsidRPr="0053169B">
              <w:rPr>
                <w:rFonts w:ascii="David" w:hAnsi="David" w:cs="David"/>
                <w:rtl/>
              </w:rPr>
              <w:t>–</w:t>
            </w:r>
            <w:r w:rsidRPr="0053169B">
              <w:rPr>
                <w:rFonts w:ascii="David" w:hAnsi="David" w:cs="David"/>
                <w:rtl/>
              </w:rPr>
              <w:t xml:space="preserve"> 1 נק' לכל</w:t>
            </w:r>
            <w:r w:rsidR="000F4F76" w:rsidRPr="0053169B">
              <w:rPr>
                <w:rFonts w:ascii="David" w:hAnsi="David" w:cs="David" w:hint="cs"/>
                <w:rtl/>
              </w:rPr>
              <w:t xml:space="preserve"> פרויקט מולטימדיה שבו הותקנו מוצרי מולטימדיה בשווי של 1,000,000 ש"חו</w:t>
            </w:r>
            <w:r w:rsidRPr="0053169B">
              <w:rPr>
                <w:rFonts w:ascii="David" w:hAnsi="David" w:cs="David"/>
                <w:rtl/>
              </w:rPr>
              <w:t>נוהל על ידי מנהל הפרויקט המוצע</w:t>
            </w:r>
            <w:bookmarkEnd w:id="685"/>
            <w:bookmarkEnd w:id="686"/>
            <w:bookmarkEnd w:id="687"/>
            <w:bookmarkEnd w:id="688"/>
            <w:r w:rsidR="000F4F76" w:rsidRPr="0053169B">
              <w:rPr>
                <w:rFonts w:ascii="David" w:hAnsi="David" w:cs="David" w:hint="cs"/>
                <w:rtl/>
              </w:rPr>
              <w:t>.</w:t>
            </w:r>
          </w:p>
        </w:tc>
        <w:tc>
          <w:tcPr>
            <w:tcW w:w="563" w:type="pct"/>
            <w:vAlign w:val="center"/>
          </w:tcPr>
          <w:p w14:paraId="4C77D08B" w14:textId="77777777" w:rsidR="005740A1" w:rsidRPr="0053169B" w:rsidRDefault="005740A1" w:rsidP="009667AC">
            <w:pPr>
              <w:spacing w:line="276" w:lineRule="auto"/>
              <w:jc w:val="both"/>
              <w:rPr>
                <w:rFonts w:ascii="David" w:hAnsi="David" w:cs="David"/>
                <w:b/>
                <w:bCs/>
                <w:sz w:val="28"/>
                <w:szCs w:val="28"/>
                <w:rtl/>
              </w:rPr>
            </w:pPr>
            <w:bookmarkStart w:id="689" w:name="_Toc524041895"/>
            <w:bookmarkStart w:id="690" w:name="_Toc524097935"/>
            <w:bookmarkStart w:id="691" w:name="_Toc9766525"/>
            <w:bookmarkStart w:id="692" w:name="_Toc9766734"/>
            <w:r w:rsidRPr="0053169B">
              <w:rPr>
                <w:rFonts w:ascii="David" w:hAnsi="David" w:cs="David"/>
                <w:b/>
                <w:bCs/>
                <w:sz w:val="28"/>
                <w:szCs w:val="28"/>
                <w:rtl/>
              </w:rPr>
              <w:t>5</w:t>
            </w:r>
            <w:bookmarkEnd w:id="689"/>
            <w:bookmarkEnd w:id="690"/>
            <w:bookmarkEnd w:id="691"/>
            <w:bookmarkEnd w:id="692"/>
          </w:p>
        </w:tc>
      </w:tr>
      <w:tr w:rsidR="005740A1" w:rsidRPr="0053169B" w14:paraId="268A6DA8" w14:textId="77777777" w:rsidTr="0059185A">
        <w:tc>
          <w:tcPr>
            <w:tcW w:w="213" w:type="pct"/>
          </w:tcPr>
          <w:p w14:paraId="23900924" w14:textId="77777777" w:rsidR="005740A1" w:rsidRPr="0053169B" w:rsidRDefault="005740A1" w:rsidP="009667AC">
            <w:pPr>
              <w:spacing w:line="276" w:lineRule="auto"/>
              <w:jc w:val="both"/>
              <w:rPr>
                <w:rFonts w:ascii="David" w:hAnsi="David" w:cs="David"/>
                <w:b/>
                <w:bCs/>
                <w:sz w:val="28"/>
                <w:szCs w:val="28"/>
                <w:rtl/>
              </w:rPr>
            </w:pPr>
            <w:r w:rsidRPr="0053169B">
              <w:rPr>
                <w:rFonts w:ascii="David" w:hAnsi="David" w:cs="David"/>
                <w:b/>
                <w:bCs/>
                <w:sz w:val="28"/>
                <w:szCs w:val="28"/>
                <w:rtl/>
              </w:rPr>
              <w:t>4</w:t>
            </w:r>
          </w:p>
        </w:tc>
        <w:tc>
          <w:tcPr>
            <w:tcW w:w="637" w:type="pct"/>
            <w:vMerge/>
            <w:vAlign w:val="center"/>
          </w:tcPr>
          <w:p w14:paraId="67BB7C6C" w14:textId="77777777" w:rsidR="005740A1" w:rsidRPr="0053169B" w:rsidRDefault="005740A1" w:rsidP="009667AC">
            <w:pPr>
              <w:spacing w:line="276" w:lineRule="auto"/>
              <w:jc w:val="both"/>
              <w:rPr>
                <w:rFonts w:ascii="David" w:hAnsi="David" w:cs="David"/>
                <w:rtl/>
              </w:rPr>
            </w:pPr>
          </w:p>
        </w:tc>
        <w:tc>
          <w:tcPr>
            <w:tcW w:w="985" w:type="pct"/>
            <w:vAlign w:val="center"/>
          </w:tcPr>
          <w:p w14:paraId="1EA12CFA" w14:textId="77777777" w:rsidR="005740A1" w:rsidRPr="0053169B" w:rsidRDefault="005740A1" w:rsidP="009667AC">
            <w:pPr>
              <w:spacing w:line="276" w:lineRule="auto"/>
              <w:jc w:val="both"/>
              <w:rPr>
                <w:rFonts w:ascii="David" w:hAnsi="David" w:cs="David"/>
                <w:rtl/>
              </w:rPr>
            </w:pPr>
            <w:r w:rsidRPr="0053169B">
              <w:rPr>
                <w:rFonts w:ascii="David" w:hAnsi="David" w:cs="David"/>
                <w:rtl/>
              </w:rPr>
              <w:t xml:space="preserve">עובדים מסווגים </w:t>
            </w:r>
          </w:p>
        </w:tc>
        <w:tc>
          <w:tcPr>
            <w:tcW w:w="2601" w:type="pct"/>
            <w:vAlign w:val="center"/>
          </w:tcPr>
          <w:p w14:paraId="28474252" w14:textId="77777777" w:rsidR="005740A1" w:rsidRPr="0053169B" w:rsidRDefault="005740A1" w:rsidP="000F4F76">
            <w:pPr>
              <w:spacing w:line="276" w:lineRule="auto"/>
              <w:jc w:val="both"/>
              <w:rPr>
                <w:rFonts w:ascii="David" w:hAnsi="David" w:cs="David"/>
                <w:rtl/>
              </w:rPr>
            </w:pPr>
            <w:bookmarkStart w:id="693" w:name="_Toc524041877"/>
            <w:bookmarkStart w:id="694" w:name="_Toc524097917"/>
            <w:bookmarkStart w:id="695" w:name="_Toc9766507"/>
            <w:bookmarkStart w:id="696" w:name="_Toc9766716"/>
            <w:r w:rsidRPr="0053169B">
              <w:rPr>
                <w:rFonts w:ascii="David" w:hAnsi="David" w:cs="David"/>
                <w:rtl/>
              </w:rPr>
              <w:t>2 נקודות לכל אחד מ"עובדי המציע", המסווגים בסיווג ביטחוני ברמה 2 לפחות,</w:t>
            </w:r>
            <w:r w:rsidR="000F4F76" w:rsidRPr="0053169B">
              <w:rPr>
                <w:rFonts w:ascii="David" w:hAnsi="David" w:cs="David" w:hint="cs"/>
                <w:rtl/>
              </w:rPr>
              <w:t xml:space="preserve"> </w:t>
            </w:r>
            <w:r w:rsidRPr="0053169B">
              <w:rPr>
                <w:rFonts w:ascii="David" w:hAnsi="David" w:cs="David"/>
                <w:rtl/>
              </w:rPr>
              <w:t>נכון למועד הגשת ההצעות למכרז.</w:t>
            </w:r>
            <w:bookmarkEnd w:id="693"/>
            <w:bookmarkEnd w:id="694"/>
            <w:bookmarkEnd w:id="695"/>
            <w:bookmarkEnd w:id="696"/>
          </w:p>
        </w:tc>
        <w:tc>
          <w:tcPr>
            <w:tcW w:w="563" w:type="pct"/>
            <w:vAlign w:val="center"/>
          </w:tcPr>
          <w:p w14:paraId="50C812EA" w14:textId="77777777" w:rsidR="005740A1" w:rsidRPr="0053169B" w:rsidRDefault="005740A1" w:rsidP="009667AC">
            <w:pPr>
              <w:spacing w:line="276" w:lineRule="auto"/>
              <w:jc w:val="both"/>
              <w:rPr>
                <w:rFonts w:ascii="David" w:hAnsi="David" w:cs="David"/>
                <w:b/>
                <w:bCs/>
                <w:sz w:val="28"/>
                <w:szCs w:val="28"/>
                <w:rtl/>
              </w:rPr>
            </w:pPr>
            <w:bookmarkStart w:id="697" w:name="_Toc524041878"/>
            <w:bookmarkStart w:id="698" w:name="_Toc524097918"/>
            <w:bookmarkStart w:id="699" w:name="_Toc9766508"/>
            <w:bookmarkStart w:id="700" w:name="_Toc9766717"/>
            <w:r w:rsidRPr="0053169B">
              <w:rPr>
                <w:rFonts w:ascii="David" w:hAnsi="David" w:cs="David"/>
                <w:b/>
                <w:bCs/>
                <w:sz w:val="28"/>
                <w:szCs w:val="28"/>
                <w:rtl/>
              </w:rPr>
              <w:t>10</w:t>
            </w:r>
            <w:bookmarkEnd w:id="697"/>
            <w:bookmarkEnd w:id="698"/>
            <w:bookmarkEnd w:id="699"/>
            <w:bookmarkEnd w:id="700"/>
          </w:p>
        </w:tc>
      </w:tr>
      <w:tr w:rsidR="005740A1" w:rsidRPr="0053169B" w14:paraId="673DC0FE" w14:textId="77777777" w:rsidTr="0059185A">
        <w:tc>
          <w:tcPr>
            <w:tcW w:w="213" w:type="pct"/>
          </w:tcPr>
          <w:p w14:paraId="279D86EC" w14:textId="77777777" w:rsidR="005740A1" w:rsidRPr="0053169B" w:rsidRDefault="005740A1" w:rsidP="009667AC">
            <w:pPr>
              <w:spacing w:line="276" w:lineRule="auto"/>
              <w:jc w:val="both"/>
              <w:rPr>
                <w:rFonts w:ascii="David" w:hAnsi="David" w:cs="David"/>
                <w:b/>
                <w:bCs/>
                <w:sz w:val="28"/>
                <w:szCs w:val="28"/>
                <w:rtl/>
              </w:rPr>
            </w:pPr>
            <w:r w:rsidRPr="0053169B">
              <w:rPr>
                <w:rFonts w:ascii="David" w:hAnsi="David" w:cs="David"/>
                <w:b/>
                <w:bCs/>
                <w:sz w:val="28"/>
                <w:szCs w:val="28"/>
                <w:rtl/>
              </w:rPr>
              <w:t>5</w:t>
            </w:r>
          </w:p>
        </w:tc>
        <w:tc>
          <w:tcPr>
            <w:tcW w:w="637" w:type="pct"/>
            <w:vMerge/>
            <w:vAlign w:val="center"/>
          </w:tcPr>
          <w:p w14:paraId="614DCABF" w14:textId="77777777" w:rsidR="005740A1" w:rsidRPr="0053169B" w:rsidRDefault="005740A1" w:rsidP="009667AC">
            <w:pPr>
              <w:spacing w:line="276" w:lineRule="auto"/>
              <w:jc w:val="both"/>
              <w:rPr>
                <w:rFonts w:ascii="David" w:hAnsi="David" w:cs="David"/>
                <w:rtl/>
              </w:rPr>
            </w:pPr>
          </w:p>
        </w:tc>
        <w:tc>
          <w:tcPr>
            <w:tcW w:w="985" w:type="pct"/>
            <w:vAlign w:val="center"/>
          </w:tcPr>
          <w:p w14:paraId="0067F861" w14:textId="77777777" w:rsidR="005740A1" w:rsidRPr="0053169B" w:rsidRDefault="005740A1" w:rsidP="009667AC">
            <w:pPr>
              <w:spacing w:line="276" w:lineRule="auto"/>
              <w:jc w:val="both"/>
              <w:rPr>
                <w:rFonts w:ascii="David" w:hAnsi="David" w:cs="David"/>
                <w:rtl/>
              </w:rPr>
            </w:pPr>
            <w:r w:rsidRPr="0053169B">
              <w:rPr>
                <w:rFonts w:ascii="David" w:hAnsi="David" w:cs="David"/>
                <w:rtl/>
              </w:rPr>
              <w:t>מתכנתים</w:t>
            </w:r>
          </w:p>
        </w:tc>
        <w:tc>
          <w:tcPr>
            <w:tcW w:w="2601" w:type="pct"/>
            <w:vAlign w:val="center"/>
          </w:tcPr>
          <w:p w14:paraId="2FB03F70" w14:textId="77777777" w:rsidR="005740A1" w:rsidRPr="0053169B" w:rsidRDefault="005740A1" w:rsidP="009667AC">
            <w:pPr>
              <w:spacing w:line="276" w:lineRule="auto"/>
              <w:jc w:val="both"/>
              <w:rPr>
                <w:rFonts w:ascii="David" w:hAnsi="David" w:cs="David"/>
                <w:rtl/>
              </w:rPr>
            </w:pPr>
            <w:bookmarkStart w:id="701" w:name="_Toc524041881"/>
            <w:bookmarkStart w:id="702" w:name="_Toc524097921"/>
            <w:bookmarkStart w:id="703" w:name="_Toc9766511"/>
            <w:bookmarkStart w:id="704" w:name="_Toc9766720"/>
            <w:r w:rsidRPr="0053169B">
              <w:rPr>
                <w:rFonts w:ascii="David" w:hAnsi="David" w:cs="David"/>
                <w:rtl/>
              </w:rPr>
              <w:t xml:space="preserve">2 נקודות לכל מתכנת העומד בדרישות 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Ref14347387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F555C" w:rsidRPr="0053169B">
              <w:rPr>
                <w:rFonts w:ascii="David" w:hAnsi="David" w:cs="David"/>
                <w:cs/>
              </w:rPr>
              <w:t>‎</w:t>
            </w:r>
            <w:r w:rsidR="006F555C" w:rsidRPr="0053169B">
              <w:rPr>
                <w:rFonts w:ascii="David" w:hAnsi="David" w:cs="David"/>
              </w:rPr>
              <w:t>12.2.5</w:t>
            </w:r>
            <w:r w:rsidRPr="0053169B">
              <w:rPr>
                <w:rFonts w:ascii="David" w:hAnsi="David" w:cs="David"/>
                <w:rtl/>
              </w:rPr>
              <w:fldChar w:fldCharType="end"/>
            </w:r>
            <w:r w:rsidRPr="0053169B">
              <w:rPr>
                <w:rFonts w:ascii="David" w:hAnsi="David" w:cs="David"/>
                <w:rtl/>
              </w:rPr>
              <w:t xml:space="preserve"> לפרק 2 להלן, והמועסק על ידי המציע לפחות 12 חודשים, נכון למועד הגשת ההצעות למכרז.</w:t>
            </w:r>
            <w:bookmarkEnd w:id="701"/>
            <w:bookmarkEnd w:id="702"/>
            <w:bookmarkEnd w:id="703"/>
            <w:bookmarkEnd w:id="704"/>
          </w:p>
        </w:tc>
        <w:tc>
          <w:tcPr>
            <w:tcW w:w="563" w:type="pct"/>
            <w:vAlign w:val="center"/>
          </w:tcPr>
          <w:p w14:paraId="177E66E3" w14:textId="77777777" w:rsidR="005740A1" w:rsidRPr="0053169B" w:rsidRDefault="005740A1" w:rsidP="009667AC">
            <w:pPr>
              <w:spacing w:line="276" w:lineRule="auto"/>
              <w:jc w:val="both"/>
              <w:rPr>
                <w:rFonts w:ascii="David" w:hAnsi="David" w:cs="David"/>
                <w:b/>
                <w:bCs/>
                <w:sz w:val="28"/>
                <w:szCs w:val="28"/>
                <w:rtl/>
              </w:rPr>
            </w:pPr>
            <w:bookmarkStart w:id="705" w:name="_Toc524041882"/>
            <w:bookmarkStart w:id="706" w:name="_Toc524097922"/>
            <w:bookmarkStart w:id="707" w:name="_Toc9766512"/>
            <w:bookmarkStart w:id="708" w:name="_Toc9766721"/>
            <w:r w:rsidRPr="0053169B">
              <w:rPr>
                <w:rFonts w:ascii="David" w:hAnsi="David" w:cs="David"/>
                <w:b/>
                <w:bCs/>
                <w:sz w:val="28"/>
                <w:szCs w:val="28"/>
                <w:rtl/>
              </w:rPr>
              <w:t>10</w:t>
            </w:r>
            <w:bookmarkEnd w:id="705"/>
            <w:bookmarkEnd w:id="706"/>
            <w:bookmarkEnd w:id="707"/>
            <w:bookmarkEnd w:id="708"/>
          </w:p>
        </w:tc>
      </w:tr>
      <w:tr w:rsidR="005740A1" w:rsidRPr="0053169B" w14:paraId="7517765D" w14:textId="77777777" w:rsidTr="0059185A">
        <w:tc>
          <w:tcPr>
            <w:tcW w:w="213" w:type="pct"/>
          </w:tcPr>
          <w:p w14:paraId="4721C8C2" w14:textId="77777777" w:rsidR="005740A1" w:rsidRPr="0053169B" w:rsidRDefault="005740A1" w:rsidP="009667AC">
            <w:pPr>
              <w:spacing w:line="276" w:lineRule="auto"/>
              <w:jc w:val="both"/>
              <w:rPr>
                <w:rFonts w:ascii="David" w:hAnsi="David" w:cs="David"/>
                <w:b/>
                <w:bCs/>
                <w:sz w:val="28"/>
                <w:szCs w:val="28"/>
                <w:rtl/>
              </w:rPr>
            </w:pPr>
            <w:r w:rsidRPr="0053169B">
              <w:rPr>
                <w:rFonts w:ascii="David" w:hAnsi="David" w:cs="David"/>
                <w:b/>
                <w:bCs/>
                <w:sz w:val="28"/>
                <w:szCs w:val="28"/>
                <w:rtl/>
              </w:rPr>
              <w:t>6</w:t>
            </w:r>
          </w:p>
        </w:tc>
        <w:tc>
          <w:tcPr>
            <w:tcW w:w="637" w:type="pct"/>
            <w:vMerge/>
            <w:vAlign w:val="center"/>
          </w:tcPr>
          <w:p w14:paraId="761F974F" w14:textId="77777777" w:rsidR="005740A1" w:rsidRPr="0053169B" w:rsidRDefault="005740A1" w:rsidP="009667AC">
            <w:pPr>
              <w:spacing w:line="276" w:lineRule="auto"/>
              <w:jc w:val="both"/>
              <w:rPr>
                <w:rFonts w:ascii="David" w:hAnsi="David" w:cs="David"/>
                <w:rtl/>
              </w:rPr>
            </w:pPr>
          </w:p>
        </w:tc>
        <w:tc>
          <w:tcPr>
            <w:tcW w:w="985" w:type="pct"/>
            <w:vAlign w:val="center"/>
          </w:tcPr>
          <w:p w14:paraId="34FCB3ED" w14:textId="77777777" w:rsidR="005740A1" w:rsidRPr="0053169B" w:rsidRDefault="005740A1" w:rsidP="009667AC">
            <w:pPr>
              <w:spacing w:line="276" w:lineRule="auto"/>
              <w:jc w:val="both"/>
              <w:rPr>
                <w:rFonts w:ascii="David" w:hAnsi="David" w:cs="David"/>
                <w:rtl/>
              </w:rPr>
            </w:pPr>
            <w:r w:rsidRPr="0053169B">
              <w:rPr>
                <w:rFonts w:ascii="David" w:hAnsi="David" w:cs="David"/>
                <w:rtl/>
              </w:rPr>
              <w:t>טכנאים מוסמכים על ידי היצרנים</w:t>
            </w:r>
          </w:p>
        </w:tc>
        <w:tc>
          <w:tcPr>
            <w:tcW w:w="2601" w:type="pct"/>
            <w:vAlign w:val="center"/>
          </w:tcPr>
          <w:p w14:paraId="5D8F593F" w14:textId="77777777" w:rsidR="005740A1" w:rsidRPr="0053169B" w:rsidRDefault="005740A1" w:rsidP="009667AC">
            <w:pPr>
              <w:spacing w:line="276" w:lineRule="auto"/>
              <w:jc w:val="both"/>
              <w:rPr>
                <w:rFonts w:ascii="David" w:hAnsi="David" w:cs="David"/>
                <w:rtl/>
              </w:rPr>
            </w:pPr>
            <w:r w:rsidRPr="0053169B">
              <w:rPr>
                <w:rFonts w:ascii="David" w:hAnsi="David" w:cs="David"/>
                <w:rtl/>
              </w:rPr>
              <w:t xml:space="preserve">2 נקודות לכל טכנאי מוסמך מטעם "יצרני המולטימדיה" המוצגים על ידי המציע, העומד בדרישות 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Ref14347199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F555C" w:rsidRPr="0053169B">
              <w:rPr>
                <w:rFonts w:ascii="David" w:hAnsi="David" w:cs="David"/>
                <w:cs/>
              </w:rPr>
              <w:t>‎</w:t>
            </w:r>
            <w:r w:rsidR="006F555C" w:rsidRPr="0053169B">
              <w:rPr>
                <w:rFonts w:ascii="David" w:hAnsi="David" w:cs="David"/>
              </w:rPr>
              <w:t>12.2.6</w:t>
            </w:r>
            <w:r w:rsidRPr="0053169B">
              <w:rPr>
                <w:rFonts w:ascii="David" w:hAnsi="David" w:cs="David"/>
                <w:rtl/>
              </w:rPr>
              <w:fldChar w:fldCharType="end"/>
            </w:r>
            <w:r w:rsidRPr="0053169B">
              <w:rPr>
                <w:rFonts w:ascii="David" w:hAnsi="David" w:cs="David"/>
                <w:rtl/>
              </w:rPr>
              <w:t xml:space="preserve"> לפרק 2 להלן, והמועסק על ידי המציע לפחות 12 חודשים, נכון למועד הגשת ההצעות למכרז.</w:t>
            </w:r>
          </w:p>
        </w:tc>
        <w:tc>
          <w:tcPr>
            <w:tcW w:w="563" w:type="pct"/>
            <w:vAlign w:val="center"/>
          </w:tcPr>
          <w:p w14:paraId="5F5FB108" w14:textId="77777777" w:rsidR="005740A1" w:rsidRPr="0053169B" w:rsidRDefault="005740A1" w:rsidP="009667AC">
            <w:pPr>
              <w:spacing w:line="276" w:lineRule="auto"/>
              <w:jc w:val="both"/>
              <w:rPr>
                <w:rFonts w:ascii="David" w:hAnsi="David" w:cs="David"/>
                <w:b/>
                <w:bCs/>
                <w:sz w:val="28"/>
                <w:szCs w:val="28"/>
                <w:rtl/>
              </w:rPr>
            </w:pPr>
            <w:r w:rsidRPr="0053169B">
              <w:rPr>
                <w:rFonts w:ascii="David" w:hAnsi="David" w:cs="David"/>
                <w:b/>
                <w:bCs/>
                <w:sz w:val="28"/>
                <w:szCs w:val="28"/>
                <w:rtl/>
              </w:rPr>
              <w:t>10</w:t>
            </w:r>
          </w:p>
        </w:tc>
      </w:tr>
      <w:tr w:rsidR="00382404" w:rsidRPr="0053169B" w14:paraId="5DA2C706" w14:textId="77777777" w:rsidTr="0059185A">
        <w:trPr>
          <w:trHeight w:val="983"/>
        </w:trPr>
        <w:tc>
          <w:tcPr>
            <w:tcW w:w="213" w:type="pct"/>
          </w:tcPr>
          <w:p w14:paraId="2024D4A9" w14:textId="77777777" w:rsidR="00382404" w:rsidRPr="0053169B" w:rsidRDefault="00382404" w:rsidP="009667AC">
            <w:pPr>
              <w:spacing w:line="276" w:lineRule="auto"/>
              <w:jc w:val="both"/>
              <w:rPr>
                <w:rFonts w:ascii="David" w:hAnsi="David" w:cs="David"/>
                <w:b/>
                <w:bCs/>
                <w:sz w:val="28"/>
                <w:szCs w:val="28"/>
                <w:rtl/>
              </w:rPr>
            </w:pPr>
            <w:r w:rsidRPr="0053169B">
              <w:rPr>
                <w:rFonts w:ascii="David" w:hAnsi="David" w:cs="David"/>
                <w:b/>
                <w:bCs/>
                <w:sz w:val="28"/>
                <w:szCs w:val="28"/>
                <w:rtl/>
              </w:rPr>
              <w:t>7</w:t>
            </w:r>
          </w:p>
        </w:tc>
        <w:tc>
          <w:tcPr>
            <w:tcW w:w="637" w:type="pct"/>
            <w:vMerge/>
            <w:vAlign w:val="center"/>
          </w:tcPr>
          <w:p w14:paraId="3FFF0913" w14:textId="77777777" w:rsidR="00382404" w:rsidRPr="0053169B" w:rsidRDefault="00382404" w:rsidP="009667AC">
            <w:pPr>
              <w:spacing w:line="276" w:lineRule="auto"/>
              <w:jc w:val="both"/>
              <w:rPr>
                <w:rFonts w:ascii="David" w:hAnsi="David" w:cs="David"/>
                <w:rtl/>
              </w:rPr>
            </w:pPr>
          </w:p>
        </w:tc>
        <w:tc>
          <w:tcPr>
            <w:tcW w:w="985" w:type="pct"/>
            <w:vAlign w:val="center"/>
          </w:tcPr>
          <w:p w14:paraId="360BE1CA" w14:textId="77777777" w:rsidR="00382404" w:rsidRPr="0053169B" w:rsidRDefault="00382404" w:rsidP="009667AC">
            <w:pPr>
              <w:spacing w:line="276" w:lineRule="auto"/>
              <w:jc w:val="both"/>
              <w:rPr>
                <w:rFonts w:ascii="David" w:hAnsi="David" w:cs="David"/>
                <w:rtl/>
              </w:rPr>
            </w:pPr>
            <w:bookmarkStart w:id="709" w:name="_Toc524041884"/>
            <w:bookmarkStart w:id="710" w:name="_Toc524097924"/>
            <w:bookmarkStart w:id="711" w:name="_Toc9766514"/>
            <w:bookmarkStart w:id="712" w:name="_Toc9766723"/>
            <w:r w:rsidRPr="0053169B">
              <w:rPr>
                <w:rFonts w:ascii="David" w:hAnsi="David" w:cs="David"/>
                <w:rtl/>
              </w:rPr>
              <w:t>נושאים כללי</w:t>
            </w:r>
            <w:bookmarkEnd w:id="709"/>
            <w:bookmarkEnd w:id="710"/>
            <w:bookmarkEnd w:id="711"/>
            <w:bookmarkEnd w:id="712"/>
            <w:r w:rsidRPr="0053169B">
              <w:rPr>
                <w:rFonts w:ascii="David" w:hAnsi="David" w:cs="David"/>
                <w:rtl/>
              </w:rPr>
              <w:t>ים</w:t>
            </w:r>
          </w:p>
        </w:tc>
        <w:tc>
          <w:tcPr>
            <w:tcW w:w="2601" w:type="pct"/>
            <w:vAlign w:val="center"/>
          </w:tcPr>
          <w:p w14:paraId="00E1CB98" w14:textId="77777777" w:rsidR="002477E8" w:rsidRPr="0053169B" w:rsidRDefault="00470DA2" w:rsidP="002477E8">
            <w:pPr>
              <w:pStyle w:val="affff8"/>
              <w:spacing w:line="276" w:lineRule="auto"/>
              <w:ind w:left="0"/>
              <w:jc w:val="both"/>
              <w:rPr>
                <w:rFonts w:ascii="David" w:hAnsi="David" w:cs="David"/>
                <w:rtl/>
              </w:rPr>
            </w:pPr>
            <w:bookmarkStart w:id="713" w:name="_Toc524041890"/>
            <w:bookmarkStart w:id="714" w:name="_Toc524097930"/>
            <w:bookmarkStart w:id="715" w:name="_Toc9766520"/>
            <w:bookmarkStart w:id="716" w:name="_Toc9766729"/>
            <w:r w:rsidRPr="0053169B">
              <w:rPr>
                <w:rFonts w:ascii="David" w:hAnsi="David" w:cs="David" w:hint="cs"/>
                <w:rtl/>
              </w:rPr>
              <w:t>הניקוד ייקבע בהתאם ל</w:t>
            </w:r>
            <w:r w:rsidR="00382404" w:rsidRPr="0053169B">
              <w:rPr>
                <w:rFonts w:ascii="David" w:hAnsi="David" w:cs="David"/>
                <w:rtl/>
              </w:rPr>
              <w:t xml:space="preserve">ניסיונו הכללי של המציע </w:t>
            </w:r>
            <w:r w:rsidRPr="0053169B">
              <w:rPr>
                <w:rFonts w:ascii="David" w:hAnsi="David" w:cs="David" w:hint="cs"/>
                <w:rtl/>
              </w:rPr>
              <w:t>ו</w:t>
            </w:r>
            <w:r w:rsidR="00382404" w:rsidRPr="0053169B">
              <w:rPr>
                <w:rFonts w:ascii="David" w:hAnsi="David" w:cs="David"/>
                <w:rtl/>
              </w:rPr>
              <w:t>בהתאם ל"פרויקטי המולטימדיה" שיוצגו על ידו</w:t>
            </w:r>
            <w:r w:rsidR="00461FC6" w:rsidRPr="0053169B">
              <w:rPr>
                <w:rFonts w:ascii="David" w:hAnsi="David" w:cs="David" w:hint="cs"/>
                <w:rtl/>
              </w:rPr>
              <w:t xml:space="preserve"> </w:t>
            </w:r>
            <w:r w:rsidRPr="0053169B">
              <w:rPr>
                <w:rFonts w:ascii="David" w:hAnsi="David" w:cs="David" w:hint="cs"/>
                <w:rtl/>
              </w:rPr>
              <w:t>בנושאים הבאים</w:t>
            </w:r>
            <w:r w:rsidR="00461FC6" w:rsidRPr="0053169B">
              <w:rPr>
                <w:rFonts w:ascii="David" w:hAnsi="David" w:cs="David" w:hint="cs"/>
                <w:rtl/>
              </w:rPr>
              <w:t>:</w:t>
            </w:r>
            <w:r w:rsidR="002477E8" w:rsidRPr="0053169B">
              <w:rPr>
                <w:rFonts w:ascii="David" w:hAnsi="David" w:cs="David" w:hint="cs"/>
                <w:rtl/>
              </w:rPr>
              <w:t xml:space="preserve"> </w:t>
            </w:r>
          </w:p>
          <w:p w14:paraId="714C2516" w14:textId="77777777" w:rsidR="004A3647" w:rsidRPr="0053169B" w:rsidRDefault="004A3647" w:rsidP="000F4F76">
            <w:pPr>
              <w:pStyle w:val="affff8"/>
              <w:numPr>
                <w:ilvl w:val="0"/>
                <w:numId w:val="93"/>
              </w:numPr>
              <w:spacing w:line="276" w:lineRule="auto"/>
              <w:ind w:left="455" w:hanging="426"/>
              <w:jc w:val="both"/>
              <w:rPr>
                <w:rFonts w:ascii="David" w:hAnsi="David" w:cs="David"/>
                <w:rtl/>
              </w:rPr>
            </w:pPr>
            <w:bookmarkStart w:id="717" w:name="_Hlk51260600"/>
            <w:r w:rsidRPr="0053169B">
              <w:rPr>
                <w:rFonts w:ascii="David" w:hAnsi="David" w:cs="David"/>
                <w:rtl/>
              </w:rPr>
              <w:t>ניסיון המציע בשימוש במוצרי יצרני המולטימדיה שהציג</w:t>
            </w:r>
            <w:r w:rsidR="000F4F76" w:rsidRPr="0053169B">
              <w:rPr>
                <w:rFonts w:ascii="David" w:hAnsi="David" w:cs="David" w:hint="cs"/>
                <w:rtl/>
              </w:rPr>
              <w:t>;</w:t>
            </w:r>
            <w:r w:rsidRPr="0053169B">
              <w:rPr>
                <w:rFonts w:ascii="David" w:hAnsi="David" w:cs="David"/>
                <w:rtl/>
              </w:rPr>
              <w:t xml:space="preserve"> </w:t>
            </w:r>
          </w:p>
          <w:p w14:paraId="1137B6E8" w14:textId="77777777" w:rsidR="004A3647" w:rsidRPr="0053169B" w:rsidRDefault="004A3647" w:rsidP="00F33076">
            <w:pPr>
              <w:pStyle w:val="affff8"/>
              <w:numPr>
                <w:ilvl w:val="0"/>
                <w:numId w:val="93"/>
              </w:numPr>
              <w:spacing w:line="276" w:lineRule="auto"/>
              <w:ind w:left="455" w:hanging="426"/>
              <w:jc w:val="both"/>
              <w:rPr>
                <w:rFonts w:ascii="David" w:hAnsi="David" w:cs="David"/>
                <w:rtl/>
              </w:rPr>
            </w:pPr>
            <w:r w:rsidRPr="0053169B">
              <w:rPr>
                <w:rFonts w:ascii="David" w:hAnsi="David" w:cs="David" w:hint="cs"/>
                <w:rtl/>
              </w:rPr>
              <w:t>זמינות המציע לספק שירות כנדרש במכרז למשרדי הממשלה בפריסה ארצית</w:t>
            </w:r>
            <w:r w:rsidR="000F4F76" w:rsidRPr="0053169B">
              <w:rPr>
                <w:rFonts w:ascii="David" w:hAnsi="David" w:cs="David" w:hint="cs"/>
                <w:rtl/>
              </w:rPr>
              <w:t>;</w:t>
            </w:r>
          </w:p>
          <w:p w14:paraId="21708F51" w14:textId="77777777" w:rsidR="004A3647" w:rsidRPr="0053169B" w:rsidRDefault="004A3647" w:rsidP="00F33076">
            <w:pPr>
              <w:pStyle w:val="affff8"/>
              <w:numPr>
                <w:ilvl w:val="0"/>
                <w:numId w:val="93"/>
              </w:numPr>
              <w:spacing w:line="276" w:lineRule="auto"/>
              <w:ind w:left="455" w:hanging="426"/>
              <w:jc w:val="both"/>
              <w:rPr>
                <w:rFonts w:ascii="David" w:hAnsi="David" w:cs="David"/>
              </w:rPr>
            </w:pPr>
            <w:r w:rsidRPr="0053169B">
              <w:rPr>
                <w:rFonts w:ascii="David" w:hAnsi="David" w:cs="David" w:hint="cs"/>
                <w:rtl/>
              </w:rPr>
              <w:t>יכולת לספק שירות רציף 24 שעות 7 ימים בשבוע</w:t>
            </w:r>
            <w:r w:rsidR="000F4F76" w:rsidRPr="0053169B">
              <w:rPr>
                <w:rFonts w:ascii="David" w:hAnsi="David" w:cs="David" w:hint="cs"/>
                <w:rtl/>
              </w:rPr>
              <w:t>;</w:t>
            </w:r>
          </w:p>
          <w:p w14:paraId="7636D044" w14:textId="77777777" w:rsidR="00382404" w:rsidRPr="0053169B" w:rsidRDefault="004A3647" w:rsidP="00CD3C0D">
            <w:pPr>
              <w:pStyle w:val="affff8"/>
              <w:numPr>
                <w:ilvl w:val="0"/>
                <w:numId w:val="93"/>
              </w:numPr>
              <w:spacing w:line="276" w:lineRule="auto"/>
              <w:ind w:left="455" w:hanging="426"/>
              <w:jc w:val="both"/>
              <w:rPr>
                <w:rFonts w:ascii="David" w:hAnsi="David" w:cs="David"/>
                <w:rtl/>
              </w:rPr>
            </w:pPr>
            <w:r w:rsidRPr="0053169B">
              <w:rPr>
                <w:rFonts w:ascii="David" w:hAnsi="David" w:cs="David" w:hint="cs"/>
                <w:rtl/>
              </w:rPr>
              <w:t>פירוט על פרויקטי מולטימדיה מורכבים שבוצעו על ידי המציע (מתוך הפרויקטים המוכרים שהוצגו על ידו)</w:t>
            </w:r>
            <w:r w:rsidR="000F4F76" w:rsidRPr="0053169B">
              <w:rPr>
                <w:rFonts w:ascii="David" w:hAnsi="David" w:cs="David" w:hint="cs"/>
                <w:rtl/>
              </w:rPr>
              <w:t>.</w:t>
            </w:r>
            <w:bookmarkEnd w:id="713"/>
            <w:bookmarkEnd w:id="714"/>
            <w:bookmarkEnd w:id="715"/>
            <w:bookmarkEnd w:id="716"/>
            <w:bookmarkEnd w:id="717"/>
          </w:p>
        </w:tc>
        <w:tc>
          <w:tcPr>
            <w:tcW w:w="563" w:type="pct"/>
            <w:vAlign w:val="center"/>
          </w:tcPr>
          <w:p w14:paraId="2FE0C999" w14:textId="77777777" w:rsidR="00382404" w:rsidRPr="0053169B" w:rsidRDefault="00382404" w:rsidP="009667AC">
            <w:pPr>
              <w:spacing w:line="276" w:lineRule="auto"/>
              <w:jc w:val="both"/>
              <w:rPr>
                <w:rFonts w:ascii="David" w:hAnsi="David" w:cs="David"/>
                <w:b/>
                <w:bCs/>
                <w:sz w:val="28"/>
                <w:szCs w:val="28"/>
                <w:rtl/>
              </w:rPr>
            </w:pPr>
            <w:r w:rsidRPr="0053169B">
              <w:rPr>
                <w:rFonts w:ascii="David" w:hAnsi="David" w:cs="David"/>
                <w:b/>
                <w:bCs/>
                <w:sz w:val="28"/>
                <w:szCs w:val="28"/>
                <w:rtl/>
              </w:rPr>
              <w:t>15</w:t>
            </w:r>
          </w:p>
        </w:tc>
      </w:tr>
      <w:tr w:rsidR="00382404" w:rsidRPr="0053169B" w14:paraId="799D0B1B" w14:textId="77777777" w:rsidTr="0059185A">
        <w:trPr>
          <w:trHeight w:val="738"/>
        </w:trPr>
        <w:tc>
          <w:tcPr>
            <w:tcW w:w="4437" w:type="pct"/>
            <w:gridSpan w:val="4"/>
          </w:tcPr>
          <w:p w14:paraId="48BA2638" w14:textId="77777777" w:rsidR="00382404" w:rsidRPr="0053169B" w:rsidRDefault="00382404" w:rsidP="009667AC">
            <w:pPr>
              <w:spacing w:line="276" w:lineRule="auto"/>
              <w:jc w:val="both"/>
              <w:rPr>
                <w:rFonts w:ascii="David" w:hAnsi="David" w:cs="David"/>
                <w:rtl/>
              </w:rPr>
            </w:pPr>
            <w:bookmarkStart w:id="718" w:name="_Toc524041896"/>
            <w:bookmarkStart w:id="719" w:name="_Toc524097936"/>
            <w:bookmarkStart w:id="720" w:name="_Toc9766526"/>
            <w:bookmarkStart w:id="721" w:name="_Toc9766735"/>
            <w:r w:rsidRPr="0053169B">
              <w:rPr>
                <w:rFonts w:ascii="David" w:hAnsi="David" w:cs="David"/>
                <w:rtl/>
              </w:rPr>
              <w:t>סה"כ ניקוד מקסימלי</w:t>
            </w:r>
            <w:bookmarkEnd w:id="718"/>
            <w:bookmarkEnd w:id="719"/>
            <w:bookmarkEnd w:id="720"/>
            <w:bookmarkEnd w:id="721"/>
          </w:p>
        </w:tc>
        <w:tc>
          <w:tcPr>
            <w:tcW w:w="563" w:type="pct"/>
            <w:vAlign w:val="center"/>
          </w:tcPr>
          <w:p w14:paraId="2859018B" w14:textId="77777777" w:rsidR="00382404" w:rsidRPr="0053169B" w:rsidRDefault="00382404" w:rsidP="009667AC">
            <w:pPr>
              <w:spacing w:line="276" w:lineRule="auto"/>
              <w:jc w:val="both"/>
              <w:rPr>
                <w:rFonts w:ascii="David" w:hAnsi="David" w:cs="David"/>
                <w:b/>
                <w:bCs/>
                <w:sz w:val="28"/>
                <w:szCs w:val="28"/>
                <w:rtl/>
              </w:rPr>
            </w:pPr>
            <w:bookmarkStart w:id="722" w:name="_Toc524041897"/>
            <w:bookmarkStart w:id="723" w:name="_Toc524097937"/>
            <w:bookmarkStart w:id="724" w:name="_Toc9766527"/>
            <w:bookmarkStart w:id="725" w:name="_Toc9766736"/>
            <w:r w:rsidRPr="0053169B">
              <w:rPr>
                <w:rFonts w:ascii="David" w:hAnsi="David" w:cs="David"/>
                <w:b/>
                <w:bCs/>
                <w:sz w:val="28"/>
                <w:szCs w:val="28"/>
                <w:rtl/>
              </w:rPr>
              <w:t>100</w:t>
            </w:r>
            <w:bookmarkEnd w:id="722"/>
            <w:bookmarkEnd w:id="723"/>
            <w:bookmarkEnd w:id="724"/>
            <w:bookmarkEnd w:id="725"/>
          </w:p>
        </w:tc>
      </w:tr>
    </w:tbl>
    <w:p w14:paraId="18C0144E" w14:textId="77777777" w:rsidR="004A3647" w:rsidRPr="0053169B" w:rsidRDefault="004A3647" w:rsidP="009667AC">
      <w:pPr>
        <w:pStyle w:val="34"/>
        <w:numPr>
          <w:ilvl w:val="0"/>
          <w:numId w:val="0"/>
        </w:numPr>
        <w:spacing w:line="276" w:lineRule="auto"/>
        <w:ind w:left="1712"/>
        <w:rPr>
          <w:rFonts w:ascii="David" w:hAnsi="David" w:cs="David"/>
          <w:rtl/>
        </w:rPr>
      </w:pPr>
    </w:p>
    <w:p w14:paraId="1BD7B3CE" w14:textId="77777777" w:rsidR="00AA7B8B" w:rsidRPr="0053169B" w:rsidRDefault="00AA7B8B" w:rsidP="009667AC">
      <w:pPr>
        <w:pStyle w:val="34"/>
        <w:numPr>
          <w:ilvl w:val="0"/>
          <w:numId w:val="0"/>
        </w:numPr>
        <w:spacing w:line="276" w:lineRule="auto"/>
        <w:ind w:left="1712"/>
        <w:rPr>
          <w:rFonts w:ascii="David" w:hAnsi="David" w:cs="David"/>
        </w:rPr>
      </w:pPr>
    </w:p>
    <w:p w14:paraId="3D19938B" w14:textId="77777777" w:rsidR="00B706EB" w:rsidRPr="0053169B" w:rsidRDefault="00636CEB" w:rsidP="00E207F2">
      <w:pPr>
        <w:pStyle w:val="34"/>
        <w:numPr>
          <w:ilvl w:val="0"/>
          <w:numId w:val="0"/>
        </w:numPr>
        <w:spacing w:line="276" w:lineRule="auto"/>
        <w:ind w:left="1382" w:hanging="141"/>
        <w:rPr>
          <w:rFonts w:ascii="David" w:eastAsiaTheme="minorHAnsi" w:hAnsi="David" w:cs="David"/>
          <w:color w:val="auto"/>
        </w:rPr>
      </w:pPr>
      <w:r w:rsidRPr="0053169B">
        <w:rPr>
          <w:rFonts w:ascii="David" w:hAnsi="David" w:cs="David"/>
          <w:rtl/>
        </w:rPr>
        <w:t xml:space="preserve">* </w:t>
      </w:r>
      <w:r w:rsidR="00B706EB" w:rsidRPr="0053169B">
        <w:rPr>
          <w:rFonts w:ascii="David" w:eastAsiaTheme="minorHAnsi" w:hAnsi="David" w:cs="David"/>
          <w:color w:val="auto"/>
          <w:rtl/>
        </w:rPr>
        <w:t>לעניין סעיף זה</w:t>
      </w:r>
      <w:r w:rsidR="000F4F76" w:rsidRPr="0053169B">
        <w:rPr>
          <w:rFonts w:ascii="David" w:eastAsiaTheme="minorHAnsi" w:hAnsi="David" w:cs="David" w:hint="cs"/>
          <w:color w:val="auto"/>
          <w:rtl/>
        </w:rPr>
        <w:t>,</w:t>
      </w:r>
      <w:r w:rsidR="00B706EB" w:rsidRPr="0053169B">
        <w:rPr>
          <w:rFonts w:ascii="David" w:eastAsiaTheme="minorHAnsi" w:hAnsi="David" w:cs="David"/>
          <w:color w:val="auto"/>
          <w:rtl/>
        </w:rPr>
        <w:t xml:space="preserve"> </w:t>
      </w:r>
      <w:r w:rsidR="003A734F" w:rsidRPr="0053169B">
        <w:rPr>
          <w:rFonts w:ascii="David" w:eastAsiaTheme="minorHAnsi" w:hAnsi="David" w:cs="David"/>
          <w:color w:val="auto"/>
          <w:rtl/>
        </w:rPr>
        <w:t>"</w:t>
      </w:r>
      <w:r w:rsidR="00B706EB" w:rsidRPr="0053169B">
        <w:rPr>
          <w:rFonts w:ascii="David" w:eastAsiaTheme="minorHAnsi" w:hAnsi="David" w:cs="David"/>
          <w:color w:val="auto"/>
          <w:rtl/>
        </w:rPr>
        <w:t>עובדי המציע</w:t>
      </w:r>
      <w:r w:rsidR="003A734F" w:rsidRPr="0053169B">
        <w:rPr>
          <w:rFonts w:ascii="David" w:eastAsiaTheme="minorHAnsi" w:hAnsi="David" w:cs="David"/>
          <w:color w:val="auto"/>
          <w:rtl/>
        </w:rPr>
        <w:t>"</w:t>
      </w:r>
      <w:r w:rsidR="000F4F76" w:rsidRPr="0053169B">
        <w:rPr>
          <w:rFonts w:ascii="David" w:eastAsiaTheme="minorHAnsi" w:hAnsi="David" w:cs="David" w:hint="cs"/>
          <w:color w:val="auto"/>
          <w:rtl/>
        </w:rPr>
        <w:t xml:space="preserve"> משמעותם</w:t>
      </w:r>
      <w:r w:rsidR="00B706EB" w:rsidRPr="0053169B">
        <w:rPr>
          <w:rFonts w:ascii="David" w:eastAsiaTheme="minorHAnsi" w:hAnsi="David" w:cs="David"/>
          <w:color w:val="auto"/>
          <w:rtl/>
        </w:rPr>
        <w:t xml:space="preserve"> </w:t>
      </w:r>
      <w:r w:rsidR="005E6656" w:rsidRPr="0053169B">
        <w:rPr>
          <w:rFonts w:ascii="David" w:eastAsiaTheme="minorHAnsi" w:hAnsi="David" w:cs="David"/>
          <w:color w:val="auto"/>
          <w:rtl/>
        </w:rPr>
        <w:t>עובדים המועסקים בהעסקה ישירה על ידי המציע, כחלק ממצבת העובדים הקבועה שלו, שמתקיימים ב</w:t>
      </w:r>
      <w:r w:rsidR="000F4F76" w:rsidRPr="0053169B">
        <w:rPr>
          <w:rFonts w:ascii="David" w:eastAsiaTheme="minorHAnsi" w:hAnsi="David" w:cs="David" w:hint="cs"/>
          <w:color w:val="auto"/>
          <w:rtl/>
        </w:rPr>
        <w:t>ינו לבי</w:t>
      </w:r>
      <w:r w:rsidR="005E6656" w:rsidRPr="0053169B">
        <w:rPr>
          <w:rFonts w:ascii="David" w:eastAsiaTheme="minorHAnsi" w:hAnsi="David" w:cs="David"/>
          <w:color w:val="auto"/>
          <w:rtl/>
        </w:rPr>
        <w:t>נם יחסי עובד מע</w:t>
      </w:r>
      <w:r w:rsidR="000F4F76" w:rsidRPr="0053169B">
        <w:rPr>
          <w:rFonts w:ascii="David" w:eastAsiaTheme="minorHAnsi" w:hAnsi="David" w:cs="David" w:hint="cs"/>
          <w:color w:val="auto"/>
          <w:rtl/>
        </w:rPr>
        <w:t>ס</w:t>
      </w:r>
      <w:r w:rsidR="005E6656" w:rsidRPr="0053169B">
        <w:rPr>
          <w:rFonts w:ascii="David" w:eastAsiaTheme="minorHAnsi" w:hAnsi="David" w:cs="David"/>
          <w:color w:val="auto"/>
          <w:rtl/>
        </w:rPr>
        <w:t>י</w:t>
      </w:r>
      <w:r w:rsidR="000F4F76" w:rsidRPr="0053169B">
        <w:rPr>
          <w:rFonts w:ascii="David" w:eastAsiaTheme="minorHAnsi" w:hAnsi="David" w:cs="David" w:hint="cs"/>
          <w:color w:val="auto"/>
          <w:rtl/>
        </w:rPr>
        <w:t>ק</w:t>
      </w:r>
      <w:r w:rsidR="005E6656" w:rsidRPr="0053169B">
        <w:rPr>
          <w:rFonts w:ascii="David" w:eastAsiaTheme="minorHAnsi" w:hAnsi="David" w:cs="David"/>
          <w:color w:val="auto"/>
          <w:rtl/>
        </w:rPr>
        <w:t xml:space="preserve"> במשך </w:t>
      </w:r>
      <w:r w:rsidR="00282E11" w:rsidRPr="0053169B">
        <w:rPr>
          <w:rFonts w:ascii="David" w:eastAsiaTheme="minorHAnsi" w:hAnsi="David" w:cs="David"/>
          <w:color w:val="auto"/>
          <w:rtl/>
        </w:rPr>
        <w:t>6</w:t>
      </w:r>
      <w:r w:rsidR="005E6656" w:rsidRPr="0053169B">
        <w:rPr>
          <w:rFonts w:ascii="David" w:eastAsiaTheme="minorHAnsi" w:hAnsi="David" w:cs="David"/>
          <w:color w:val="auto"/>
          <w:rtl/>
        </w:rPr>
        <w:t xml:space="preserve"> חודשים לפחות, נכון למועד הגשת המענה למכרז.</w:t>
      </w:r>
    </w:p>
    <w:p w14:paraId="193E0DB2" w14:textId="77777777" w:rsidR="002F2FD9" w:rsidRPr="0053169B" w:rsidRDefault="002F2FD9" w:rsidP="008B48E4">
      <w:pPr>
        <w:pStyle w:val="3-"/>
        <w:rPr>
          <w:rtl/>
        </w:rPr>
      </w:pPr>
      <w:r w:rsidRPr="0053169B">
        <w:rPr>
          <w:rtl/>
        </w:rPr>
        <w:t>הערות כלליות לגבי טבלת ניקוד האיכות:</w:t>
      </w:r>
    </w:p>
    <w:p w14:paraId="7CA0231A" w14:textId="77777777" w:rsidR="003E5C5E" w:rsidRPr="0053169B" w:rsidRDefault="003E5C5E" w:rsidP="008B48E4">
      <w:pPr>
        <w:pStyle w:val="4-"/>
      </w:pPr>
      <w:r w:rsidRPr="0053169B">
        <w:rPr>
          <w:rtl/>
        </w:rPr>
        <w:t>ניתן יהיה לקבוע ציון איכות שע</w:t>
      </w:r>
      <w:r w:rsidR="005A2E23" w:rsidRPr="0053169B">
        <w:rPr>
          <w:rtl/>
        </w:rPr>
        <w:t>ר</w:t>
      </w:r>
      <w:r w:rsidRPr="0053169B">
        <w:rPr>
          <w:rtl/>
        </w:rPr>
        <w:t xml:space="preserve">כו עד ספרה אחת אחרי הנקודה העשרונית, בהתאם לצורך. </w:t>
      </w:r>
    </w:p>
    <w:p w14:paraId="266F9A8D" w14:textId="77777777" w:rsidR="009E3CB5" w:rsidRPr="0053169B" w:rsidRDefault="00985650" w:rsidP="008B48E4">
      <w:pPr>
        <w:pStyle w:val="4-"/>
      </w:pPr>
      <w:r w:rsidRPr="0053169B">
        <w:rPr>
          <w:rtl/>
        </w:rPr>
        <w:lastRenderedPageBreak/>
        <w:t>בכל מקרה</w:t>
      </w:r>
      <w:r w:rsidR="00564DF6" w:rsidRPr="0053169B">
        <w:rPr>
          <w:rtl/>
        </w:rPr>
        <w:t>,</w:t>
      </w:r>
      <w:r w:rsidRPr="0053169B">
        <w:rPr>
          <w:rtl/>
        </w:rPr>
        <w:t xml:space="preserve"> </w:t>
      </w:r>
      <w:r w:rsidR="009E3CB5" w:rsidRPr="0053169B">
        <w:rPr>
          <w:rtl/>
        </w:rPr>
        <w:t>סך הניקוד לאות</w:t>
      </w:r>
      <w:r w:rsidRPr="0053169B">
        <w:rPr>
          <w:rtl/>
        </w:rPr>
        <w:t xml:space="preserve">ה אמת מידה </w:t>
      </w:r>
      <w:r w:rsidR="009E3CB5" w:rsidRPr="0053169B">
        <w:rPr>
          <w:rtl/>
        </w:rPr>
        <w:t>לא יעלה על הניקוד המקסימלי שצויין</w:t>
      </w:r>
      <w:r w:rsidR="00D563EA" w:rsidRPr="0053169B">
        <w:rPr>
          <w:rtl/>
        </w:rPr>
        <w:t xml:space="preserve"> בעמודת ניקוד איכות מקסימלי</w:t>
      </w:r>
      <w:r w:rsidR="009E3CB5" w:rsidRPr="0053169B">
        <w:rPr>
          <w:rtl/>
        </w:rPr>
        <w:t>.</w:t>
      </w:r>
    </w:p>
    <w:p w14:paraId="2288E1AD" w14:textId="77777777" w:rsidR="00690EDA" w:rsidRPr="0053169B" w:rsidRDefault="00884AA6" w:rsidP="008B48E4">
      <w:pPr>
        <w:pStyle w:val="4-"/>
      </w:pPr>
      <w:r w:rsidRPr="0053169B">
        <w:rPr>
          <w:rtl/>
        </w:rPr>
        <w:t xml:space="preserve">ועדת המכרזים </w:t>
      </w:r>
      <w:r w:rsidR="00CC67B2" w:rsidRPr="0053169B">
        <w:rPr>
          <w:rtl/>
        </w:rPr>
        <w:t>רשאית ל</w:t>
      </w:r>
      <w:r w:rsidR="0045476E" w:rsidRPr="0053169B">
        <w:rPr>
          <w:rtl/>
        </w:rPr>
        <w:t>קבוע מבחני עזר לבדיקת ניקוד האיכות</w:t>
      </w:r>
      <w:r w:rsidRPr="0053169B">
        <w:rPr>
          <w:rtl/>
        </w:rPr>
        <w:t xml:space="preserve"> (מפ"ל) לטבלה לעיל</w:t>
      </w:r>
      <w:r w:rsidR="00517B56" w:rsidRPr="0053169B">
        <w:rPr>
          <w:rtl/>
        </w:rPr>
        <w:t>.</w:t>
      </w:r>
      <w:r w:rsidRPr="0053169B">
        <w:rPr>
          <w:rtl/>
        </w:rPr>
        <w:t xml:space="preserve"> פירוט זה לא</w:t>
      </w:r>
      <w:r w:rsidR="00D85C74" w:rsidRPr="0053169B">
        <w:rPr>
          <w:rtl/>
        </w:rPr>
        <w:t xml:space="preserve"> </w:t>
      </w:r>
      <w:r w:rsidRPr="0053169B">
        <w:rPr>
          <w:rtl/>
        </w:rPr>
        <w:t>יימסר למציעי</w:t>
      </w:r>
      <w:r w:rsidR="00517B56" w:rsidRPr="0053169B">
        <w:rPr>
          <w:rtl/>
        </w:rPr>
        <w:t>ם</w:t>
      </w:r>
      <w:r w:rsidRPr="0053169B">
        <w:rPr>
          <w:rtl/>
        </w:rPr>
        <w:t xml:space="preserve"> ויישמר בידי עורך המכרז. </w:t>
      </w:r>
    </w:p>
    <w:p w14:paraId="78466424" w14:textId="77777777" w:rsidR="00D563EA" w:rsidRPr="0053169B" w:rsidRDefault="00D563EA" w:rsidP="009D58AD">
      <w:pPr>
        <w:pStyle w:val="4-"/>
      </w:pPr>
      <w:r w:rsidRPr="0053169B">
        <w:rPr>
          <w:rtl/>
        </w:rPr>
        <w:t>ועדת המכרזים רשאית להפחית עד 5 נקודות בשל הגשת המענה שלא בהתאם להוראות</w:t>
      </w:r>
      <w:r w:rsidR="003C759B" w:rsidRPr="0053169B">
        <w:rPr>
          <w:rtl/>
        </w:rPr>
        <w:t xml:space="preserve"> ההגשה המפורטות</w:t>
      </w:r>
      <w:r w:rsidR="00C9285E" w:rsidRPr="0053169B">
        <w:rPr>
          <w:rtl/>
        </w:rPr>
        <w:t xml:space="preserve"> </w:t>
      </w:r>
      <w:r w:rsidR="0021277F" w:rsidRPr="0053169B">
        <w:rPr>
          <w:rFonts w:hint="cs"/>
          <w:rtl/>
        </w:rPr>
        <w:t>ב</w:t>
      </w:r>
      <w:r w:rsidR="00C9285E" w:rsidRPr="0053169B">
        <w:rPr>
          <w:rtl/>
        </w:rPr>
        <w:t>פרק 3 – חוברת ההצעה</w:t>
      </w:r>
      <w:r w:rsidR="00F61B02" w:rsidRPr="0053169B">
        <w:rPr>
          <w:rtl/>
        </w:rPr>
        <w:t>.</w:t>
      </w:r>
      <w:r w:rsidRPr="0053169B">
        <w:rPr>
          <w:rtl/>
        </w:rPr>
        <w:t xml:space="preserve"> </w:t>
      </w:r>
    </w:p>
    <w:p w14:paraId="3F7C9F0E" w14:textId="77777777" w:rsidR="00E207F2" w:rsidRDefault="00E207F2" w:rsidP="005D505D">
      <w:pPr>
        <w:pStyle w:val="3-"/>
      </w:pPr>
      <w:bookmarkStart w:id="726" w:name="_Ref497334955"/>
      <w:r>
        <w:rPr>
          <w:rFonts w:hint="cs"/>
          <w:rtl/>
        </w:rPr>
        <w:t>קביעת ציון האיכות</w:t>
      </w:r>
    </w:p>
    <w:p w14:paraId="2AEEBE2B" w14:textId="77777777" w:rsidR="00E207F2" w:rsidRPr="0053169B" w:rsidRDefault="00E207F2" w:rsidP="00E207F2">
      <w:pPr>
        <w:pStyle w:val="4-"/>
      </w:pPr>
      <w:r w:rsidRPr="0053169B">
        <w:rPr>
          <w:rtl/>
        </w:rPr>
        <w:t>להצעות המציעים בשלב זה יוענק ציון איכות בין 100-0, על ידי סכימת הנקודות שצברה ההצעה בכל אחד מהנושאים.</w:t>
      </w:r>
    </w:p>
    <w:p w14:paraId="2402488C" w14:textId="77777777" w:rsidR="00F36E22" w:rsidRPr="0053169B" w:rsidRDefault="006A08C4" w:rsidP="00E207F2">
      <w:pPr>
        <w:pStyle w:val="4-"/>
      </w:pPr>
      <w:r w:rsidRPr="0053169B">
        <w:rPr>
          <w:rtl/>
        </w:rPr>
        <w:t>ציון האיכות המינימלי לשלב זה הינו 70 נקודות. במקרה ובו לא יעמד</w:t>
      </w:r>
      <w:r w:rsidR="00DB5323" w:rsidRPr="0053169B">
        <w:rPr>
          <w:rtl/>
        </w:rPr>
        <w:t>ו</w:t>
      </w:r>
      <w:r w:rsidRPr="0053169B">
        <w:rPr>
          <w:rtl/>
        </w:rPr>
        <w:t xml:space="preserve"> לפחות </w:t>
      </w:r>
      <w:r w:rsidR="0021277F" w:rsidRPr="0053169B">
        <w:rPr>
          <w:rFonts w:hint="cs"/>
          <w:rtl/>
        </w:rPr>
        <w:t>3</w:t>
      </w:r>
      <w:r w:rsidRPr="0053169B">
        <w:rPr>
          <w:rtl/>
        </w:rPr>
        <w:t xml:space="preserve"> מציעים בצי</w:t>
      </w:r>
      <w:r w:rsidR="00295BA0" w:rsidRPr="0053169B">
        <w:rPr>
          <w:rtl/>
        </w:rPr>
        <w:t>ו</w:t>
      </w:r>
      <w:r w:rsidRPr="0053169B">
        <w:rPr>
          <w:rtl/>
        </w:rPr>
        <w:t xml:space="preserve">ן המינימום שהוגדר, </w:t>
      </w:r>
      <w:r w:rsidR="00DB5323" w:rsidRPr="0053169B">
        <w:rPr>
          <w:rtl/>
        </w:rPr>
        <w:t>יעברו</w:t>
      </w:r>
      <w:r w:rsidRPr="0053169B">
        <w:rPr>
          <w:rtl/>
        </w:rPr>
        <w:t xml:space="preserve"> לשלב הבא </w:t>
      </w:r>
      <w:r w:rsidR="0021277F" w:rsidRPr="0053169B">
        <w:rPr>
          <w:rFonts w:hint="cs"/>
          <w:rtl/>
        </w:rPr>
        <w:t>3</w:t>
      </w:r>
      <w:r w:rsidR="009D58AD" w:rsidRPr="0053169B">
        <w:rPr>
          <w:rFonts w:hint="cs"/>
          <w:rtl/>
        </w:rPr>
        <w:t xml:space="preserve"> </w:t>
      </w:r>
      <w:r w:rsidRPr="0053169B">
        <w:rPr>
          <w:rtl/>
        </w:rPr>
        <w:t>המציעים שקי</w:t>
      </w:r>
      <w:r w:rsidR="00295BA0" w:rsidRPr="0053169B">
        <w:rPr>
          <w:rtl/>
        </w:rPr>
        <w:t>ב</w:t>
      </w:r>
      <w:r w:rsidRPr="0053169B">
        <w:rPr>
          <w:rtl/>
        </w:rPr>
        <w:t>לו את ציון האיכות הגבוה ביותר.</w:t>
      </w:r>
    </w:p>
    <w:p w14:paraId="06A5DCEF" w14:textId="77777777" w:rsidR="00413D50" w:rsidRPr="0053169B" w:rsidRDefault="00413D50" w:rsidP="00E207F2">
      <w:pPr>
        <w:pStyle w:val="4-"/>
        <w:rPr>
          <w:rtl/>
        </w:rPr>
      </w:pPr>
      <w:r w:rsidRPr="0053169B">
        <w:rPr>
          <w:rtl/>
        </w:rPr>
        <w:t xml:space="preserve">לאחר קביעת </w:t>
      </w:r>
      <w:r w:rsidR="00CF0E87" w:rsidRPr="0053169B">
        <w:rPr>
          <w:rtl/>
        </w:rPr>
        <w:t xml:space="preserve">ניקוד </w:t>
      </w:r>
      <w:r w:rsidRPr="0053169B">
        <w:rPr>
          <w:rtl/>
        </w:rPr>
        <w:t>האיכות בכל ההצעות</w:t>
      </w:r>
      <w:r w:rsidR="00DB5323" w:rsidRPr="0053169B">
        <w:rPr>
          <w:rtl/>
        </w:rPr>
        <w:t xml:space="preserve"> שהוגשו</w:t>
      </w:r>
      <w:r w:rsidRPr="0053169B">
        <w:rPr>
          <w:rtl/>
        </w:rPr>
        <w:t>, ההצעה בעלת ניקוד האיכות הגבוה ביותר תקבל ציון איכות 100, ואילו יתר ההצעות יקבלו ציון יחסי בהתאם ליחס ניקוד האיכות של הצעתם לניקוד ההצעה האיכותית ביותר, בהתאם לנוסחה הבאה:</w:t>
      </w:r>
      <w:bookmarkEnd w:id="726"/>
      <w:r w:rsidRPr="0053169B">
        <w:rPr>
          <w:rtl/>
        </w:rPr>
        <w:t xml:space="preserve"> </w:t>
      </w:r>
    </w:p>
    <w:p w14:paraId="24196789" w14:textId="77777777" w:rsidR="00413D50" w:rsidRPr="0053169B" w:rsidRDefault="00413D50" w:rsidP="00E207F2">
      <w:pPr>
        <w:pStyle w:val="3-0"/>
        <w:spacing w:line="276" w:lineRule="auto"/>
        <w:ind w:left="1949" w:firstLine="0"/>
        <w:jc w:val="both"/>
        <w:rPr>
          <w:rFonts w:ascii="David" w:hAnsi="David"/>
          <w:rtl/>
        </w:rPr>
      </w:pPr>
      <w:r w:rsidRPr="0053169B">
        <w:rPr>
          <w:rFonts w:ascii="David" w:hAnsi="David"/>
          <w:u w:val="single"/>
          <w:rtl/>
        </w:rPr>
        <w:t>ציון האיכות להצעה הנבחנת</w:t>
      </w:r>
      <w:r w:rsidRPr="0053169B">
        <w:rPr>
          <w:rFonts w:ascii="David" w:hAnsi="David"/>
          <w:rtl/>
        </w:rPr>
        <w:t xml:space="preserve"> = ניקוד איכות ההצעה הנבחנת חלקי (÷) ניקוד איכות ההצעה שקיבלה את ציון האיכות הגבוה ביותר מבין כל ההצעות במכרז, כפול 100.</w:t>
      </w:r>
    </w:p>
    <w:p w14:paraId="7DA5BAC6" w14:textId="77777777" w:rsidR="00413D50" w:rsidRPr="0053169B" w:rsidRDefault="00413D50" w:rsidP="009667AC">
      <w:pPr>
        <w:pStyle w:val="3-0"/>
        <w:spacing w:line="276" w:lineRule="auto"/>
        <w:ind w:left="1241" w:firstLine="0"/>
        <w:jc w:val="both"/>
        <w:rPr>
          <w:rFonts w:ascii="David" w:hAnsi="David"/>
          <w:rtl/>
        </w:rPr>
      </w:pPr>
      <w:r w:rsidRPr="0053169B">
        <w:rPr>
          <w:rFonts w:ascii="David" w:hAnsi="David"/>
          <w:rtl/>
        </w:rPr>
        <w:t>דוגמה, אם ניקוד ההצעה האיכותית ביותר הינו 90 וניקוד ההצעה הנבחנת הינו 72, אזי ציון האיכות של ההצעה הנבחנת יהיה:</w:t>
      </w:r>
      <w:r w:rsidR="00CB1D2E" w:rsidRPr="0053169B">
        <w:rPr>
          <w:rFonts w:ascii="David" w:hAnsi="David"/>
          <w:rtl/>
        </w:rPr>
        <w:t xml:space="preserve"> </w:t>
      </w:r>
      <w:r w:rsidRPr="0053169B">
        <w:rPr>
          <w:rFonts w:ascii="David" w:hAnsi="David"/>
          <w:rtl/>
        </w:rPr>
        <w:t xml:space="preserve">80 נקודות = 100 </w:t>
      </w:r>
      <w:r w:rsidRPr="0053169B">
        <w:rPr>
          <w:rFonts w:ascii="David" w:hAnsi="David"/>
        </w:rPr>
        <w:t>X</w:t>
      </w:r>
      <w:r w:rsidRPr="0053169B">
        <w:rPr>
          <w:rFonts w:ascii="David" w:hAnsi="David"/>
          <w:rtl/>
        </w:rPr>
        <w:t xml:space="preserve"> 72/90</w:t>
      </w:r>
      <w:r w:rsidR="00517B56" w:rsidRPr="0053169B">
        <w:rPr>
          <w:rFonts w:ascii="David" w:hAnsi="David"/>
          <w:rtl/>
        </w:rPr>
        <w:t>.</w:t>
      </w:r>
    </w:p>
    <w:p w14:paraId="59FB2D1F" w14:textId="77777777" w:rsidR="009D58AD" w:rsidRPr="0053169B" w:rsidRDefault="00AC2451" w:rsidP="00E207F2">
      <w:pPr>
        <w:pStyle w:val="4-"/>
      </w:pPr>
      <w:r w:rsidRPr="0053169B">
        <w:rPr>
          <w:rtl/>
        </w:rPr>
        <w:t xml:space="preserve">ציוני האיכות לכל מציע יוזנו מראש במערכת התיחור המקוון וישוקללו יחד עם הצעת המחיר. </w:t>
      </w:r>
    </w:p>
    <w:p w14:paraId="13FEED62" w14:textId="77777777" w:rsidR="00C6762E" w:rsidRDefault="00AC2451" w:rsidP="00E207F2">
      <w:pPr>
        <w:pStyle w:val="4-"/>
      </w:pPr>
      <w:r w:rsidRPr="0053169B">
        <w:rPr>
          <w:rtl/>
        </w:rPr>
        <w:t>ציוני האיכות לא יפורסמו למציעים</w:t>
      </w:r>
      <w:r w:rsidR="008B70AD" w:rsidRPr="0053169B">
        <w:rPr>
          <w:rtl/>
        </w:rPr>
        <w:t xml:space="preserve">. </w:t>
      </w:r>
    </w:p>
    <w:p w14:paraId="35E58A64" w14:textId="77777777" w:rsidR="0021277F" w:rsidRPr="0053169B" w:rsidRDefault="0021277F" w:rsidP="0021277F">
      <w:pPr>
        <w:pStyle w:val="2-"/>
        <w:numPr>
          <w:ilvl w:val="0"/>
          <w:numId w:val="0"/>
        </w:numPr>
        <w:spacing w:line="276" w:lineRule="auto"/>
        <w:ind w:left="792"/>
        <w:jc w:val="both"/>
        <w:rPr>
          <w:rFonts w:ascii="David" w:hAnsi="David"/>
        </w:rPr>
      </w:pPr>
      <w:bookmarkStart w:id="727" w:name="_Ref14342978"/>
      <w:bookmarkStart w:id="728" w:name="_Toc454840011"/>
      <w:bookmarkStart w:id="729" w:name="_Ref466817787"/>
      <w:bookmarkStart w:id="730" w:name="_Ref475543353"/>
    </w:p>
    <w:p w14:paraId="41FAE43D" w14:textId="77777777" w:rsidR="00464B03" w:rsidRPr="0053169B" w:rsidRDefault="00464B03" w:rsidP="009667AC">
      <w:pPr>
        <w:pStyle w:val="2-"/>
        <w:spacing w:line="276" w:lineRule="auto"/>
        <w:jc w:val="both"/>
        <w:rPr>
          <w:rFonts w:ascii="David" w:hAnsi="David"/>
        </w:rPr>
      </w:pPr>
      <w:r w:rsidRPr="0053169B">
        <w:rPr>
          <w:rFonts w:ascii="David" w:hAnsi="David"/>
          <w:rtl/>
        </w:rPr>
        <w:t xml:space="preserve">שלב </w:t>
      </w:r>
      <w:r w:rsidR="00CE7539" w:rsidRPr="0053169B">
        <w:rPr>
          <w:rFonts w:ascii="David" w:hAnsi="David"/>
          <w:rtl/>
        </w:rPr>
        <w:t>ג</w:t>
      </w:r>
      <w:r w:rsidRPr="0053169B">
        <w:rPr>
          <w:rFonts w:ascii="David" w:hAnsi="David"/>
          <w:rtl/>
        </w:rPr>
        <w:t>' –</w:t>
      </w:r>
      <w:r w:rsidR="00517B56" w:rsidRPr="0053169B">
        <w:rPr>
          <w:rFonts w:ascii="David" w:hAnsi="David"/>
          <w:rtl/>
        </w:rPr>
        <w:t xml:space="preserve"> </w:t>
      </w:r>
      <w:bookmarkEnd w:id="727"/>
      <w:bookmarkEnd w:id="728"/>
      <w:bookmarkEnd w:id="729"/>
      <w:bookmarkEnd w:id="730"/>
      <w:r w:rsidR="00A245EC" w:rsidRPr="0053169B">
        <w:rPr>
          <w:rFonts w:ascii="David" w:hAnsi="David"/>
          <w:rtl/>
        </w:rPr>
        <w:t>שלב הצעת המחיר</w:t>
      </w:r>
    </w:p>
    <w:p w14:paraId="5112BDB1" w14:textId="77777777" w:rsidR="00BC0946" w:rsidRPr="00CA2136" w:rsidRDefault="00BC0946" w:rsidP="008B48E4">
      <w:pPr>
        <w:pStyle w:val="3-"/>
        <w:rPr>
          <w:b/>
          <w:bCs/>
        </w:rPr>
      </w:pPr>
      <w:r w:rsidRPr="00CA2136">
        <w:rPr>
          <w:b/>
          <w:bCs/>
          <w:rtl/>
        </w:rPr>
        <w:t>תהליך הגשת הצעת המחיר</w:t>
      </w:r>
    </w:p>
    <w:p w14:paraId="57041EB8" w14:textId="77777777" w:rsidR="00BC0946" w:rsidRPr="0053169B" w:rsidRDefault="00BC0946" w:rsidP="009D58AD">
      <w:pPr>
        <w:pStyle w:val="4-"/>
      </w:pPr>
      <w:r w:rsidRPr="0053169B">
        <w:rPr>
          <w:rtl/>
        </w:rPr>
        <w:t xml:space="preserve">מציע אשר ועדת המכרזים מצאה כי הצעתו עומדת בכל הדרישות והתנאים הנבדקים בשלבים א' ו-ב' של המכרז, יקבל על כך הודעה בכתב מאת ועדת המכרזים ויוזמן על ידה להשתתף בשלב ג' של המכרז, הוא שלב </w:t>
      </w:r>
      <w:del w:id="731" w:author="peleg zeevy" w:date="2021-04-18T07:41:00Z">
        <w:r w:rsidRPr="0053169B" w:rsidDel="00CA2136">
          <w:rPr>
            <w:rtl/>
          </w:rPr>
          <w:delText>התיחור</w:delText>
        </w:r>
      </w:del>
      <w:ins w:id="732" w:author="peleg zeevy" w:date="2021-04-18T07:41:00Z">
        <w:r w:rsidR="00CA2136">
          <w:rPr>
            <w:rFonts w:hint="cs"/>
            <w:rtl/>
          </w:rPr>
          <w:t>הגשת הצעות המחיר כמפורט להלן</w:t>
        </w:r>
      </w:ins>
      <w:r w:rsidRPr="0053169B">
        <w:rPr>
          <w:rtl/>
        </w:rPr>
        <w:t xml:space="preserve">.  </w:t>
      </w:r>
    </w:p>
    <w:p w14:paraId="541B5681" w14:textId="77777777" w:rsidR="00BC0946" w:rsidRPr="0053169B" w:rsidRDefault="00BC0946" w:rsidP="008B48E4">
      <w:pPr>
        <w:pStyle w:val="4-"/>
      </w:pPr>
      <w:r w:rsidRPr="0053169B">
        <w:rPr>
          <w:rtl/>
        </w:rPr>
        <w:t xml:space="preserve">ככלל, </w:t>
      </w:r>
      <w:ins w:id="733" w:author="peleg zeevy" w:date="2021-04-18T07:41:00Z">
        <w:r w:rsidR="00CA2136">
          <w:rPr>
            <w:rFonts w:hint="cs"/>
            <w:rtl/>
          </w:rPr>
          <w:t xml:space="preserve">שלב הגשת הצעות המחיר </w:t>
        </w:r>
      </w:ins>
      <w:del w:id="734" w:author="peleg zeevy" w:date="2021-04-18T07:41:00Z">
        <w:r w:rsidRPr="0053169B" w:rsidDel="00CA2136">
          <w:rPr>
            <w:rtl/>
          </w:rPr>
          <w:delText>המכרז</w:delText>
        </w:r>
      </w:del>
      <w:r w:rsidRPr="0053169B">
        <w:rPr>
          <w:rtl/>
        </w:rPr>
        <w:t xml:space="preserve"> יערך באמצעות מנגון תיחור דינאמי מקוון</w:t>
      </w:r>
      <w:r w:rsidR="00066B2A" w:rsidRPr="0053169B">
        <w:rPr>
          <w:rtl/>
        </w:rPr>
        <w:t>.</w:t>
      </w:r>
      <w:r w:rsidR="00066B2A" w:rsidRPr="0053169B">
        <w:rPr>
          <w:b/>
          <w:bCs/>
          <w:rtl/>
        </w:rPr>
        <w:t xml:space="preserve"> </w:t>
      </w:r>
      <w:r w:rsidRPr="0053169B">
        <w:rPr>
          <w:b/>
          <w:bCs/>
          <w:rtl/>
        </w:rPr>
        <w:t xml:space="preserve"> </w:t>
      </w:r>
      <w:r w:rsidRPr="0053169B">
        <w:rPr>
          <w:rtl/>
        </w:rPr>
        <w:t xml:space="preserve"> </w:t>
      </w:r>
    </w:p>
    <w:p w14:paraId="37D26EA7" w14:textId="77777777" w:rsidR="00BC0946" w:rsidRPr="0053169B" w:rsidRDefault="00BC0946" w:rsidP="009D58AD">
      <w:pPr>
        <w:pStyle w:val="4-"/>
      </w:pPr>
      <w:r w:rsidRPr="0053169B">
        <w:rPr>
          <w:rtl/>
        </w:rPr>
        <w:t xml:space="preserve">עורך המכרז רשאי להחליט כי הליך התיחור בשלב זה ייערך במתכונת מכרז פומבי רגיל. במקרה זה, תוגש הצעת המחיר בהתאם לנספח 3.20 לפרק 3 </w:t>
      </w:r>
      <w:r w:rsidR="009D58AD" w:rsidRPr="0053169B">
        <w:rPr>
          <w:rtl/>
        </w:rPr>
        <w:t xml:space="preserve">– </w:t>
      </w:r>
      <w:r w:rsidRPr="0053169B">
        <w:rPr>
          <w:rtl/>
        </w:rPr>
        <w:t>חוברת ההצעה.</w:t>
      </w:r>
    </w:p>
    <w:p w14:paraId="1EEBC3B4" w14:textId="77777777" w:rsidR="00A245EC" w:rsidRPr="00CA2136" w:rsidRDefault="00A245EC" w:rsidP="008B48E4">
      <w:pPr>
        <w:pStyle w:val="3-"/>
        <w:rPr>
          <w:b/>
          <w:bCs/>
        </w:rPr>
      </w:pPr>
      <w:r w:rsidRPr="00CA2136">
        <w:rPr>
          <w:b/>
          <w:bCs/>
          <w:rtl/>
        </w:rPr>
        <w:t xml:space="preserve">קטגוריות </w:t>
      </w:r>
      <w:ins w:id="735" w:author="peleg zeevy" w:date="2021-04-18T07:40:00Z">
        <w:r w:rsidR="00CA2136">
          <w:rPr>
            <w:rFonts w:hint="cs"/>
            <w:b/>
            <w:bCs/>
            <w:rtl/>
          </w:rPr>
          <w:t xml:space="preserve">להגשת הצעות המחיר </w:t>
        </w:r>
      </w:ins>
      <w:del w:id="736" w:author="peleg zeevy" w:date="2021-04-18T07:40:00Z">
        <w:r w:rsidRPr="00CA2136" w:rsidDel="00CA2136">
          <w:rPr>
            <w:b/>
            <w:bCs/>
            <w:rtl/>
          </w:rPr>
          <w:delText>בתיחור</w:delText>
        </w:r>
      </w:del>
    </w:p>
    <w:p w14:paraId="55BF8B5C" w14:textId="77777777" w:rsidR="00225A56" w:rsidRPr="0053169B" w:rsidRDefault="00225A56" w:rsidP="00E2528A">
      <w:pPr>
        <w:pStyle w:val="4-"/>
        <w:rPr>
          <w:b/>
          <w:bCs/>
        </w:rPr>
      </w:pPr>
      <w:r w:rsidRPr="0053169B">
        <w:rPr>
          <w:rtl/>
        </w:rPr>
        <w:t xml:space="preserve">המציעים יידרשו להגיש, </w:t>
      </w:r>
      <w:ins w:id="737" w:author="peleg zeevy" w:date="2021-04-18T07:42:00Z">
        <w:r w:rsidR="00CA2136">
          <w:rPr>
            <w:rFonts w:hint="cs"/>
            <w:rtl/>
          </w:rPr>
          <w:t xml:space="preserve">במסגרת </w:t>
        </w:r>
      </w:ins>
      <w:ins w:id="738" w:author="peleg zeevy" w:date="2021-05-02T00:04:00Z">
        <w:r w:rsidR="00075DF7">
          <w:rPr>
            <w:rFonts w:hint="cs"/>
            <w:rtl/>
          </w:rPr>
          <w:t>המענה ל</w:t>
        </w:r>
      </w:ins>
      <w:ins w:id="739" w:author="peleg zeevy" w:date="2021-04-18T07:42:00Z">
        <w:r w:rsidR="00CA2136">
          <w:rPr>
            <w:rFonts w:hint="cs"/>
            <w:rtl/>
          </w:rPr>
          <w:t>מכרז</w:t>
        </w:r>
      </w:ins>
      <w:del w:id="740" w:author="peleg zeevy" w:date="2021-04-18T07:41:00Z">
        <w:r w:rsidRPr="0053169B" w:rsidDel="00CA2136">
          <w:rPr>
            <w:rtl/>
          </w:rPr>
          <w:delText>כחלק מהגשת ההצעות למכרז,</w:delText>
        </w:r>
      </w:del>
      <w:r w:rsidRPr="0053169B">
        <w:rPr>
          <w:rtl/>
        </w:rPr>
        <w:t xml:space="preserve"> הצעת מחיר </w:t>
      </w:r>
      <w:r w:rsidRPr="0053169B">
        <w:rPr>
          <w:b/>
          <w:bCs/>
          <w:rtl/>
        </w:rPr>
        <w:t xml:space="preserve">עבור כלל המפרטים </w:t>
      </w:r>
      <w:r w:rsidRPr="0053169B">
        <w:rPr>
          <w:rtl/>
        </w:rPr>
        <w:t xml:space="preserve">(מפרט היצרנים, מפרט המטריצות ומפרט </w:t>
      </w:r>
      <w:r w:rsidR="00B244A3" w:rsidRPr="0053169B">
        <w:rPr>
          <w:rFonts w:hint="cs"/>
          <w:rtl/>
        </w:rPr>
        <w:t>הפריטים</w:t>
      </w:r>
      <w:r w:rsidRPr="0053169B">
        <w:rPr>
          <w:rtl/>
        </w:rPr>
        <w:t xml:space="preserve"> הנוספים). </w:t>
      </w:r>
      <w:r w:rsidRPr="0053169B">
        <w:rPr>
          <w:b/>
          <w:bCs/>
          <w:rtl/>
        </w:rPr>
        <w:t xml:space="preserve"> </w:t>
      </w:r>
    </w:p>
    <w:p w14:paraId="30522064" w14:textId="77777777" w:rsidR="00A245EC" w:rsidRPr="0053169B" w:rsidRDefault="00A245EC" w:rsidP="008B48E4">
      <w:pPr>
        <w:pStyle w:val="4-"/>
      </w:pPr>
      <w:r w:rsidRPr="0053169B">
        <w:rPr>
          <w:rtl/>
        </w:rPr>
        <w:lastRenderedPageBreak/>
        <w:t>במסגרת הצעת המחיר</w:t>
      </w:r>
      <w:r w:rsidR="009D58AD" w:rsidRPr="0053169B">
        <w:rPr>
          <w:rFonts w:hint="cs"/>
          <w:rtl/>
        </w:rPr>
        <w:t xml:space="preserve"> </w:t>
      </w:r>
      <w:r w:rsidRPr="0053169B">
        <w:rPr>
          <w:rtl/>
        </w:rPr>
        <w:t>יתחרו המציעים על מתן אחוז הנחה הולך ועולה לכל אחת מהקטגוריות המפורטות להלן.</w:t>
      </w:r>
    </w:p>
    <w:tbl>
      <w:tblPr>
        <w:bidiVisual/>
        <w:tblW w:w="879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710"/>
        <w:gridCol w:w="3402"/>
        <w:gridCol w:w="1134"/>
        <w:gridCol w:w="1558"/>
      </w:tblGrid>
      <w:tr w:rsidR="00225A56" w:rsidRPr="0053169B" w14:paraId="4B77186E" w14:textId="77777777" w:rsidTr="0059185A">
        <w:trPr>
          <w:trHeight w:val="699"/>
          <w:tblHeader/>
          <w:jc w:val="right"/>
        </w:trPr>
        <w:tc>
          <w:tcPr>
            <w:tcW w:w="988" w:type="dxa"/>
            <w:shd w:val="clear" w:color="auto" w:fill="D9D9D9" w:themeFill="background1" w:themeFillShade="D9"/>
            <w:vAlign w:val="center"/>
            <w:hideMark/>
          </w:tcPr>
          <w:p w14:paraId="59B1593E" w14:textId="77777777" w:rsidR="00225A56" w:rsidRPr="0053169B" w:rsidRDefault="00225A56" w:rsidP="007B4B2A">
            <w:pPr>
              <w:bidi/>
              <w:spacing w:line="276" w:lineRule="auto"/>
              <w:contextualSpacing/>
              <w:jc w:val="both"/>
              <w:outlineLvl w:val="1"/>
              <w:rPr>
                <w:rFonts w:ascii="David" w:hAnsi="David" w:cs="David"/>
                <w:b/>
                <w:bCs/>
                <w:color w:val="000000"/>
                <w:lang w:eastAsia="he-IL"/>
              </w:rPr>
            </w:pPr>
            <w:bookmarkStart w:id="741" w:name="_Toc443921099"/>
            <w:r w:rsidRPr="0053169B">
              <w:rPr>
                <w:rFonts w:ascii="David" w:hAnsi="David" w:cs="David"/>
                <w:b/>
                <w:bCs/>
                <w:color w:val="000000"/>
                <w:rtl/>
                <w:lang w:eastAsia="he-IL"/>
              </w:rPr>
              <w:t>סימון קטגוריה</w:t>
            </w:r>
          </w:p>
        </w:tc>
        <w:tc>
          <w:tcPr>
            <w:tcW w:w="1710" w:type="dxa"/>
            <w:shd w:val="clear" w:color="auto" w:fill="D9D9D9" w:themeFill="background1" w:themeFillShade="D9"/>
            <w:noWrap/>
            <w:vAlign w:val="center"/>
            <w:hideMark/>
          </w:tcPr>
          <w:p w14:paraId="03B99337" w14:textId="77777777" w:rsidR="00225A56" w:rsidRPr="0053169B" w:rsidRDefault="00225A56" w:rsidP="00276AFB">
            <w:pPr>
              <w:bidi/>
              <w:spacing w:line="276" w:lineRule="auto"/>
              <w:contextualSpacing/>
              <w:jc w:val="center"/>
              <w:outlineLvl w:val="1"/>
              <w:rPr>
                <w:rFonts w:ascii="David" w:hAnsi="David" w:cs="David"/>
                <w:b/>
                <w:bCs/>
                <w:color w:val="000000"/>
                <w:lang w:eastAsia="he-IL"/>
              </w:rPr>
            </w:pPr>
            <w:r w:rsidRPr="0053169B">
              <w:rPr>
                <w:rFonts w:ascii="David" w:hAnsi="David" w:cs="David"/>
                <w:b/>
                <w:bCs/>
                <w:color w:val="000000"/>
                <w:rtl/>
                <w:lang w:eastAsia="he-IL"/>
              </w:rPr>
              <w:t>תיאור המרכיב</w:t>
            </w:r>
          </w:p>
        </w:tc>
        <w:tc>
          <w:tcPr>
            <w:tcW w:w="3402" w:type="dxa"/>
            <w:shd w:val="clear" w:color="auto" w:fill="D9D9D9" w:themeFill="background1" w:themeFillShade="D9"/>
            <w:vAlign w:val="center"/>
            <w:hideMark/>
          </w:tcPr>
          <w:p w14:paraId="015169D8" w14:textId="77777777" w:rsidR="00225A56" w:rsidRPr="0053169B" w:rsidRDefault="00225A56" w:rsidP="00276AFB">
            <w:pPr>
              <w:bidi/>
              <w:spacing w:line="276" w:lineRule="auto"/>
              <w:contextualSpacing/>
              <w:jc w:val="center"/>
              <w:outlineLvl w:val="1"/>
              <w:rPr>
                <w:rFonts w:ascii="David" w:hAnsi="David" w:cs="David"/>
                <w:b/>
                <w:bCs/>
                <w:color w:val="000000"/>
                <w:lang w:eastAsia="he-IL"/>
              </w:rPr>
            </w:pPr>
            <w:r w:rsidRPr="0053169B">
              <w:rPr>
                <w:rFonts w:ascii="David" w:hAnsi="David" w:cs="David"/>
                <w:b/>
                <w:bCs/>
                <w:color w:val="000000"/>
                <w:rtl/>
                <w:lang w:eastAsia="he-IL"/>
              </w:rPr>
              <w:t>מחיר פתיחה מירבי בש"ח כולל מע"מ</w:t>
            </w:r>
          </w:p>
        </w:tc>
        <w:tc>
          <w:tcPr>
            <w:tcW w:w="1134" w:type="dxa"/>
            <w:shd w:val="clear" w:color="auto" w:fill="D9D9D9" w:themeFill="background1" w:themeFillShade="D9"/>
            <w:vAlign w:val="center"/>
            <w:hideMark/>
          </w:tcPr>
          <w:p w14:paraId="2B56342C" w14:textId="77777777" w:rsidR="00225A56" w:rsidRPr="0053169B" w:rsidRDefault="00225A56" w:rsidP="00276AFB">
            <w:pPr>
              <w:bidi/>
              <w:spacing w:line="276" w:lineRule="auto"/>
              <w:contextualSpacing/>
              <w:jc w:val="center"/>
              <w:outlineLvl w:val="1"/>
              <w:rPr>
                <w:rFonts w:ascii="David" w:hAnsi="David" w:cs="David"/>
                <w:b/>
                <w:bCs/>
                <w:color w:val="000000"/>
                <w:lang w:eastAsia="he-IL"/>
              </w:rPr>
            </w:pPr>
            <w:r w:rsidRPr="0053169B">
              <w:rPr>
                <w:rFonts w:ascii="David" w:hAnsi="David" w:cs="David"/>
                <w:b/>
                <w:bCs/>
                <w:color w:val="000000"/>
                <w:rtl/>
                <w:lang w:eastAsia="he-IL"/>
              </w:rPr>
              <w:t>משקל לקטגוריה</w:t>
            </w:r>
          </w:p>
        </w:tc>
        <w:tc>
          <w:tcPr>
            <w:tcW w:w="1558" w:type="dxa"/>
            <w:shd w:val="clear" w:color="auto" w:fill="D9D9D9" w:themeFill="background1" w:themeFillShade="D9"/>
            <w:vAlign w:val="center"/>
          </w:tcPr>
          <w:p w14:paraId="251C5860" w14:textId="77777777" w:rsidR="00225A56" w:rsidRPr="0053169B" w:rsidRDefault="002842B6" w:rsidP="00276AFB">
            <w:pPr>
              <w:bidi/>
              <w:spacing w:line="276" w:lineRule="auto"/>
              <w:contextualSpacing/>
              <w:jc w:val="center"/>
              <w:outlineLvl w:val="1"/>
              <w:rPr>
                <w:rFonts w:ascii="David" w:hAnsi="David" w:cs="David"/>
                <w:b/>
                <w:bCs/>
                <w:color w:val="000000"/>
                <w:lang w:eastAsia="he-IL"/>
              </w:rPr>
            </w:pPr>
            <w:r w:rsidRPr="0053169B">
              <w:rPr>
                <w:rFonts w:ascii="David" w:hAnsi="David" w:cs="David" w:hint="cs"/>
                <w:b/>
                <w:bCs/>
                <w:color w:val="000000"/>
                <w:rtl/>
                <w:lang w:eastAsia="he-IL"/>
              </w:rPr>
              <w:t>נתון להגשת ההצעה</w:t>
            </w:r>
          </w:p>
        </w:tc>
      </w:tr>
      <w:tr w:rsidR="00225A56" w:rsidRPr="0053169B" w14:paraId="33119C66" w14:textId="77777777" w:rsidTr="0059185A">
        <w:trPr>
          <w:trHeight w:val="285"/>
          <w:jc w:val="right"/>
        </w:trPr>
        <w:tc>
          <w:tcPr>
            <w:tcW w:w="988" w:type="dxa"/>
            <w:shd w:val="clear" w:color="auto" w:fill="auto"/>
            <w:noWrap/>
            <w:vAlign w:val="center"/>
            <w:hideMark/>
          </w:tcPr>
          <w:p w14:paraId="32F102F9" w14:textId="77777777" w:rsidR="00225A56" w:rsidRPr="0053169B" w:rsidRDefault="00225A56" w:rsidP="007B4B2A">
            <w:pPr>
              <w:bidi/>
              <w:spacing w:line="276" w:lineRule="auto"/>
              <w:contextualSpacing/>
              <w:jc w:val="both"/>
              <w:outlineLvl w:val="1"/>
              <w:rPr>
                <w:rFonts w:ascii="David" w:hAnsi="David" w:cs="David"/>
                <w:color w:val="000000"/>
                <w:lang w:eastAsia="he-IL"/>
              </w:rPr>
            </w:pPr>
            <w:r w:rsidRPr="0053169B">
              <w:rPr>
                <w:rFonts w:ascii="David" w:hAnsi="David" w:cs="David"/>
                <w:color w:val="000000"/>
                <w:lang w:eastAsia="he-IL"/>
              </w:rPr>
              <w:t>A</w:t>
            </w:r>
          </w:p>
        </w:tc>
        <w:tc>
          <w:tcPr>
            <w:tcW w:w="1710" w:type="dxa"/>
            <w:shd w:val="clear" w:color="auto" w:fill="auto"/>
            <w:noWrap/>
            <w:vAlign w:val="center"/>
            <w:hideMark/>
          </w:tcPr>
          <w:p w14:paraId="630BE5DE" w14:textId="77777777" w:rsidR="00225A56" w:rsidRPr="0053169B" w:rsidRDefault="0065527E" w:rsidP="007B4B2A">
            <w:pPr>
              <w:bidi/>
              <w:spacing w:line="276" w:lineRule="auto"/>
              <w:contextualSpacing/>
              <w:jc w:val="both"/>
              <w:outlineLvl w:val="1"/>
              <w:rPr>
                <w:rFonts w:ascii="David" w:hAnsi="David" w:cs="David"/>
                <w:color w:val="000000"/>
                <w:lang w:eastAsia="he-IL"/>
              </w:rPr>
            </w:pPr>
            <w:r w:rsidRPr="0053169B">
              <w:rPr>
                <w:rFonts w:ascii="David" w:hAnsi="David" w:cs="David"/>
                <w:color w:val="000000"/>
                <w:rtl/>
                <w:lang w:eastAsia="he-IL"/>
              </w:rPr>
              <w:t>מ</w:t>
            </w:r>
            <w:r w:rsidR="00225A56" w:rsidRPr="0053169B">
              <w:rPr>
                <w:rFonts w:ascii="David" w:hAnsi="David" w:cs="David"/>
                <w:color w:val="000000"/>
                <w:rtl/>
                <w:lang w:eastAsia="he-IL"/>
              </w:rPr>
              <w:t>פרט היצרנים</w:t>
            </w:r>
          </w:p>
        </w:tc>
        <w:tc>
          <w:tcPr>
            <w:tcW w:w="3402" w:type="dxa"/>
            <w:shd w:val="clear" w:color="auto" w:fill="auto"/>
            <w:noWrap/>
            <w:vAlign w:val="center"/>
          </w:tcPr>
          <w:p w14:paraId="5A7E6690" w14:textId="77777777" w:rsidR="00225A56" w:rsidRPr="0053169B" w:rsidRDefault="00225A56" w:rsidP="007B4B2A">
            <w:pPr>
              <w:bidi/>
              <w:spacing w:line="276" w:lineRule="auto"/>
              <w:contextualSpacing/>
              <w:jc w:val="both"/>
              <w:outlineLvl w:val="1"/>
              <w:rPr>
                <w:rFonts w:ascii="David" w:hAnsi="David" w:cs="David"/>
                <w:color w:val="000000"/>
                <w:rtl/>
                <w:lang w:eastAsia="he-IL"/>
              </w:rPr>
            </w:pPr>
            <w:r w:rsidRPr="0053169B">
              <w:rPr>
                <w:rFonts w:ascii="David" w:hAnsi="David" w:cs="David"/>
                <w:color w:val="000000"/>
                <w:rtl/>
                <w:lang w:eastAsia="he-IL"/>
              </w:rPr>
              <w:t xml:space="preserve">לכל מציע </w:t>
            </w:r>
            <w:r w:rsidR="00E2528A">
              <w:rPr>
                <w:rFonts w:ascii="David" w:hAnsi="David" w:cs="David" w:hint="cs"/>
                <w:color w:val="000000"/>
                <w:rtl/>
                <w:lang w:eastAsia="he-IL"/>
              </w:rPr>
              <w:t>י</w:t>
            </w:r>
            <w:r w:rsidRPr="0053169B">
              <w:rPr>
                <w:rFonts w:ascii="David" w:hAnsi="David" w:cs="David"/>
                <w:color w:val="000000"/>
                <w:rtl/>
                <w:lang w:eastAsia="he-IL"/>
              </w:rPr>
              <w:t>יקבע</w:t>
            </w:r>
            <w:r w:rsidR="00276AFB" w:rsidRPr="0053169B">
              <w:rPr>
                <w:rFonts w:ascii="David" w:hAnsi="David" w:cs="David" w:hint="cs"/>
                <w:color w:val="000000"/>
                <w:rtl/>
                <w:lang w:eastAsia="he-IL"/>
              </w:rPr>
              <w:t>ו</w:t>
            </w:r>
            <w:r w:rsidRPr="0053169B">
              <w:rPr>
                <w:rFonts w:ascii="David" w:hAnsi="David" w:cs="David"/>
                <w:color w:val="000000"/>
                <w:rtl/>
                <w:lang w:eastAsia="he-IL"/>
              </w:rPr>
              <w:t xml:space="preserve"> מחיר</w:t>
            </w:r>
            <w:r w:rsidR="00276AFB" w:rsidRPr="0053169B">
              <w:rPr>
                <w:rFonts w:ascii="David" w:hAnsi="David" w:cs="David" w:hint="cs"/>
                <w:color w:val="000000"/>
                <w:rtl/>
                <w:lang w:eastAsia="he-IL"/>
              </w:rPr>
              <w:t>י</w:t>
            </w:r>
            <w:r w:rsidRPr="0053169B">
              <w:rPr>
                <w:rFonts w:ascii="David" w:hAnsi="David" w:cs="David"/>
                <w:color w:val="000000"/>
                <w:rtl/>
                <w:lang w:eastAsia="he-IL"/>
              </w:rPr>
              <w:t xml:space="preserve"> פתיחה שונ</w:t>
            </w:r>
            <w:r w:rsidR="00276AFB" w:rsidRPr="0053169B">
              <w:rPr>
                <w:rFonts w:ascii="David" w:hAnsi="David" w:cs="David" w:hint="cs"/>
                <w:color w:val="000000"/>
                <w:rtl/>
                <w:lang w:eastAsia="he-IL"/>
              </w:rPr>
              <w:t>ים</w:t>
            </w:r>
            <w:ins w:id="742" w:author="peleg zeevy" w:date="2021-04-23T10:51:00Z">
              <w:r w:rsidR="0064579D">
                <w:rPr>
                  <w:rFonts w:ascii="David" w:hAnsi="David" w:cs="David" w:hint="cs"/>
                  <w:color w:val="000000"/>
                  <w:rtl/>
                  <w:lang w:eastAsia="he-IL"/>
                </w:rPr>
                <w:t xml:space="preserve"> בהתאם לפריטים שהוגשו על ידו במסגרת המענה הטכני ל</w:t>
              </w:r>
            </w:ins>
            <w:ins w:id="743" w:author="peleg zeevy" w:date="2021-04-23T10:52:00Z">
              <w:r w:rsidR="0064579D">
                <w:rPr>
                  <w:rFonts w:ascii="David" w:hAnsi="David" w:cs="David" w:hint="cs"/>
                  <w:color w:val="000000"/>
                  <w:rtl/>
                  <w:lang w:eastAsia="he-IL"/>
                </w:rPr>
                <w:t>דרישות בנספח 1.2</w:t>
              </w:r>
              <w:r w:rsidR="0064579D">
                <w:rPr>
                  <w:rFonts w:ascii="David" w:hAnsi="David" w:cs="David" w:hint="cs"/>
                  <w:color w:val="000000"/>
                  <w:lang w:eastAsia="he-IL"/>
                </w:rPr>
                <w:t>A</w:t>
              </w:r>
            </w:ins>
            <w:ins w:id="744" w:author="peleg zeevy" w:date="2021-04-23T10:51:00Z">
              <w:r w:rsidR="0064579D">
                <w:rPr>
                  <w:rFonts w:ascii="David" w:hAnsi="David" w:cs="David" w:hint="cs"/>
                  <w:color w:val="000000"/>
                  <w:rtl/>
                  <w:lang w:eastAsia="he-IL"/>
                </w:rPr>
                <w:t xml:space="preserve">, </w:t>
              </w:r>
            </w:ins>
            <w:r w:rsidR="0064579D">
              <w:rPr>
                <w:rFonts w:ascii="David" w:hAnsi="David" w:cs="David" w:hint="cs"/>
                <w:color w:val="000000"/>
                <w:rtl/>
                <w:lang w:eastAsia="he-IL"/>
              </w:rPr>
              <w:t>ו</w:t>
            </w:r>
            <w:r w:rsidR="00276AFB" w:rsidRPr="0053169B">
              <w:rPr>
                <w:rFonts w:ascii="David" w:hAnsi="David" w:cs="David" w:hint="cs"/>
                <w:color w:val="000000"/>
                <w:rtl/>
                <w:lang w:eastAsia="he-IL"/>
              </w:rPr>
              <w:t xml:space="preserve">בהתאם ליצרנים אותם הוא מייצג </w:t>
            </w:r>
          </w:p>
        </w:tc>
        <w:tc>
          <w:tcPr>
            <w:tcW w:w="1134" w:type="dxa"/>
            <w:shd w:val="clear" w:color="auto" w:fill="auto"/>
            <w:noWrap/>
            <w:vAlign w:val="center"/>
          </w:tcPr>
          <w:p w14:paraId="3E319840" w14:textId="77777777" w:rsidR="00225A56" w:rsidRPr="0053169B" w:rsidRDefault="00276AFB" w:rsidP="007B4B2A">
            <w:pPr>
              <w:bidi/>
              <w:spacing w:line="276" w:lineRule="auto"/>
              <w:contextualSpacing/>
              <w:jc w:val="both"/>
              <w:outlineLvl w:val="1"/>
              <w:rPr>
                <w:rFonts w:ascii="David" w:hAnsi="David" w:cs="David"/>
                <w:color w:val="000000"/>
                <w:rtl/>
                <w:lang w:eastAsia="he-IL"/>
              </w:rPr>
            </w:pPr>
            <w:r w:rsidRPr="0053169B">
              <w:rPr>
                <w:rFonts w:ascii="David" w:hAnsi="David" w:cs="David" w:hint="cs"/>
                <w:color w:val="000000"/>
                <w:rtl/>
                <w:lang w:eastAsia="he-IL"/>
              </w:rPr>
              <w:t>70%</w:t>
            </w:r>
          </w:p>
        </w:tc>
        <w:tc>
          <w:tcPr>
            <w:tcW w:w="1558" w:type="dxa"/>
            <w:vAlign w:val="center"/>
          </w:tcPr>
          <w:p w14:paraId="0FAAA559" w14:textId="77777777" w:rsidR="00225A56" w:rsidRPr="0053169B" w:rsidRDefault="00225A56" w:rsidP="007B4B2A">
            <w:pPr>
              <w:bidi/>
              <w:spacing w:line="276" w:lineRule="auto"/>
              <w:contextualSpacing/>
              <w:outlineLvl w:val="1"/>
              <w:rPr>
                <w:rFonts w:ascii="David" w:hAnsi="David" w:cs="David"/>
                <w:color w:val="000000" w:themeColor="text1"/>
                <w:rtl/>
              </w:rPr>
            </w:pPr>
            <w:r w:rsidRPr="0053169B">
              <w:rPr>
                <w:rFonts w:ascii="David" w:hAnsi="David" w:cs="David"/>
                <w:color w:val="000000" w:themeColor="text1"/>
                <w:rtl/>
              </w:rPr>
              <w:t>אחוז הנחה</w:t>
            </w:r>
          </w:p>
          <w:p w14:paraId="2095EF7F" w14:textId="77777777" w:rsidR="00225A56" w:rsidRPr="0053169B" w:rsidRDefault="00225A56" w:rsidP="007B4B2A">
            <w:pPr>
              <w:bidi/>
              <w:spacing w:line="276" w:lineRule="auto"/>
              <w:contextualSpacing/>
              <w:outlineLvl w:val="1"/>
              <w:rPr>
                <w:rFonts w:ascii="David" w:hAnsi="David" w:cs="David"/>
                <w:color w:val="000000"/>
                <w:lang w:eastAsia="he-IL"/>
              </w:rPr>
            </w:pPr>
          </w:p>
        </w:tc>
      </w:tr>
      <w:tr w:rsidR="0021277F" w:rsidRPr="0053169B" w14:paraId="5350EBBE" w14:textId="77777777" w:rsidTr="0059185A">
        <w:trPr>
          <w:trHeight w:val="285"/>
          <w:jc w:val="right"/>
        </w:trPr>
        <w:tc>
          <w:tcPr>
            <w:tcW w:w="988" w:type="dxa"/>
            <w:shd w:val="clear" w:color="auto" w:fill="auto"/>
            <w:noWrap/>
            <w:vAlign w:val="center"/>
          </w:tcPr>
          <w:p w14:paraId="45A9D6E9" w14:textId="77777777" w:rsidR="0021277F" w:rsidRPr="0053169B" w:rsidRDefault="0021277F" w:rsidP="0021277F">
            <w:pPr>
              <w:bidi/>
              <w:spacing w:line="276" w:lineRule="auto"/>
              <w:contextualSpacing/>
              <w:jc w:val="both"/>
              <w:outlineLvl w:val="1"/>
              <w:rPr>
                <w:rFonts w:ascii="David" w:hAnsi="David" w:cs="David"/>
                <w:color w:val="000000"/>
                <w:lang w:eastAsia="he-IL"/>
              </w:rPr>
            </w:pPr>
            <w:r w:rsidRPr="0053169B">
              <w:rPr>
                <w:rFonts w:ascii="David" w:hAnsi="David" w:cs="David"/>
                <w:color w:val="000000"/>
                <w:lang w:eastAsia="he-IL"/>
              </w:rPr>
              <w:t>B</w:t>
            </w:r>
          </w:p>
        </w:tc>
        <w:tc>
          <w:tcPr>
            <w:tcW w:w="1710" w:type="dxa"/>
            <w:shd w:val="clear" w:color="auto" w:fill="auto"/>
            <w:noWrap/>
            <w:vAlign w:val="center"/>
          </w:tcPr>
          <w:p w14:paraId="1FA68B07" w14:textId="77777777" w:rsidR="0021277F" w:rsidRPr="0053169B" w:rsidRDefault="0021277F" w:rsidP="0021277F">
            <w:pPr>
              <w:bidi/>
              <w:spacing w:line="276" w:lineRule="auto"/>
              <w:contextualSpacing/>
              <w:jc w:val="both"/>
              <w:outlineLvl w:val="1"/>
              <w:rPr>
                <w:rFonts w:ascii="David" w:hAnsi="David" w:cs="David"/>
                <w:color w:val="000000"/>
                <w:rtl/>
                <w:lang w:eastAsia="he-IL"/>
              </w:rPr>
            </w:pPr>
            <w:r w:rsidRPr="0053169B">
              <w:rPr>
                <w:rFonts w:ascii="David" w:hAnsi="David" w:cs="David"/>
                <w:color w:val="000000"/>
                <w:rtl/>
                <w:lang w:eastAsia="he-IL"/>
              </w:rPr>
              <w:t>מפרט מטריצות</w:t>
            </w:r>
          </w:p>
          <w:p w14:paraId="533051FA" w14:textId="77777777" w:rsidR="00CC2692" w:rsidRPr="0053169B" w:rsidRDefault="009D58AD" w:rsidP="009D58AD">
            <w:pPr>
              <w:bidi/>
              <w:spacing w:line="276" w:lineRule="auto"/>
              <w:contextualSpacing/>
              <w:jc w:val="both"/>
              <w:outlineLvl w:val="1"/>
              <w:rPr>
                <w:rFonts w:ascii="David" w:hAnsi="David" w:cs="David"/>
                <w:color w:val="000000"/>
                <w:rtl/>
                <w:lang w:eastAsia="he-IL"/>
              </w:rPr>
            </w:pPr>
            <w:r w:rsidRPr="0053169B">
              <w:rPr>
                <w:rFonts w:ascii="David" w:hAnsi="David" w:cs="David" w:hint="cs"/>
                <w:color w:val="000000"/>
                <w:rtl/>
                <w:lang w:eastAsia="he-IL"/>
              </w:rPr>
              <w:t>(</w:t>
            </w:r>
            <w:r w:rsidR="00CC2692" w:rsidRPr="0053169B">
              <w:rPr>
                <w:rFonts w:ascii="David" w:hAnsi="David" w:cs="David" w:hint="cs"/>
                <w:color w:val="000000"/>
                <w:rtl/>
                <w:lang w:eastAsia="he-IL"/>
              </w:rPr>
              <w:t>מורכב מ</w:t>
            </w:r>
            <w:r w:rsidRPr="0053169B">
              <w:rPr>
                <w:rFonts w:ascii="David" w:hAnsi="David" w:cs="David" w:hint="cs"/>
                <w:color w:val="000000"/>
                <w:rtl/>
                <w:lang w:eastAsia="he-IL"/>
              </w:rPr>
              <w:t>-</w:t>
            </w:r>
            <w:r w:rsidR="00CC2692" w:rsidRPr="0053169B">
              <w:rPr>
                <w:rFonts w:ascii="David" w:hAnsi="David" w:cs="David" w:hint="cs"/>
                <w:color w:val="000000"/>
                <w:rtl/>
                <w:lang w:eastAsia="he-IL"/>
              </w:rPr>
              <w:t>2 תתי קטגוריות</w:t>
            </w:r>
            <w:r w:rsidRPr="0053169B">
              <w:rPr>
                <w:rFonts w:ascii="David" w:hAnsi="David" w:cs="David" w:hint="cs"/>
                <w:color w:val="000000"/>
                <w:rtl/>
                <w:lang w:eastAsia="he-IL"/>
              </w:rPr>
              <w:t>)</w:t>
            </w:r>
          </w:p>
        </w:tc>
        <w:tc>
          <w:tcPr>
            <w:tcW w:w="3402" w:type="dxa"/>
            <w:shd w:val="clear" w:color="auto" w:fill="auto"/>
            <w:noWrap/>
            <w:vAlign w:val="center"/>
          </w:tcPr>
          <w:p w14:paraId="7FC5B3C4" w14:textId="77777777" w:rsidR="0021277F" w:rsidRPr="0053169B" w:rsidRDefault="0021277F" w:rsidP="009D58AD">
            <w:pPr>
              <w:bidi/>
              <w:spacing w:line="276" w:lineRule="auto"/>
              <w:contextualSpacing/>
              <w:outlineLvl w:val="1"/>
              <w:rPr>
                <w:rFonts w:ascii="David" w:hAnsi="David" w:cs="David"/>
                <w:color w:val="000000"/>
                <w:rtl/>
                <w:lang w:eastAsia="he-IL"/>
              </w:rPr>
            </w:pPr>
            <w:r w:rsidRPr="0053169B">
              <w:rPr>
                <w:rFonts w:ascii="David" w:hAnsi="David" w:cs="David" w:hint="cs"/>
                <w:color w:val="000000"/>
                <w:rtl/>
                <w:lang w:eastAsia="he-IL"/>
              </w:rPr>
              <w:t>מחיר</w:t>
            </w:r>
            <w:r w:rsidR="00CC2692" w:rsidRPr="0053169B">
              <w:rPr>
                <w:rFonts w:ascii="David" w:hAnsi="David" w:cs="David" w:hint="cs"/>
                <w:color w:val="000000"/>
                <w:rtl/>
                <w:lang w:eastAsia="he-IL"/>
              </w:rPr>
              <w:t>י</w:t>
            </w:r>
            <w:r w:rsidRPr="0053169B">
              <w:rPr>
                <w:rFonts w:ascii="David" w:hAnsi="David" w:cs="David" w:hint="cs"/>
                <w:color w:val="000000"/>
                <w:rtl/>
                <w:lang w:eastAsia="he-IL"/>
              </w:rPr>
              <w:t xml:space="preserve"> מקסימום </w:t>
            </w:r>
            <w:r w:rsidR="009D58AD" w:rsidRPr="0053169B">
              <w:rPr>
                <w:rFonts w:ascii="David" w:hAnsi="David" w:cs="David" w:hint="cs"/>
                <w:color w:val="000000"/>
                <w:rtl/>
                <w:lang w:eastAsia="he-IL"/>
              </w:rPr>
              <w:t xml:space="preserve"> </w:t>
            </w:r>
            <w:r w:rsidR="003A7E62" w:rsidRPr="0053169B">
              <w:rPr>
                <w:rFonts w:ascii="David" w:hAnsi="David" w:cs="David" w:hint="cs"/>
                <w:color w:val="000000"/>
                <w:rtl/>
                <w:lang w:eastAsia="he-IL"/>
              </w:rPr>
              <w:t>לכל תת קטגוריה</w:t>
            </w:r>
            <w:r w:rsidR="009D58AD" w:rsidRPr="0053169B">
              <w:rPr>
                <w:rFonts w:ascii="David" w:hAnsi="David" w:cs="David" w:hint="cs"/>
                <w:color w:val="000000"/>
                <w:rtl/>
                <w:lang w:eastAsia="he-IL"/>
              </w:rPr>
              <w:t>, כ</w:t>
            </w:r>
            <w:r w:rsidR="00CC2692" w:rsidRPr="0053169B">
              <w:rPr>
                <w:rFonts w:ascii="David" w:hAnsi="David" w:cs="David" w:hint="cs"/>
                <w:color w:val="000000"/>
                <w:rtl/>
                <w:lang w:eastAsia="he-IL"/>
              </w:rPr>
              <w:t xml:space="preserve">מפורט בנספח </w:t>
            </w:r>
            <w:r w:rsidR="0064579D">
              <w:rPr>
                <w:rFonts w:ascii="David" w:hAnsi="David" w:cs="David" w:hint="cs"/>
                <w:color w:val="000000"/>
                <w:rtl/>
                <w:lang w:eastAsia="he-IL"/>
              </w:rPr>
              <w:t>1.2</w:t>
            </w:r>
            <w:r w:rsidR="0064579D">
              <w:rPr>
                <w:rFonts w:ascii="David" w:hAnsi="David" w:cs="David" w:hint="cs"/>
                <w:color w:val="000000"/>
                <w:lang w:eastAsia="he-IL"/>
              </w:rPr>
              <w:t>B</w:t>
            </w:r>
          </w:p>
        </w:tc>
        <w:tc>
          <w:tcPr>
            <w:tcW w:w="1134" w:type="dxa"/>
            <w:shd w:val="clear" w:color="auto" w:fill="auto"/>
            <w:noWrap/>
            <w:vAlign w:val="center"/>
          </w:tcPr>
          <w:p w14:paraId="5E8E5F23" w14:textId="77777777" w:rsidR="0021277F" w:rsidRPr="0053169B" w:rsidRDefault="0021277F" w:rsidP="0021277F">
            <w:pPr>
              <w:bidi/>
              <w:spacing w:line="276" w:lineRule="auto"/>
              <w:contextualSpacing/>
              <w:jc w:val="both"/>
              <w:outlineLvl w:val="1"/>
              <w:rPr>
                <w:rFonts w:ascii="David" w:hAnsi="David" w:cs="David"/>
                <w:color w:val="000000"/>
                <w:rtl/>
                <w:lang w:eastAsia="he-IL"/>
              </w:rPr>
            </w:pPr>
            <w:r w:rsidRPr="0053169B">
              <w:rPr>
                <w:rFonts w:ascii="David" w:hAnsi="David" w:cs="David"/>
                <w:color w:val="000000"/>
                <w:lang w:eastAsia="he-IL"/>
              </w:rPr>
              <w:t>3%</w:t>
            </w:r>
          </w:p>
        </w:tc>
        <w:tc>
          <w:tcPr>
            <w:tcW w:w="1558" w:type="dxa"/>
          </w:tcPr>
          <w:p w14:paraId="16E4A226" w14:textId="77777777" w:rsidR="0021277F" w:rsidRPr="0053169B" w:rsidRDefault="0021277F" w:rsidP="0021277F">
            <w:pPr>
              <w:bidi/>
              <w:spacing w:line="276" w:lineRule="auto"/>
              <w:contextualSpacing/>
              <w:outlineLvl w:val="1"/>
              <w:rPr>
                <w:rFonts w:ascii="David" w:hAnsi="David" w:cs="David"/>
                <w:color w:val="000000" w:themeColor="text1"/>
              </w:rPr>
            </w:pPr>
            <w:r w:rsidRPr="0053169B">
              <w:rPr>
                <w:rFonts w:ascii="David" w:hAnsi="David" w:cs="David"/>
                <w:color w:val="000000" w:themeColor="text1"/>
                <w:rtl/>
              </w:rPr>
              <w:t>אחוז הנחה</w:t>
            </w:r>
          </w:p>
          <w:p w14:paraId="5C2D5CE0" w14:textId="77777777" w:rsidR="0021277F" w:rsidRPr="0053169B" w:rsidRDefault="0021277F" w:rsidP="0021277F">
            <w:pPr>
              <w:bidi/>
              <w:spacing w:line="276" w:lineRule="auto"/>
              <w:contextualSpacing/>
              <w:outlineLvl w:val="1"/>
              <w:rPr>
                <w:rFonts w:ascii="David" w:hAnsi="David" w:cs="David"/>
                <w:color w:val="000000" w:themeColor="text1"/>
                <w:rtl/>
              </w:rPr>
            </w:pPr>
          </w:p>
        </w:tc>
      </w:tr>
      <w:tr w:rsidR="0021277F" w:rsidRPr="0053169B" w14:paraId="6342E2D9" w14:textId="77777777" w:rsidTr="0059185A">
        <w:trPr>
          <w:trHeight w:val="285"/>
          <w:jc w:val="right"/>
        </w:trPr>
        <w:tc>
          <w:tcPr>
            <w:tcW w:w="988" w:type="dxa"/>
            <w:shd w:val="clear" w:color="auto" w:fill="auto"/>
            <w:noWrap/>
            <w:vAlign w:val="center"/>
          </w:tcPr>
          <w:p w14:paraId="6270C737" w14:textId="77777777" w:rsidR="0021277F" w:rsidRPr="0053169B" w:rsidRDefault="0021277F" w:rsidP="0021277F">
            <w:pPr>
              <w:bidi/>
              <w:spacing w:line="276" w:lineRule="auto"/>
              <w:contextualSpacing/>
              <w:jc w:val="both"/>
              <w:outlineLvl w:val="1"/>
              <w:rPr>
                <w:rFonts w:ascii="David" w:hAnsi="David" w:cs="David"/>
                <w:color w:val="000000"/>
                <w:lang w:eastAsia="he-IL"/>
              </w:rPr>
            </w:pPr>
            <w:r w:rsidRPr="0053169B">
              <w:rPr>
                <w:rFonts w:ascii="David" w:hAnsi="David" w:cs="David" w:hint="cs"/>
                <w:color w:val="000000"/>
                <w:lang w:eastAsia="he-IL"/>
              </w:rPr>
              <w:t>C</w:t>
            </w:r>
          </w:p>
        </w:tc>
        <w:tc>
          <w:tcPr>
            <w:tcW w:w="1710" w:type="dxa"/>
            <w:shd w:val="clear" w:color="auto" w:fill="auto"/>
            <w:noWrap/>
            <w:vAlign w:val="center"/>
          </w:tcPr>
          <w:p w14:paraId="1B97781A" w14:textId="77777777" w:rsidR="0021277F" w:rsidRPr="0053169B" w:rsidRDefault="0021277F" w:rsidP="0021277F">
            <w:pPr>
              <w:bidi/>
              <w:spacing w:line="276" w:lineRule="auto"/>
              <w:contextualSpacing/>
              <w:jc w:val="both"/>
              <w:outlineLvl w:val="1"/>
              <w:rPr>
                <w:rFonts w:ascii="David" w:hAnsi="David" w:cs="David"/>
                <w:color w:val="000000"/>
                <w:lang w:eastAsia="he-IL"/>
              </w:rPr>
            </w:pPr>
            <w:r w:rsidRPr="0053169B">
              <w:rPr>
                <w:rFonts w:ascii="David" w:hAnsi="David" w:cs="David"/>
                <w:color w:val="000000"/>
                <w:rtl/>
                <w:lang w:eastAsia="he-IL"/>
              </w:rPr>
              <w:t>מפרט הפריטים הנוספים</w:t>
            </w:r>
            <w:r w:rsidR="00DA5086" w:rsidRPr="0053169B">
              <w:rPr>
                <w:rFonts w:ascii="David" w:hAnsi="David" w:cs="David" w:hint="cs"/>
                <w:color w:val="000000"/>
                <w:rtl/>
                <w:lang w:eastAsia="he-IL"/>
              </w:rPr>
              <w:t xml:space="preserve"> (מורכב מ</w:t>
            </w:r>
            <w:r w:rsidR="009D58AD" w:rsidRPr="0053169B">
              <w:rPr>
                <w:rFonts w:ascii="David" w:hAnsi="David" w:cs="David" w:hint="cs"/>
                <w:color w:val="000000"/>
                <w:rtl/>
                <w:lang w:eastAsia="he-IL"/>
              </w:rPr>
              <w:t>-</w:t>
            </w:r>
            <w:r w:rsidR="00DA5086" w:rsidRPr="0053169B">
              <w:rPr>
                <w:rFonts w:ascii="David" w:hAnsi="David" w:cs="David" w:hint="cs"/>
                <w:color w:val="000000"/>
                <w:rtl/>
                <w:lang w:eastAsia="he-IL"/>
              </w:rPr>
              <w:t>7 תתי קטגוריות)</w:t>
            </w:r>
          </w:p>
        </w:tc>
        <w:tc>
          <w:tcPr>
            <w:tcW w:w="3402" w:type="dxa"/>
            <w:shd w:val="clear" w:color="auto" w:fill="auto"/>
            <w:noWrap/>
            <w:vAlign w:val="center"/>
          </w:tcPr>
          <w:p w14:paraId="1CE73F3C" w14:textId="77777777" w:rsidR="0021277F" w:rsidRPr="0053169B" w:rsidRDefault="0021277F" w:rsidP="009D58AD">
            <w:pPr>
              <w:bidi/>
              <w:spacing w:line="276" w:lineRule="auto"/>
              <w:contextualSpacing/>
              <w:outlineLvl w:val="1"/>
              <w:rPr>
                <w:rFonts w:ascii="David" w:hAnsi="David" w:cs="David"/>
                <w:color w:val="000000"/>
                <w:lang w:eastAsia="he-IL"/>
              </w:rPr>
            </w:pPr>
            <w:r w:rsidRPr="0053169B">
              <w:rPr>
                <w:rFonts w:ascii="David" w:hAnsi="David" w:cs="David" w:hint="cs"/>
                <w:color w:val="000000"/>
                <w:rtl/>
                <w:lang w:eastAsia="he-IL"/>
              </w:rPr>
              <w:t>מחיר</w:t>
            </w:r>
            <w:r w:rsidR="00DA5086" w:rsidRPr="0053169B">
              <w:rPr>
                <w:rFonts w:ascii="David" w:hAnsi="David" w:cs="David" w:hint="cs"/>
                <w:color w:val="000000"/>
                <w:rtl/>
                <w:lang w:eastAsia="he-IL"/>
              </w:rPr>
              <w:t>י</w:t>
            </w:r>
            <w:r w:rsidRPr="0053169B">
              <w:rPr>
                <w:rFonts w:ascii="David" w:hAnsi="David" w:cs="David" w:hint="cs"/>
                <w:color w:val="000000"/>
                <w:rtl/>
                <w:lang w:eastAsia="he-IL"/>
              </w:rPr>
              <w:t xml:space="preserve"> מקסימום </w:t>
            </w:r>
            <w:r w:rsidR="00DA5086" w:rsidRPr="0053169B">
              <w:rPr>
                <w:rFonts w:ascii="David" w:hAnsi="David" w:cs="David" w:hint="cs"/>
                <w:color w:val="000000"/>
                <w:rtl/>
                <w:lang w:eastAsia="he-IL"/>
              </w:rPr>
              <w:t>לכל תת קטגוריה</w:t>
            </w:r>
            <w:r w:rsidR="009D58AD" w:rsidRPr="0053169B">
              <w:rPr>
                <w:rFonts w:ascii="David" w:hAnsi="David" w:cs="David" w:hint="cs"/>
                <w:color w:val="000000"/>
                <w:rtl/>
                <w:lang w:eastAsia="he-IL"/>
              </w:rPr>
              <w:t>,</w:t>
            </w:r>
            <w:r w:rsidR="00DA5086" w:rsidRPr="0053169B">
              <w:rPr>
                <w:rFonts w:ascii="David" w:hAnsi="David" w:cs="David" w:hint="cs"/>
                <w:color w:val="000000"/>
                <w:rtl/>
                <w:lang w:eastAsia="he-IL"/>
              </w:rPr>
              <w:t xml:space="preserve"> </w:t>
            </w:r>
            <w:r w:rsidR="009D58AD" w:rsidRPr="0053169B">
              <w:rPr>
                <w:rFonts w:ascii="David" w:hAnsi="David" w:cs="David" w:hint="cs"/>
                <w:color w:val="000000"/>
                <w:rtl/>
                <w:lang w:eastAsia="he-IL"/>
              </w:rPr>
              <w:t>כ</w:t>
            </w:r>
            <w:r w:rsidR="00CC2692" w:rsidRPr="0053169B">
              <w:rPr>
                <w:rFonts w:ascii="David" w:hAnsi="David" w:cs="David" w:hint="cs"/>
                <w:color w:val="000000"/>
                <w:rtl/>
                <w:lang w:eastAsia="he-IL"/>
              </w:rPr>
              <w:t xml:space="preserve">מפורט בנספח </w:t>
            </w:r>
            <w:r w:rsidR="0064579D">
              <w:rPr>
                <w:rFonts w:ascii="David" w:hAnsi="David" w:cs="David" w:hint="cs"/>
                <w:color w:val="000000"/>
                <w:rtl/>
                <w:lang w:eastAsia="he-IL"/>
              </w:rPr>
              <w:t>1.2</w:t>
            </w:r>
            <w:r w:rsidR="0064579D">
              <w:rPr>
                <w:rFonts w:ascii="David" w:hAnsi="David" w:cs="David" w:hint="cs"/>
                <w:color w:val="000000"/>
                <w:lang w:eastAsia="he-IL"/>
              </w:rPr>
              <w:t>C</w:t>
            </w:r>
          </w:p>
        </w:tc>
        <w:tc>
          <w:tcPr>
            <w:tcW w:w="1134" w:type="dxa"/>
            <w:shd w:val="clear" w:color="auto" w:fill="auto"/>
            <w:noWrap/>
            <w:vAlign w:val="center"/>
          </w:tcPr>
          <w:p w14:paraId="6E71A6B4" w14:textId="77777777" w:rsidR="0021277F" w:rsidRPr="0053169B" w:rsidRDefault="0083143B" w:rsidP="0021277F">
            <w:pPr>
              <w:bidi/>
              <w:spacing w:line="276" w:lineRule="auto"/>
              <w:contextualSpacing/>
              <w:jc w:val="both"/>
              <w:outlineLvl w:val="1"/>
              <w:rPr>
                <w:rFonts w:ascii="David" w:hAnsi="David" w:cs="David"/>
                <w:color w:val="000000"/>
                <w:rtl/>
                <w:lang w:eastAsia="he-IL"/>
              </w:rPr>
            </w:pPr>
            <w:r w:rsidRPr="0053169B">
              <w:rPr>
                <w:rFonts w:ascii="David" w:hAnsi="David" w:cs="David" w:hint="cs"/>
                <w:color w:val="000000"/>
                <w:rtl/>
                <w:lang w:eastAsia="he-IL"/>
              </w:rPr>
              <w:t>27%</w:t>
            </w:r>
          </w:p>
        </w:tc>
        <w:tc>
          <w:tcPr>
            <w:tcW w:w="1558" w:type="dxa"/>
          </w:tcPr>
          <w:p w14:paraId="1915334A" w14:textId="77777777" w:rsidR="0021277F" w:rsidRPr="0053169B" w:rsidRDefault="0021277F" w:rsidP="0021277F">
            <w:pPr>
              <w:bidi/>
              <w:spacing w:line="276" w:lineRule="auto"/>
              <w:contextualSpacing/>
              <w:outlineLvl w:val="1"/>
              <w:rPr>
                <w:rFonts w:ascii="David" w:hAnsi="David" w:cs="David"/>
                <w:color w:val="000000" w:themeColor="text1"/>
              </w:rPr>
            </w:pPr>
            <w:r w:rsidRPr="0053169B">
              <w:rPr>
                <w:rFonts w:ascii="David" w:hAnsi="David" w:cs="David"/>
                <w:color w:val="000000" w:themeColor="text1"/>
                <w:rtl/>
              </w:rPr>
              <w:t>אחוז הנחה</w:t>
            </w:r>
            <w:r w:rsidR="00E8342A" w:rsidRPr="0053169B">
              <w:rPr>
                <w:rFonts w:ascii="David" w:hAnsi="David" w:cs="David" w:hint="cs"/>
                <w:color w:val="000000" w:themeColor="text1"/>
                <w:rtl/>
              </w:rPr>
              <w:t xml:space="preserve"> </w:t>
            </w:r>
          </w:p>
          <w:p w14:paraId="5D5D66F0" w14:textId="77777777" w:rsidR="0021277F" w:rsidRPr="0053169B" w:rsidRDefault="0021277F" w:rsidP="0021277F">
            <w:pPr>
              <w:bidi/>
              <w:spacing w:line="276" w:lineRule="auto"/>
              <w:contextualSpacing/>
              <w:outlineLvl w:val="1"/>
              <w:rPr>
                <w:rFonts w:ascii="David" w:hAnsi="David" w:cs="David"/>
                <w:color w:val="000000" w:themeColor="text1"/>
                <w:rtl/>
              </w:rPr>
            </w:pPr>
          </w:p>
        </w:tc>
      </w:tr>
      <w:bookmarkEnd w:id="741"/>
    </w:tbl>
    <w:p w14:paraId="18057A9F" w14:textId="77777777" w:rsidR="00225A56" w:rsidRPr="0053169B" w:rsidRDefault="00225A56" w:rsidP="009667AC">
      <w:pPr>
        <w:pStyle w:val="42"/>
        <w:numPr>
          <w:ilvl w:val="0"/>
          <w:numId w:val="0"/>
        </w:numPr>
        <w:spacing w:line="276" w:lineRule="auto"/>
        <w:ind w:left="1382"/>
        <w:rPr>
          <w:rFonts w:ascii="David" w:hAnsi="David" w:cs="David"/>
        </w:rPr>
      </w:pPr>
    </w:p>
    <w:p w14:paraId="253DECCC" w14:textId="77777777" w:rsidR="00A245EC" w:rsidRPr="0053169B" w:rsidRDefault="00A245EC" w:rsidP="009D58AD">
      <w:pPr>
        <w:pStyle w:val="4-"/>
      </w:pPr>
      <w:r w:rsidRPr="0053169B">
        <w:rPr>
          <w:rtl/>
        </w:rPr>
        <w:t>הצעת המחיר שתוגש על ידי המציע תכלול את כל מרכיבי העלות של השירותים המבוקשים הנדרשים לצורך אספקתם וביצועם</w:t>
      </w:r>
      <w:r w:rsidR="009D58AD" w:rsidRPr="0053169B">
        <w:rPr>
          <w:rFonts w:hint="cs"/>
          <w:rtl/>
        </w:rPr>
        <w:t>,</w:t>
      </w:r>
      <w:r w:rsidR="008B47B9" w:rsidRPr="0053169B">
        <w:rPr>
          <w:rtl/>
        </w:rPr>
        <w:t xml:space="preserve"> </w:t>
      </w:r>
      <w:r w:rsidR="003D334B" w:rsidRPr="0053169B">
        <w:rPr>
          <w:rtl/>
        </w:rPr>
        <w:t>למעט פריטים שיוכרו כ</w:t>
      </w:r>
      <w:r w:rsidR="00B17F0F" w:rsidRPr="0053169B">
        <w:rPr>
          <w:rFonts w:hint="cs"/>
          <w:rtl/>
        </w:rPr>
        <w:t>"</w:t>
      </w:r>
      <w:r w:rsidR="003D334B" w:rsidRPr="0053169B">
        <w:rPr>
          <w:rtl/>
        </w:rPr>
        <w:t>פרטים "זכאים</w:t>
      </w:r>
      <w:r w:rsidR="008B47B9" w:rsidRPr="0053169B">
        <w:rPr>
          <w:rtl/>
        </w:rPr>
        <w:t>"</w:t>
      </w:r>
      <w:ins w:id="745" w:author="peleg zeevy" w:date="2021-04-18T07:42:00Z">
        <w:r w:rsidR="00CA2136">
          <w:rPr>
            <w:rFonts w:hint="cs"/>
            <w:rtl/>
          </w:rPr>
          <w:t xml:space="preserve"> ופריטים מקבילים</w:t>
        </w:r>
      </w:ins>
      <w:r w:rsidR="009D58AD" w:rsidRPr="0053169B">
        <w:rPr>
          <w:rFonts w:hint="cs"/>
          <w:rtl/>
        </w:rPr>
        <w:t xml:space="preserve">, אשר לגביהם יפעלו המציעים כמפורט בסעיף 5.4.4 </w:t>
      </w:r>
      <w:r w:rsidR="00B803FB" w:rsidRPr="0053169B">
        <w:rPr>
          <w:rFonts w:hint="cs"/>
          <w:rtl/>
        </w:rPr>
        <w:t xml:space="preserve">ולנספח 1.6 </w:t>
      </w:r>
      <w:r w:rsidR="009D58AD" w:rsidRPr="0053169B">
        <w:rPr>
          <w:rFonts w:hint="cs"/>
          <w:rtl/>
        </w:rPr>
        <w:t>להלן</w:t>
      </w:r>
      <w:r w:rsidR="008B47B9" w:rsidRPr="0053169B">
        <w:rPr>
          <w:rtl/>
        </w:rPr>
        <w:t>.</w:t>
      </w:r>
    </w:p>
    <w:p w14:paraId="53B20914" w14:textId="77777777" w:rsidR="00937D3D" w:rsidRPr="00CA2136" w:rsidRDefault="00937D3D" w:rsidP="00937D3D">
      <w:pPr>
        <w:pStyle w:val="3-"/>
        <w:rPr>
          <w:b/>
          <w:bCs/>
        </w:rPr>
      </w:pPr>
      <w:r w:rsidRPr="00CA2136">
        <w:rPr>
          <w:b/>
          <w:bCs/>
          <w:rtl/>
        </w:rPr>
        <w:t xml:space="preserve">ערבות הצעה </w:t>
      </w:r>
    </w:p>
    <w:p w14:paraId="70131C3B" w14:textId="77777777" w:rsidR="00BC0946" w:rsidRPr="0053169B" w:rsidRDefault="00BC0946" w:rsidP="009D58AD">
      <w:pPr>
        <w:pStyle w:val="4-"/>
      </w:pPr>
      <w:r w:rsidRPr="0053169B">
        <w:rPr>
          <w:rtl/>
        </w:rPr>
        <w:t>המציעים יידרשו, כתנאי להשתתפותם בשלב זה, להגיש ערבות הצעה בסך מאה ועשרים אלף שקלים חדשים (120,000</w:t>
      </w:r>
      <w:r w:rsidR="006F1725" w:rsidRPr="0053169B">
        <w:rPr>
          <w:rFonts w:hint="cs"/>
          <w:rtl/>
        </w:rPr>
        <w:t xml:space="preserve"> </w:t>
      </w:r>
      <w:r w:rsidR="009D58AD" w:rsidRPr="0053169B">
        <w:rPr>
          <w:rFonts w:hint="cs"/>
          <w:rtl/>
        </w:rPr>
        <w:t>ש"ח</w:t>
      </w:r>
      <w:r w:rsidR="009D58AD" w:rsidRPr="0053169B">
        <w:rPr>
          <w:rtl/>
        </w:rPr>
        <w:t xml:space="preserve">) </w:t>
      </w:r>
      <w:r w:rsidRPr="0053169B">
        <w:rPr>
          <w:rtl/>
        </w:rPr>
        <w:t>(להלן</w:t>
      </w:r>
      <w:r w:rsidR="00B17F0F" w:rsidRPr="0053169B">
        <w:rPr>
          <w:rFonts w:hint="cs"/>
          <w:rtl/>
        </w:rPr>
        <w:t xml:space="preserve"> </w:t>
      </w:r>
      <w:r w:rsidR="009D58AD" w:rsidRPr="0053169B">
        <w:rPr>
          <w:rtl/>
        </w:rPr>
        <w:t>–</w:t>
      </w:r>
      <w:r w:rsidR="00B17F0F" w:rsidRPr="0053169B">
        <w:rPr>
          <w:rFonts w:hint="cs"/>
          <w:rtl/>
        </w:rPr>
        <w:t xml:space="preserve"> </w:t>
      </w:r>
      <w:r w:rsidRPr="0053169B">
        <w:rPr>
          <w:rtl/>
        </w:rPr>
        <w:t>"</w:t>
      </w:r>
      <w:r w:rsidRPr="0053169B">
        <w:rPr>
          <w:b/>
          <w:bCs/>
          <w:rtl/>
        </w:rPr>
        <w:t>ערבות ההצעה</w:t>
      </w:r>
      <w:r w:rsidRPr="0053169B">
        <w:rPr>
          <w:rtl/>
        </w:rPr>
        <w:t xml:space="preserve">"). </w:t>
      </w:r>
    </w:p>
    <w:p w14:paraId="282EE6B7" w14:textId="77777777" w:rsidR="00BC0946" w:rsidRPr="0053169B" w:rsidRDefault="00BC0946" w:rsidP="008B48E4">
      <w:pPr>
        <w:pStyle w:val="4-"/>
      </w:pPr>
      <w:r w:rsidRPr="0053169B">
        <w:rPr>
          <w:rtl/>
        </w:rPr>
        <w:t xml:space="preserve">ערבות ההצעה תהיה בנוסח </w:t>
      </w:r>
      <w:r w:rsidR="003D334B" w:rsidRPr="0053169B">
        <w:rPr>
          <w:rtl/>
        </w:rPr>
        <w:t xml:space="preserve">המצורף בנספח </w:t>
      </w:r>
      <w:r w:rsidR="009409FE" w:rsidRPr="0053169B">
        <w:rPr>
          <w:rFonts w:hint="cs"/>
          <w:rtl/>
        </w:rPr>
        <w:t>3.10 לחוברת ההצעה</w:t>
      </w:r>
      <w:r w:rsidR="009D58AD" w:rsidRPr="0053169B">
        <w:rPr>
          <w:rFonts w:hint="cs"/>
          <w:rtl/>
        </w:rPr>
        <w:t>.</w:t>
      </w:r>
      <w:r w:rsidR="009409FE" w:rsidRPr="0053169B">
        <w:rPr>
          <w:rFonts w:hint="cs"/>
          <w:rtl/>
        </w:rPr>
        <w:t xml:space="preserve"> </w:t>
      </w:r>
    </w:p>
    <w:p w14:paraId="2A55C7E2" w14:textId="77777777" w:rsidR="00BC0946" w:rsidRPr="0053169B" w:rsidRDefault="00BC0946" w:rsidP="008B48E4">
      <w:pPr>
        <w:pStyle w:val="4-"/>
      </w:pPr>
      <w:r w:rsidRPr="0053169B">
        <w:rPr>
          <w:rtl/>
        </w:rPr>
        <w:t xml:space="preserve">ערבות ההצעה תהיה ערבות בנקאית של בנק ישראלי או של חברת ביטוח ישראלית, שברשותה רישיון לעסוק בביטוח על פי חוק הפיקוח על שירותים פיננסיים (ביטוח), התשמ"א-1981, ושמופיעה בהודעת תכ"ם מס' ה.7.5.1.1.1 שעניינה "רשימת המבטחים בעלי רישיון לפעול בענף הביטוח למתן ערבויות", כמפורט בקישור הבא: </w:t>
      </w:r>
      <w:r w:rsidRPr="0053169B">
        <w:t>https://mof.gov.il/takam/pages/horaot.aspx?k=7.5.1.1</w:t>
      </w:r>
      <w:r w:rsidRPr="0053169B">
        <w:rPr>
          <w:rtl/>
        </w:rPr>
        <w:t>. ערבות מחברת ביטוח תהא חתומה על ידי החברה עצמה ולא על ידי סוכן ביטוח מטעמה.</w:t>
      </w:r>
    </w:p>
    <w:p w14:paraId="37E1F4EE" w14:textId="77777777" w:rsidR="00BC0946" w:rsidRPr="0053169B" w:rsidRDefault="00BC0946" w:rsidP="008B48E4">
      <w:pPr>
        <w:pStyle w:val="4-"/>
      </w:pPr>
      <w:r w:rsidRPr="0053169B">
        <w:rPr>
          <w:rtl/>
        </w:rPr>
        <w:t xml:space="preserve">תוקף ערבות ההצעה יהיה כאמור בסעיף </w:t>
      </w:r>
      <w:r w:rsidRPr="0053169B">
        <w:fldChar w:fldCharType="begin"/>
      </w:r>
      <w:r w:rsidRPr="0053169B">
        <w:rPr>
          <w:rtl/>
        </w:rPr>
        <w:instrText xml:space="preserve"> </w:instrText>
      </w:r>
      <w:r w:rsidRPr="0053169B">
        <w:instrText>REF</w:instrText>
      </w:r>
      <w:r w:rsidRPr="0053169B">
        <w:rPr>
          <w:rtl/>
        </w:rPr>
        <w:instrText xml:space="preserve"> _</w:instrText>
      </w:r>
      <w:r w:rsidRPr="0053169B">
        <w:instrText>Ref490122518 \r \h</w:instrText>
      </w:r>
      <w:r w:rsidRPr="0053169B">
        <w:rPr>
          <w:rtl/>
        </w:rPr>
        <w:instrText xml:space="preserve"> </w:instrText>
      </w:r>
      <w:r w:rsidRPr="0053169B">
        <w:instrText xml:space="preserve"> \* MERGEFORMAT </w:instrText>
      </w:r>
      <w:r w:rsidRPr="0053169B">
        <w:fldChar w:fldCharType="separate"/>
      </w:r>
      <w:r w:rsidR="006F555C" w:rsidRPr="0053169B">
        <w:rPr>
          <w:cs/>
        </w:rPr>
        <w:t>‎</w:t>
      </w:r>
      <w:r w:rsidR="006F555C" w:rsidRPr="0053169B">
        <w:t>1.8</w:t>
      </w:r>
      <w:r w:rsidRPr="0053169B">
        <w:fldChar w:fldCharType="end"/>
      </w:r>
      <w:r w:rsidRPr="0053169B">
        <w:rPr>
          <w:rtl/>
        </w:rPr>
        <w:t xml:space="preserve"> לעיל. לבקשת עורך המכרז, יאריכו המציעים את תוקף ערבות ההצעה עד לקבלת החלטה סופית על תוצאות המכרז. מציע שלא יאריך את ערבותו, יראוהו כמי שחזר בו מהצעתו, ובהתאם לתקנה 16ב(ב)(3) לתקנות תשקול ועדת המכרזים להורות על חילוט ערבותו של המציע.</w:t>
      </w:r>
    </w:p>
    <w:p w14:paraId="727E2167" w14:textId="77777777" w:rsidR="00225A56" w:rsidRPr="00CA2136" w:rsidRDefault="008B2C7C" w:rsidP="008B48E4">
      <w:pPr>
        <w:pStyle w:val="3-"/>
        <w:rPr>
          <w:b/>
          <w:bCs/>
        </w:rPr>
      </w:pPr>
      <w:r w:rsidRPr="00CA2136">
        <w:rPr>
          <w:b/>
          <w:bCs/>
          <w:rtl/>
        </w:rPr>
        <w:t>ה</w:t>
      </w:r>
      <w:r w:rsidR="00CB0D09" w:rsidRPr="00CA2136">
        <w:rPr>
          <w:b/>
          <w:bCs/>
          <w:rtl/>
        </w:rPr>
        <w:t>עדפת תוצרת הארץ</w:t>
      </w:r>
      <w:r w:rsidRPr="00CA2136">
        <w:rPr>
          <w:b/>
          <w:bCs/>
          <w:rtl/>
        </w:rPr>
        <w:t>,</w:t>
      </w:r>
      <w:r w:rsidR="000F2913" w:rsidRPr="00CA2136">
        <w:rPr>
          <w:b/>
          <w:bCs/>
          <w:rtl/>
        </w:rPr>
        <w:t xml:space="preserve"> </w:t>
      </w:r>
      <w:r w:rsidRPr="00CA2136">
        <w:rPr>
          <w:b/>
          <w:bCs/>
          <w:rtl/>
        </w:rPr>
        <w:t>ו</w:t>
      </w:r>
      <w:r w:rsidR="00225A56" w:rsidRPr="00CA2136">
        <w:rPr>
          <w:b/>
          <w:bCs/>
          <w:rtl/>
        </w:rPr>
        <w:t>הצעת המחיר עבור פריטים להם מבוקשת העדפה</w:t>
      </w:r>
    </w:p>
    <w:p w14:paraId="6BD46F8A" w14:textId="77777777" w:rsidR="008B2C7C" w:rsidRPr="0053169B" w:rsidRDefault="00A245EC" w:rsidP="008B48E4">
      <w:pPr>
        <w:pStyle w:val="4-"/>
      </w:pPr>
      <w:r w:rsidRPr="0053169B">
        <w:rPr>
          <w:rtl/>
        </w:rPr>
        <w:t>בטרם ביצוע התיחור ה</w:t>
      </w:r>
      <w:r w:rsidR="00E45CED" w:rsidRPr="0053169B">
        <w:rPr>
          <w:rtl/>
        </w:rPr>
        <w:t>דינאמי</w:t>
      </w:r>
      <w:r w:rsidRPr="0053169B">
        <w:rPr>
          <w:rtl/>
        </w:rPr>
        <w:t xml:space="preserve"> </w:t>
      </w:r>
      <w:r w:rsidR="00E2528A">
        <w:rPr>
          <w:rFonts w:hint="cs"/>
          <w:rtl/>
        </w:rPr>
        <w:t>ת</w:t>
      </w:r>
      <w:r w:rsidRPr="0053169B">
        <w:rPr>
          <w:rtl/>
        </w:rPr>
        <w:t>בחן מתן ההעדפה לתוצרת הארץ לפריטים הרלוונטים</w:t>
      </w:r>
      <w:r w:rsidR="006143EC" w:rsidRPr="0053169B">
        <w:rPr>
          <w:rtl/>
        </w:rPr>
        <w:t xml:space="preserve"> ש</w:t>
      </w:r>
      <w:ins w:id="746" w:author="peleg zeevy" w:date="2021-04-23T10:52:00Z">
        <w:r w:rsidR="0064579D">
          <w:rPr>
            <w:rFonts w:hint="cs"/>
            <w:rtl/>
          </w:rPr>
          <w:t xml:space="preserve">הוצעו על ידי המציעים במסגרת המענה הטכני </w:t>
        </w:r>
      </w:ins>
      <w:del w:id="747" w:author="peleg zeevy" w:date="2021-04-23T10:52:00Z">
        <w:r w:rsidR="006143EC" w:rsidRPr="0053169B" w:rsidDel="0064579D">
          <w:rPr>
            <w:rtl/>
          </w:rPr>
          <w:delText>התבקשו על</w:delText>
        </w:r>
      </w:del>
      <w:del w:id="748" w:author="peleg zeevy" w:date="2021-04-23T10:53:00Z">
        <w:r w:rsidR="006143EC" w:rsidRPr="0053169B" w:rsidDel="0064579D">
          <w:rPr>
            <w:rtl/>
          </w:rPr>
          <w:delText xml:space="preserve"> ידי המציעים</w:delText>
        </w:r>
      </w:del>
      <w:r w:rsidR="00D13CAE" w:rsidRPr="0053169B">
        <w:rPr>
          <w:rtl/>
        </w:rPr>
        <w:t xml:space="preserve"> </w:t>
      </w:r>
      <w:r w:rsidR="008B2C7C" w:rsidRPr="0053169B">
        <w:rPr>
          <w:rtl/>
        </w:rPr>
        <w:t>ולהכרז</w:t>
      </w:r>
      <w:r w:rsidR="00B803FB" w:rsidRPr="0053169B">
        <w:rPr>
          <w:rFonts w:hint="cs"/>
          <w:rtl/>
        </w:rPr>
        <w:t>ה</w:t>
      </w:r>
      <w:r w:rsidR="008B2C7C" w:rsidRPr="0053169B">
        <w:rPr>
          <w:rtl/>
        </w:rPr>
        <w:t xml:space="preserve"> עליהם כ"</w:t>
      </w:r>
      <w:r w:rsidR="008B2C7C" w:rsidRPr="0053169B">
        <w:rPr>
          <w:b/>
          <w:bCs/>
          <w:rtl/>
        </w:rPr>
        <w:t>פריטים זכאים</w:t>
      </w:r>
      <w:r w:rsidR="008B2C7C" w:rsidRPr="0053169B">
        <w:rPr>
          <w:rtl/>
        </w:rPr>
        <w:t>". מנגד, יוכלו מציעים</w:t>
      </w:r>
      <w:r w:rsidR="006143EC" w:rsidRPr="0053169B">
        <w:rPr>
          <w:rtl/>
        </w:rPr>
        <w:t xml:space="preserve"> לבקש כי יחולו על פריטים אלו כללים של היעדר </w:t>
      </w:r>
      <w:r w:rsidR="00B803FB" w:rsidRPr="0053169B">
        <w:rPr>
          <w:rFonts w:hint="cs"/>
          <w:rtl/>
        </w:rPr>
        <w:t>ה</w:t>
      </w:r>
      <w:r w:rsidR="006143EC" w:rsidRPr="0053169B">
        <w:rPr>
          <w:rtl/>
        </w:rPr>
        <w:t xml:space="preserve">פליה מכוח </w:t>
      </w:r>
      <w:r w:rsidR="00E44D68" w:rsidRPr="0053169B">
        <w:rPr>
          <w:rFonts w:hint="cs"/>
          <w:rtl/>
        </w:rPr>
        <w:t>"</w:t>
      </w:r>
      <w:r w:rsidR="006143EC" w:rsidRPr="0053169B">
        <w:rPr>
          <w:rtl/>
        </w:rPr>
        <w:t>הסכמי רכש בינלאומיים</w:t>
      </w:r>
      <w:r w:rsidR="00E44D68" w:rsidRPr="0053169B">
        <w:rPr>
          <w:rFonts w:hint="cs"/>
          <w:rtl/>
        </w:rPr>
        <w:t>"</w:t>
      </w:r>
      <w:r w:rsidR="006143EC" w:rsidRPr="0053169B">
        <w:rPr>
          <w:rtl/>
        </w:rPr>
        <w:t xml:space="preserve"> ולהכיר בהם כ"</w:t>
      </w:r>
      <w:r w:rsidR="006143EC" w:rsidRPr="0053169B">
        <w:rPr>
          <w:b/>
          <w:bCs/>
          <w:rtl/>
        </w:rPr>
        <w:t>פריטים מוגנים</w:t>
      </w:r>
      <w:r w:rsidR="006143EC" w:rsidRPr="0053169B">
        <w:rPr>
          <w:rtl/>
        </w:rPr>
        <w:t xml:space="preserve">". </w:t>
      </w:r>
    </w:p>
    <w:p w14:paraId="4FC7FC8A" w14:textId="77777777" w:rsidR="00D13CAE" w:rsidRPr="0053169B" w:rsidRDefault="0064579D" w:rsidP="0022181B">
      <w:pPr>
        <w:pStyle w:val="4-"/>
      </w:pPr>
      <w:ins w:id="749" w:author="peleg zeevy" w:date="2021-04-23T10:53:00Z">
        <w:r>
          <w:rPr>
            <w:rFonts w:hint="cs"/>
            <w:rtl/>
          </w:rPr>
          <w:lastRenderedPageBreak/>
          <w:t xml:space="preserve">הבחינה תבוצע על בסיס הנתונים שיגיש המציע במסגרת המענה הטכני (נספחים 3.11 </w:t>
        </w:r>
        <w:r>
          <w:rPr>
            <w:rFonts w:hint="cs"/>
          </w:rPr>
          <w:t>A</w:t>
        </w:r>
      </w:ins>
      <w:ins w:id="750" w:author="peleg zeevy" w:date="2021-04-23T10:54:00Z">
        <w:r>
          <w:t xml:space="preserve">-C </w:t>
        </w:r>
        <w:r>
          <w:rPr>
            <w:rFonts w:hint="cs"/>
            <w:rtl/>
          </w:rPr>
          <w:t xml:space="preserve">בחוברת ההצעה, פרק </w:t>
        </w:r>
      </w:ins>
      <w:ins w:id="751" w:author="peleg zeevy" w:date="2021-05-05T16:03:00Z">
        <w:r w:rsidR="00D613DD">
          <w:rPr>
            <w:rFonts w:hint="cs"/>
            <w:rtl/>
          </w:rPr>
          <w:t>3</w:t>
        </w:r>
      </w:ins>
      <w:ins w:id="752" w:author="peleg zeevy" w:date="2021-04-23T10:54:00Z">
        <w:r>
          <w:rPr>
            <w:rFonts w:hint="cs"/>
            <w:rtl/>
          </w:rPr>
          <w:t xml:space="preserve"> למכרז). </w:t>
        </w:r>
      </w:ins>
      <w:r w:rsidR="00D13CAE" w:rsidRPr="0053169B">
        <w:rPr>
          <w:rtl/>
        </w:rPr>
        <w:t>ככל שלא יגיש המציע את הבקשות ל</w:t>
      </w:r>
      <w:r w:rsidR="006143EC" w:rsidRPr="0053169B">
        <w:rPr>
          <w:rtl/>
        </w:rPr>
        <w:t>"פריטים זכאים"</w:t>
      </w:r>
      <w:r w:rsidR="00D13CAE" w:rsidRPr="0053169B">
        <w:rPr>
          <w:rtl/>
        </w:rPr>
        <w:t xml:space="preserve"> או ל</w:t>
      </w:r>
      <w:r w:rsidR="006143EC" w:rsidRPr="0053169B">
        <w:rPr>
          <w:rtl/>
        </w:rPr>
        <w:t>"פריטים מוגנים"</w:t>
      </w:r>
      <w:r w:rsidR="00D13CAE" w:rsidRPr="0053169B">
        <w:rPr>
          <w:rtl/>
        </w:rPr>
        <w:t xml:space="preserve"> כאמור, יראו אותו כמוותר על ההעדפה או ההגנה, לפי העניין.</w:t>
      </w:r>
    </w:p>
    <w:p w14:paraId="46301A44" w14:textId="77777777" w:rsidR="008B2C7C" w:rsidRPr="0053169B" w:rsidRDefault="00225A56" w:rsidP="008B48E4">
      <w:pPr>
        <w:pStyle w:val="4-"/>
      </w:pPr>
      <w:r w:rsidRPr="0053169B">
        <w:rPr>
          <w:rtl/>
        </w:rPr>
        <w:t xml:space="preserve">עורך המכרז יודיע למציעים על רשימת ה"פריטים הזכאים" לכל מפרט, </w:t>
      </w:r>
      <w:r w:rsidR="008B2C7C" w:rsidRPr="0053169B">
        <w:rPr>
          <w:rtl/>
        </w:rPr>
        <w:t xml:space="preserve">תוך חלוקת כל מפרט לפריטים שהוכרו על ידו כפריטים זכאים לבין </w:t>
      </w:r>
      <w:r w:rsidR="00806A02" w:rsidRPr="0053169B">
        <w:rPr>
          <w:rtl/>
        </w:rPr>
        <w:t>כ</w:t>
      </w:r>
      <w:r w:rsidR="008B2C7C" w:rsidRPr="0053169B">
        <w:rPr>
          <w:rtl/>
        </w:rPr>
        <w:t>אלו שלא.</w:t>
      </w:r>
      <w:r w:rsidR="00BE57DC" w:rsidRPr="0053169B">
        <w:rPr>
          <w:rFonts w:hint="cs"/>
          <w:rtl/>
        </w:rPr>
        <w:t xml:space="preserve"> </w:t>
      </w:r>
      <w:r w:rsidR="008B2C7C" w:rsidRPr="0053169B">
        <w:rPr>
          <w:rtl/>
        </w:rPr>
        <w:t>הכל בהתאם למפורט בנספח 1.6 למכרז.</w:t>
      </w:r>
    </w:p>
    <w:p w14:paraId="3E6C7E44" w14:textId="77777777" w:rsidR="00D13CAE" w:rsidRPr="0053169B" w:rsidRDefault="00D13CAE" w:rsidP="008B48E4">
      <w:pPr>
        <w:pStyle w:val="4-"/>
      </w:pPr>
      <w:r w:rsidRPr="0053169B">
        <w:rPr>
          <w:rtl/>
        </w:rPr>
        <w:t>פריטים אשר יוכרזו כ</w:t>
      </w:r>
      <w:r w:rsidR="00BC0946" w:rsidRPr="0053169B">
        <w:rPr>
          <w:rtl/>
        </w:rPr>
        <w:t>"</w:t>
      </w:r>
      <w:r w:rsidRPr="0053169B">
        <w:rPr>
          <w:rtl/>
        </w:rPr>
        <w:t>פריטים זכאים</w:t>
      </w:r>
      <w:r w:rsidR="00BC0946" w:rsidRPr="0053169B">
        <w:rPr>
          <w:rtl/>
        </w:rPr>
        <w:t>"</w:t>
      </w:r>
      <w:r w:rsidR="00BE57DC" w:rsidRPr="0053169B">
        <w:rPr>
          <w:rFonts w:hint="cs"/>
          <w:rtl/>
        </w:rPr>
        <w:t>,</w:t>
      </w:r>
      <w:r w:rsidRPr="0053169B">
        <w:rPr>
          <w:rtl/>
        </w:rPr>
        <w:t xml:space="preserve"> </w:t>
      </w:r>
      <w:r w:rsidR="00A2130C" w:rsidRPr="0053169B">
        <w:rPr>
          <w:rtl/>
        </w:rPr>
        <w:t xml:space="preserve">והפריטים המקבילים להם שלא הוכרו כ"פריטים מוגנים" </w:t>
      </w:r>
      <w:r w:rsidR="003409C7" w:rsidRPr="0053169B">
        <w:rPr>
          <w:rtl/>
        </w:rPr>
        <w:t>(</w:t>
      </w:r>
      <w:r w:rsidR="00E44D68" w:rsidRPr="0053169B">
        <w:rPr>
          <w:rFonts w:hint="cs"/>
          <w:rtl/>
        </w:rPr>
        <w:t xml:space="preserve">להלן - </w:t>
      </w:r>
      <w:r w:rsidR="003409C7" w:rsidRPr="0053169B">
        <w:rPr>
          <w:rtl/>
        </w:rPr>
        <w:t>"</w:t>
      </w:r>
      <w:r w:rsidR="003409C7" w:rsidRPr="0053169B">
        <w:rPr>
          <w:b/>
          <w:bCs/>
          <w:rtl/>
        </w:rPr>
        <w:t>הפריטים המקבילים</w:t>
      </w:r>
      <w:r w:rsidR="003409C7" w:rsidRPr="0053169B">
        <w:rPr>
          <w:rtl/>
        </w:rPr>
        <w:t>")</w:t>
      </w:r>
      <w:r w:rsidR="00BE57DC" w:rsidRPr="0053169B">
        <w:rPr>
          <w:rFonts w:hint="cs"/>
          <w:rtl/>
        </w:rPr>
        <w:t>,</w:t>
      </w:r>
      <w:r w:rsidR="003409C7" w:rsidRPr="0053169B">
        <w:rPr>
          <w:rtl/>
        </w:rPr>
        <w:t xml:space="preserve"> </w:t>
      </w:r>
      <w:r w:rsidRPr="0053169B">
        <w:rPr>
          <w:rtl/>
        </w:rPr>
        <w:t>לא יתוחרו באמצעות תיחור דינאמי מקוון</w:t>
      </w:r>
      <w:r w:rsidR="00BC0946" w:rsidRPr="0053169B">
        <w:rPr>
          <w:rtl/>
        </w:rPr>
        <w:t xml:space="preserve">. </w:t>
      </w:r>
    </w:p>
    <w:p w14:paraId="6334CF31" w14:textId="77777777" w:rsidR="00267425" w:rsidRPr="0053169B" w:rsidRDefault="00D13CAE" w:rsidP="002B3DF0">
      <w:pPr>
        <w:pStyle w:val="4-"/>
      </w:pPr>
      <w:r w:rsidRPr="0053169B">
        <w:rPr>
          <w:rtl/>
        </w:rPr>
        <w:t>לאחר פרסום הפריטים הזכאים להעדפה, יידרשו המציעים להגיש הצעת מחיר</w:t>
      </w:r>
      <w:r w:rsidR="00A2130C" w:rsidRPr="0053169B">
        <w:rPr>
          <w:rtl/>
        </w:rPr>
        <w:t xml:space="preserve"> ל</w:t>
      </w:r>
      <w:r w:rsidR="003409C7" w:rsidRPr="0053169B">
        <w:rPr>
          <w:rtl/>
        </w:rPr>
        <w:t>"</w:t>
      </w:r>
      <w:r w:rsidR="00A2130C" w:rsidRPr="0053169B">
        <w:rPr>
          <w:rtl/>
        </w:rPr>
        <w:t>פריטים הזכאים</w:t>
      </w:r>
      <w:r w:rsidR="003409C7" w:rsidRPr="0053169B">
        <w:rPr>
          <w:rtl/>
        </w:rPr>
        <w:t>"</w:t>
      </w:r>
      <w:r w:rsidR="00A2130C" w:rsidRPr="0053169B">
        <w:rPr>
          <w:rtl/>
        </w:rPr>
        <w:t xml:space="preserve"> ול</w:t>
      </w:r>
      <w:r w:rsidR="003409C7" w:rsidRPr="0053169B">
        <w:rPr>
          <w:rtl/>
        </w:rPr>
        <w:t>"</w:t>
      </w:r>
      <w:r w:rsidR="00A2130C" w:rsidRPr="0053169B">
        <w:rPr>
          <w:rtl/>
        </w:rPr>
        <w:t>פריטים המקבילים</w:t>
      </w:r>
      <w:r w:rsidR="003409C7" w:rsidRPr="0053169B">
        <w:rPr>
          <w:rtl/>
        </w:rPr>
        <w:t>"</w:t>
      </w:r>
      <w:r w:rsidRPr="0053169B">
        <w:rPr>
          <w:rtl/>
        </w:rPr>
        <w:t>. ההצעה תכלול אחוז הנחה אחיד לכל הפריטים הנכללים ב</w:t>
      </w:r>
      <w:r w:rsidR="00BF1FA1" w:rsidRPr="0053169B">
        <w:rPr>
          <w:rtl/>
        </w:rPr>
        <w:t xml:space="preserve">סוג </w:t>
      </w:r>
      <w:r w:rsidRPr="0053169B">
        <w:rPr>
          <w:rtl/>
        </w:rPr>
        <w:t>מפרט מסויים</w:t>
      </w:r>
      <w:r w:rsidR="00BF1FA1" w:rsidRPr="0053169B">
        <w:rPr>
          <w:rtl/>
        </w:rPr>
        <w:t xml:space="preserve"> (מפרט היצרנים, מפרט המטריצות, </w:t>
      </w:r>
      <w:r w:rsidR="00665CEB" w:rsidRPr="0053169B">
        <w:rPr>
          <w:rtl/>
        </w:rPr>
        <w:t xml:space="preserve">מפרט </w:t>
      </w:r>
      <w:r w:rsidR="00F02114" w:rsidRPr="0053169B">
        <w:rPr>
          <w:color w:val="000000"/>
          <w:rtl/>
          <w:lang w:eastAsia="he-IL"/>
        </w:rPr>
        <w:t>הפריטים הנוספים</w:t>
      </w:r>
      <w:r w:rsidR="00665CEB" w:rsidRPr="0053169B">
        <w:rPr>
          <w:rtl/>
        </w:rPr>
        <w:t>)</w:t>
      </w:r>
      <w:r w:rsidRPr="0053169B">
        <w:rPr>
          <w:rtl/>
        </w:rPr>
        <w:t xml:space="preserve">. </w:t>
      </w:r>
      <w:r w:rsidR="00E44D68" w:rsidRPr="0053169B">
        <w:rPr>
          <w:rtl/>
        </w:rPr>
        <w:t xml:space="preserve">יובהר כי גם מציע שלא מגיש בקשות להעדפה או להגנה נדרש להגיש את מעטפת הצעת המחיר. </w:t>
      </w:r>
    </w:p>
    <w:p w14:paraId="7BFD787E" w14:textId="77777777" w:rsidR="00E44D68" w:rsidRPr="0053169B" w:rsidRDefault="00E44D68" w:rsidP="002B3DF0">
      <w:pPr>
        <w:pStyle w:val="4-"/>
        <w:rPr>
          <w:rtl/>
        </w:rPr>
      </w:pPr>
      <w:r w:rsidRPr="0053169B">
        <w:rPr>
          <w:rtl/>
        </w:rPr>
        <w:t xml:space="preserve">הצעת המחיר תוגש </w:t>
      </w:r>
      <w:r w:rsidR="00267425" w:rsidRPr="0053169B">
        <w:rPr>
          <w:rFonts w:hint="cs"/>
          <w:rtl/>
        </w:rPr>
        <w:t xml:space="preserve">כאחוז הנחה רוחבי לכל </w:t>
      </w:r>
      <w:r w:rsidR="00CB5644" w:rsidRPr="0053169B">
        <w:rPr>
          <w:rFonts w:hint="cs"/>
          <w:rtl/>
        </w:rPr>
        <w:t>הפריטים הזכאים והמקבילים, הנכללים ב</w:t>
      </w:r>
      <w:r w:rsidR="00267425" w:rsidRPr="0053169B">
        <w:rPr>
          <w:rFonts w:hint="cs"/>
          <w:rtl/>
        </w:rPr>
        <w:t>מפרט</w:t>
      </w:r>
      <w:r w:rsidR="00CB5644" w:rsidRPr="0053169B">
        <w:rPr>
          <w:rFonts w:hint="cs"/>
          <w:rtl/>
        </w:rPr>
        <w:t xml:space="preserve"> מסויים</w:t>
      </w:r>
      <w:r w:rsidR="00267425" w:rsidRPr="0053169B">
        <w:rPr>
          <w:rFonts w:hint="cs"/>
          <w:rtl/>
        </w:rPr>
        <w:t xml:space="preserve">(מפרט יצרנים, מפרט מטריצות ולכל קטגוריה במפרט פריטים נוספים) וזאת </w:t>
      </w:r>
      <w:r w:rsidRPr="0053169B">
        <w:rPr>
          <w:rtl/>
        </w:rPr>
        <w:t>על גבי טופס 3.21 לפרק 3 (חוברת ההצעה).</w:t>
      </w:r>
    </w:p>
    <w:p w14:paraId="460476FB" w14:textId="77777777" w:rsidR="000372C5" w:rsidRPr="0053169B" w:rsidRDefault="00AD137F" w:rsidP="002E4F3A">
      <w:pPr>
        <w:pStyle w:val="4-"/>
      </w:pPr>
      <w:r w:rsidRPr="0053169B">
        <w:rPr>
          <w:rtl/>
        </w:rPr>
        <w:t xml:space="preserve">הצעת המחיר תהיה עבור הפריט בלבד, ולא תכלול את כל מרכיבי העלות של השירותים המבוקשים הנדרשים לצורך אספקתם וביצועם. </w:t>
      </w:r>
      <w:r w:rsidR="000372C5" w:rsidRPr="0053169B">
        <w:rPr>
          <w:rFonts w:hint="cs"/>
          <w:rtl/>
        </w:rPr>
        <w:t>על המציע לציין בהצעת המחיר בנ</w:t>
      </w:r>
      <w:r w:rsidR="00174D57" w:rsidRPr="0053169B">
        <w:rPr>
          <w:rFonts w:hint="cs"/>
          <w:rtl/>
        </w:rPr>
        <w:t>פ</w:t>
      </w:r>
      <w:r w:rsidR="000372C5" w:rsidRPr="0053169B">
        <w:rPr>
          <w:rFonts w:hint="cs"/>
          <w:rtl/>
        </w:rPr>
        <w:t>רד את הצעתו לרכיבי השירות הנוספים הנדרשים לפרק 2 (מעבר לעלות הפריט).</w:t>
      </w:r>
    </w:p>
    <w:p w14:paraId="345542BE" w14:textId="77777777" w:rsidR="00AD137F" w:rsidRPr="0053169B" w:rsidRDefault="00D13CAE" w:rsidP="008B48E4">
      <w:pPr>
        <w:pStyle w:val="4-"/>
      </w:pPr>
      <w:r w:rsidRPr="0053169B">
        <w:rPr>
          <w:rtl/>
        </w:rPr>
        <w:t xml:space="preserve">ככל שלא תוגש הצעה כאמור, ייחשב המציע כמציע שהגיש שיעור הנחה אפס (0) עבור </w:t>
      </w:r>
      <w:r w:rsidR="00CF60BB" w:rsidRPr="0053169B">
        <w:rPr>
          <w:rFonts w:hint="cs"/>
          <w:rtl/>
        </w:rPr>
        <w:t xml:space="preserve">אותם פריטים </w:t>
      </w:r>
      <w:r w:rsidR="00AD137F" w:rsidRPr="0053169B">
        <w:rPr>
          <w:rtl/>
        </w:rPr>
        <w:t xml:space="preserve"> </w:t>
      </w:r>
    </w:p>
    <w:p w14:paraId="45EE3868" w14:textId="77777777" w:rsidR="008B2C7C" w:rsidRPr="0053169B" w:rsidRDefault="008B2C7C" w:rsidP="00FD3682">
      <w:pPr>
        <w:pStyle w:val="4-"/>
      </w:pPr>
      <w:r w:rsidRPr="0053169B">
        <w:rPr>
          <w:rtl/>
        </w:rPr>
        <w:t xml:space="preserve">עורך המכרז יחשב את </w:t>
      </w:r>
      <w:r w:rsidR="0039675A" w:rsidRPr="0053169B">
        <w:rPr>
          <w:rtl/>
        </w:rPr>
        <w:t>מחיר</w:t>
      </w:r>
      <w:r w:rsidRPr="0053169B">
        <w:rPr>
          <w:rtl/>
        </w:rPr>
        <w:t xml:space="preserve"> </w:t>
      </w:r>
      <w:r w:rsidR="0039675A" w:rsidRPr="0053169B">
        <w:rPr>
          <w:rtl/>
        </w:rPr>
        <w:t>"</w:t>
      </w:r>
      <w:r w:rsidRPr="0053169B">
        <w:rPr>
          <w:rtl/>
        </w:rPr>
        <w:t>הפריטים הזכאים</w:t>
      </w:r>
      <w:r w:rsidR="0039675A" w:rsidRPr="0053169B">
        <w:rPr>
          <w:rtl/>
        </w:rPr>
        <w:t>"</w:t>
      </w:r>
      <w:r w:rsidRPr="0053169B">
        <w:rPr>
          <w:rtl/>
        </w:rPr>
        <w:t xml:space="preserve"> </w:t>
      </w:r>
      <w:r w:rsidR="003409C7" w:rsidRPr="0053169B">
        <w:rPr>
          <w:rtl/>
        </w:rPr>
        <w:t xml:space="preserve">ו"הפריטים המקבילים" </w:t>
      </w:r>
      <w:r w:rsidRPr="0053169B">
        <w:rPr>
          <w:rtl/>
        </w:rPr>
        <w:t xml:space="preserve">לכל מציע בנפרד, </w:t>
      </w:r>
      <w:ins w:id="753" w:author="peleg zeevy" w:date="2021-04-18T07:38:00Z">
        <w:r w:rsidR="001B5446">
          <w:rPr>
            <w:rFonts w:hint="cs"/>
            <w:rtl/>
          </w:rPr>
          <w:t>ובכל מפרט בנפרד</w:t>
        </w:r>
      </w:ins>
      <w:ins w:id="754" w:author="peleg zeevy" w:date="2021-04-18T07:39:00Z">
        <w:r w:rsidR="001B5446">
          <w:rPr>
            <w:rFonts w:hint="cs"/>
            <w:rtl/>
          </w:rPr>
          <w:t xml:space="preserve">, </w:t>
        </w:r>
      </w:ins>
      <w:r w:rsidR="0039675A" w:rsidRPr="0053169B">
        <w:rPr>
          <w:rtl/>
        </w:rPr>
        <w:t>תוך שקלול</w:t>
      </w:r>
      <w:r w:rsidRPr="0053169B">
        <w:rPr>
          <w:rtl/>
        </w:rPr>
        <w:t xml:space="preserve"> אחוזי ההנחה שה</w:t>
      </w:r>
      <w:r w:rsidR="00FD3682" w:rsidRPr="0053169B">
        <w:rPr>
          <w:rFonts w:hint="cs"/>
          <w:rtl/>
        </w:rPr>
        <w:t>ו</w:t>
      </w:r>
      <w:r w:rsidRPr="0053169B">
        <w:rPr>
          <w:rtl/>
        </w:rPr>
        <w:t>גשו על יד</w:t>
      </w:r>
      <w:r w:rsidR="00D13CAE" w:rsidRPr="0053169B">
        <w:rPr>
          <w:rtl/>
        </w:rPr>
        <w:t>י המציע</w:t>
      </w:r>
      <w:r w:rsidR="003409C7" w:rsidRPr="0053169B">
        <w:rPr>
          <w:rtl/>
        </w:rPr>
        <w:t xml:space="preserve"> ו</w:t>
      </w:r>
      <w:r w:rsidR="00AD137F" w:rsidRPr="0053169B">
        <w:rPr>
          <w:rtl/>
        </w:rPr>
        <w:t xml:space="preserve">כן תוך שקלול </w:t>
      </w:r>
      <w:r w:rsidR="003409C7" w:rsidRPr="0053169B">
        <w:rPr>
          <w:rtl/>
        </w:rPr>
        <w:t>מתן העדפה לפריטים הזכאים בהתאם לתקנות</w:t>
      </w:r>
      <w:r w:rsidR="001D2C44" w:rsidRPr="0053169B">
        <w:rPr>
          <w:rtl/>
        </w:rPr>
        <w:t xml:space="preserve"> העדפת תוצרת הארץ</w:t>
      </w:r>
      <w:r w:rsidRPr="0053169B">
        <w:rPr>
          <w:rtl/>
        </w:rPr>
        <w:t xml:space="preserve">. </w:t>
      </w:r>
    </w:p>
    <w:p w14:paraId="5EF6CF43" w14:textId="77777777" w:rsidR="00225A56" w:rsidRPr="0053169B" w:rsidRDefault="008B2C7C" w:rsidP="008B48E4">
      <w:pPr>
        <w:pStyle w:val="4-"/>
      </w:pPr>
      <w:r w:rsidRPr="0053169B">
        <w:rPr>
          <w:rtl/>
        </w:rPr>
        <w:t xml:space="preserve">בנוסף, עורך המכרז </w:t>
      </w:r>
      <w:r w:rsidR="00225A56" w:rsidRPr="0053169B">
        <w:rPr>
          <w:rtl/>
        </w:rPr>
        <w:t xml:space="preserve">יעדכן את המשקלות לשקלול הצעות המחיר, </w:t>
      </w:r>
      <w:r w:rsidRPr="0053169B">
        <w:rPr>
          <w:rtl/>
        </w:rPr>
        <w:t>בהתאם להיקפי הפריטים הזכאים לכל סוג מפרט בנפרד, וזאת עבור נוסחת השקלול בנספח</w:t>
      </w:r>
      <w:r w:rsidR="00BC0946" w:rsidRPr="0053169B">
        <w:rPr>
          <w:rtl/>
        </w:rPr>
        <w:t xml:space="preserve"> 1.</w:t>
      </w:r>
      <w:r w:rsidR="00A52CC7" w:rsidRPr="0053169B">
        <w:rPr>
          <w:rFonts w:hint="cs"/>
          <w:rtl/>
        </w:rPr>
        <w:t>3</w:t>
      </w:r>
      <w:r w:rsidR="00BC0946" w:rsidRPr="0053169B">
        <w:rPr>
          <w:rtl/>
        </w:rPr>
        <w:t xml:space="preserve"> </w:t>
      </w:r>
      <w:r w:rsidRPr="0053169B">
        <w:rPr>
          <w:rtl/>
        </w:rPr>
        <w:t>למכרז</w:t>
      </w:r>
      <w:r w:rsidR="00AD137F" w:rsidRPr="0053169B">
        <w:rPr>
          <w:rtl/>
        </w:rPr>
        <w:t xml:space="preserve"> לצורך קביעת ציון המחיר. </w:t>
      </w:r>
    </w:p>
    <w:p w14:paraId="3D7A233E" w14:textId="77777777" w:rsidR="001D2C44" w:rsidRPr="0053169B" w:rsidRDefault="001D2C44" w:rsidP="008B48E4">
      <w:pPr>
        <w:pStyle w:val="4-"/>
      </w:pPr>
      <w:r w:rsidRPr="0053169B">
        <w:rPr>
          <w:b/>
          <w:bCs/>
          <w:rtl/>
        </w:rPr>
        <w:t xml:space="preserve">הצעת המחיר ל"פריטים הזכאים" ול"פריטים המקבילים" </w:t>
      </w:r>
      <w:r w:rsidRPr="0053169B">
        <w:rPr>
          <w:rtl/>
        </w:rPr>
        <w:t>תהווה חלק מהצעת המחיר של המציע, ותשוקלל עם הצעת המחיר במהלך התיחור ה</w:t>
      </w:r>
      <w:r w:rsidR="00E45CED" w:rsidRPr="0053169B">
        <w:rPr>
          <w:rtl/>
        </w:rPr>
        <w:t>דינאמי</w:t>
      </w:r>
      <w:r w:rsidRPr="0053169B">
        <w:rPr>
          <w:rtl/>
        </w:rPr>
        <w:t xml:space="preserve"> כמפורט בסעיף </w:t>
      </w:r>
      <w:r w:rsidR="00665CEB" w:rsidRPr="0053169B">
        <w:rPr>
          <w:rtl/>
        </w:rPr>
        <w:t>5.4.5</w:t>
      </w:r>
      <w:r w:rsidR="00394D23" w:rsidRPr="0053169B">
        <w:rPr>
          <w:rFonts w:hint="cs"/>
          <w:rtl/>
        </w:rPr>
        <w:t xml:space="preserve"> </w:t>
      </w:r>
      <w:r w:rsidRPr="0053169B">
        <w:rPr>
          <w:rtl/>
        </w:rPr>
        <w:t>להלן</w:t>
      </w:r>
      <w:r w:rsidR="00267425" w:rsidRPr="0053169B">
        <w:rPr>
          <w:rFonts w:hint="cs"/>
          <w:rtl/>
        </w:rPr>
        <w:t xml:space="preserve"> ובנספח 1.3</w:t>
      </w:r>
      <w:r w:rsidRPr="0053169B">
        <w:rPr>
          <w:rtl/>
        </w:rPr>
        <w:t>.</w:t>
      </w:r>
    </w:p>
    <w:p w14:paraId="11A6DC91" w14:textId="77777777" w:rsidR="00225A56" w:rsidRPr="0053169B" w:rsidRDefault="00225A56" w:rsidP="008B48E4">
      <w:pPr>
        <w:pStyle w:val="4-"/>
      </w:pPr>
      <w:r w:rsidRPr="0053169B">
        <w:rPr>
          <w:rtl/>
        </w:rPr>
        <w:t>לגבי פריטים שלא הוכרו כפריטים זכאים</w:t>
      </w:r>
      <w:r w:rsidR="00CD690C" w:rsidRPr="0053169B">
        <w:rPr>
          <w:rtl/>
        </w:rPr>
        <w:t xml:space="preserve"> (והפריטים המקבילים להם)</w:t>
      </w:r>
      <w:r w:rsidRPr="0053169B">
        <w:rPr>
          <w:rtl/>
        </w:rPr>
        <w:t xml:space="preserve">, תבוטל הצעת המחיר שהוגשה עבורם על ידי המציע (כפי שהוגשה במעטפה 3 </w:t>
      </w:r>
      <w:r w:rsidR="0031125D" w:rsidRPr="0053169B">
        <w:rPr>
          <w:rFonts w:hint="cs"/>
          <w:rtl/>
        </w:rPr>
        <w:t>(</w:t>
      </w:r>
      <w:r w:rsidRPr="0053169B">
        <w:rPr>
          <w:rtl/>
        </w:rPr>
        <w:t xml:space="preserve">על גבי נספח 3.21), והמציע יידרש להגיש עבורם </w:t>
      </w:r>
      <w:r w:rsidR="0039675A" w:rsidRPr="0053169B">
        <w:rPr>
          <w:rtl/>
        </w:rPr>
        <w:t>הצעת מחיר</w:t>
      </w:r>
      <w:r w:rsidRPr="0053169B">
        <w:rPr>
          <w:rtl/>
        </w:rPr>
        <w:t xml:space="preserve"> במסגרת התיחור</w:t>
      </w:r>
      <w:r w:rsidR="00D13CAE" w:rsidRPr="0053169B">
        <w:rPr>
          <w:rtl/>
        </w:rPr>
        <w:t xml:space="preserve"> המקוון</w:t>
      </w:r>
      <w:r w:rsidRPr="0053169B">
        <w:rPr>
          <w:rtl/>
        </w:rPr>
        <w:t xml:space="preserve">. </w:t>
      </w:r>
    </w:p>
    <w:p w14:paraId="49684E63" w14:textId="77777777" w:rsidR="00A245EC" w:rsidRPr="00CA2136" w:rsidRDefault="00665CEB" w:rsidP="008B48E4">
      <w:pPr>
        <w:pStyle w:val="3-"/>
        <w:rPr>
          <w:b/>
          <w:bCs/>
        </w:rPr>
      </w:pPr>
      <w:r w:rsidRPr="00CA2136">
        <w:rPr>
          <w:b/>
          <w:bCs/>
          <w:rtl/>
        </w:rPr>
        <w:t>הגשת</w:t>
      </w:r>
      <w:r w:rsidR="00A245EC" w:rsidRPr="00CA2136">
        <w:rPr>
          <w:b/>
          <w:bCs/>
          <w:rtl/>
        </w:rPr>
        <w:t xml:space="preserve"> הצעת מחיר </w:t>
      </w:r>
    </w:p>
    <w:p w14:paraId="41941025" w14:textId="77777777" w:rsidR="00A245EC" w:rsidRPr="0053169B" w:rsidRDefault="00A245EC" w:rsidP="008B48E4">
      <w:pPr>
        <w:pStyle w:val="4-"/>
      </w:pPr>
      <w:r w:rsidRPr="0053169B">
        <w:rPr>
          <w:rtl/>
        </w:rPr>
        <w:t>לאחר האמור לעיל, ייערך שלב התיחור במתכונת של מכרז ממוכן מתפתח, בהתאם לתקנה 19ד לתקנות</w:t>
      </w:r>
      <w:ins w:id="755" w:author="peleg zeevy" w:date="2021-04-18T07:38:00Z">
        <w:r w:rsidR="001B5446">
          <w:rPr>
            <w:rFonts w:hint="cs"/>
            <w:rtl/>
          </w:rPr>
          <w:t>.</w:t>
        </w:r>
      </w:ins>
      <w:r w:rsidRPr="0053169B">
        <w:rPr>
          <w:rtl/>
        </w:rPr>
        <w:t xml:space="preserve"> </w:t>
      </w:r>
      <w:del w:id="756" w:author="peleg zeevy" w:date="2021-04-18T07:38:00Z">
        <w:r w:rsidRPr="0053169B" w:rsidDel="001B5446">
          <w:rPr>
            <w:rtl/>
          </w:rPr>
          <w:delText xml:space="preserve">(להלן – "התיחור"). </w:delText>
        </w:r>
      </w:del>
    </w:p>
    <w:p w14:paraId="683C2FA9" w14:textId="77777777" w:rsidR="00A245EC" w:rsidRPr="0053169B" w:rsidRDefault="00A245EC" w:rsidP="008B48E4">
      <w:pPr>
        <w:pStyle w:val="4-"/>
      </w:pPr>
      <w:r w:rsidRPr="0053169B">
        <w:rPr>
          <w:rtl/>
        </w:rPr>
        <w:lastRenderedPageBreak/>
        <w:t>במסגרת הגשת הצעת המחיר לתיחור, יידרש כל מציע להגיש הצעת מחיר לכל רכיבי התמורה המפורטים ב</w:t>
      </w:r>
      <w:r w:rsidRPr="0053169B">
        <w:rPr>
          <w:b/>
          <w:bCs/>
          <w:rtl/>
        </w:rPr>
        <w:t>נספח 3.1</w:t>
      </w:r>
      <w:r w:rsidR="000E0049" w:rsidRPr="0053169B">
        <w:rPr>
          <w:rFonts w:hint="cs"/>
          <w:b/>
          <w:bCs/>
          <w:rtl/>
        </w:rPr>
        <w:t>1</w:t>
      </w:r>
      <w:r w:rsidRPr="0053169B">
        <w:rPr>
          <w:b/>
          <w:bCs/>
          <w:rtl/>
        </w:rPr>
        <w:t xml:space="preserve"> </w:t>
      </w:r>
      <w:r w:rsidRPr="0053169B">
        <w:rPr>
          <w:b/>
          <w:bCs/>
        </w:rPr>
        <w:t>B</w:t>
      </w:r>
      <w:r w:rsidRPr="0053169B">
        <w:rPr>
          <w:rtl/>
        </w:rPr>
        <w:t xml:space="preserve"> לפרק 3 למכרז, למעט הצעות מחיר לפריטים שנקבעו על ידי עורך המכרז כפריטים זכאים</w:t>
      </w:r>
      <w:ins w:id="757" w:author="peleg zeevy" w:date="2021-04-18T07:39:00Z">
        <w:r w:rsidR="00CA2136">
          <w:rPr>
            <w:rFonts w:hint="cs"/>
            <w:rtl/>
          </w:rPr>
          <w:t xml:space="preserve"> ופריטים מקבילים</w:t>
        </w:r>
      </w:ins>
      <w:r w:rsidRPr="0053169B">
        <w:rPr>
          <w:rtl/>
        </w:rPr>
        <w:t xml:space="preserve">. </w:t>
      </w:r>
    </w:p>
    <w:p w14:paraId="67FD4687" w14:textId="77777777" w:rsidR="00A245EC" w:rsidRPr="0053169B" w:rsidRDefault="00A245EC" w:rsidP="008B48E4">
      <w:pPr>
        <w:pStyle w:val="4-"/>
      </w:pPr>
      <w:r w:rsidRPr="0053169B">
        <w:rPr>
          <w:rtl/>
        </w:rPr>
        <w:t>כללי התיחור ה</w:t>
      </w:r>
      <w:r w:rsidR="00E45CED" w:rsidRPr="0053169B">
        <w:rPr>
          <w:rtl/>
        </w:rPr>
        <w:t>דינאמי</w:t>
      </w:r>
      <w:r w:rsidRPr="0053169B">
        <w:rPr>
          <w:rtl/>
        </w:rPr>
        <w:t xml:space="preserve"> המקוון מפורטים </w:t>
      </w:r>
      <w:r w:rsidRPr="0053169B">
        <w:rPr>
          <w:b/>
          <w:bCs/>
          <w:rtl/>
        </w:rPr>
        <w:t>בנספח 1.5</w:t>
      </w:r>
      <w:r w:rsidRPr="0053169B">
        <w:rPr>
          <w:rtl/>
        </w:rPr>
        <w:t xml:space="preserve"> לפרק זה.</w:t>
      </w:r>
    </w:p>
    <w:p w14:paraId="7A87849A" w14:textId="77777777" w:rsidR="00A245EC" w:rsidRPr="0053169B" w:rsidRDefault="00A245EC" w:rsidP="008B48E4">
      <w:pPr>
        <w:pStyle w:val="4-"/>
      </w:pPr>
      <w:r w:rsidRPr="0053169B">
        <w:rPr>
          <w:rtl/>
        </w:rPr>
        <w:t>ציון המחיר ייקבע בהתאם למפורט ב</w:t>
      </w:r>
      <w:r w:rsidRPr="0053169B">
        <w:rPr>
          <w:b/>
          <w:bCs/>
          <w:rtl/>
        </w:rPr>
        <w:t>נספח 1.3</w:t>
      </w:r>
      <w:r w:rsidRPr="0053169B">
        <w:rPr>
          <w:rtl/>
        </w:rPr>
        <w:t xml:space="preserve"> למכרז, לרבות התחשבות בהצעת המחיר  לפריטים שהוכרו על ידי עורך המכרז כ"פריטים זכאים". </w:t>
      </w:r>
    </w:p>
    <w:p w14:paraId="3BF706CD" w14:textId="77777777" w:rsidR="00E44D68" w:rsidRPr="0053169B" w:rsidRDefault="00E44D68" w:rsidP="00E44D68">
      <w:pPr>
        <w:pStyle w:val="4-"/>
        <w:numPr>
          <w:ilvl w:val="0"/>
          <w:numId w:val="0"/>
        </w:numPr>
        <w:ind w:left="1949"/>
      </w:pPr>
    </w:p>
    <w:p w14:paraId="0ECCADE2" w14:textId="77777777" w:rsidR="00CE7539" w:rsidRPr="0053169B" w:rsidRDefault="00CE7539" w:rsidP="009667AC">
      <w:pPr>
        <w:pStyle w:val="2-"/>
        <w:spacing w:line="276" w:lineRule="auto"/>
        <w:jc w:val="both"/>
        <w:rPr>
          <w:rFonts w:ascii="David" w:hAnsi="David"/>
        </w:rPr>
      </w:pPr>
      <w:bookmarkStart w:id="758" w:name="_Ref377271997"/>
      <w:bookmarkStart w:id="759" w:name="_Ref14342997"/>
      <w:bookmarkStart w:id="760" w:name="_Toc421613750"/>
      <w:bookmarkStart w:id="761" w:name="_Ref447473915"/>
      <w:bookmarkEnd w:id="758"/>
      <w:r w:rsidRPr="0053169B">
        <w:rPr>
          <w:rFonts w:ascii="David" w:hAnsi="David"/>
          <w:rtl/>
        </w:rPr>
        <w:t xml:space="preserve">שלב ד' – בחירת </w:t>
      </w:r>
      <w:r w:rsidR="008F7BD0" w:rsidRPr="0053169B">
        <w:rPr>
          <w:rFonts w:ascii="David" w:hAnsi="David"/>
          <w:rtl/>
        </w:rPr>
        <w:t xml:space="preserve">מועמד </w:t>
      </w:r>
      <w:r w:rsidRPr="0053169B">
        <w:rPr>
          <w:rFonts w:ascii="David" w:hAnsi="David"/>
          <w:rtl/>
        </w:rPr>
        <w:t>ראשון</w:t>
      </w:r>
      <w:r w:rsidR="008F7BD0" w:rsidRPr="0053169B">
        <w:rPr>
          <w:rFonts w:ascii="David" w:hAnsi="David"/>
          <w:rtl/>
        </w:rPr>
        <w:t xml:space="preserve"> לזכיה</w:t>
      </w:r>
      <w:bookmarkEnd w:id="759"/>
    </w:p>
    <w:p w14:paraId="5D376E8C" w14:textId="77777777" w:rsidR="00850EAA" w:rsidRPr="0053169B" w:rsidRDefault="00CE7539" w:rsidP="008B48E4">
      <w:pPr>
        <w:pStyle w:val="3-"/>
      </w:pPr>
      <w:r w:rsidRPr="0053169B">
        <w:rPr>
          <w:rtl/>
        </w:rPr>
        <w:t>ב</w:t>
      </w:r>
      <w:r w:rsidR="009D4405" w:rsidRPr="0053169B">
        <w:rPr>
          <w:rtl/>
        </w:rPr>
        <w:t>מסגרת</w:t>
      </w:r>
      <w:r w:rsidRPr="0053169B">
        <w:rPr>
          <w:rtl/>
        </w:rPr>
        <w:t xml:space="preserve"> תהליך התיחור ה</w:t>
      </w:r>
      <w:r w:rsidR="00A3314B" w:rsidRPr="0053169B">
        <w:rPr>
          <w:rtl/>
        </w:rPr>
        <w:t xml:space="preserve">מקוון </w:t>
      </w:r>
      <w:r w:rsidRPr="0053169B">
        <w:rPr>
          <w:rtl/>
        </w:rPr>
        <w:t>וקביעת ציון המחיר לכל ההצעות</w:t>
      </w:r>
      <w:r w:rsidR="007B4486" w:rsidRPr="0053169B">
        <w:rPr>
          <w:rtl/>
        </w:rPr>
        <w:t>,</w:t>
      </w:r>
      <w:r w:rsidRPr="0053169B">
        <w:rPr>
          <w:rtl/>
        </w:rPr>
        <w:t xml:space="preserve"> י</w:t>
      </w:r>
      <w:r w:rsidR="00850EAA" w:rsidRPr="0053169B">
        <w:rPr>
          <w:rtl/>
        </w:rPr>
        <w:t xml:space="preserve">שוקלל ציון </w:t>
      </w:r>
      <w:r w:rsidR="00411B87" w:rsidRPr="0053169B">
        <w:rPr>
          <w:rtl/>
        </w:rPr>
        <w:t>המחיר</w:t>
      </w:r>
      <w:r w:rsidR="00A3314B" w:rsidRPr="0053169B">
        <w:rPr>
          <w:rtl/>
        </w:rPr>
        <w:t xml:space="preserve"> עם ציון האיכות (להלן – "ציון משוקלל")</w:t>
      </w:r>
      <w:r w:rsidRPr="0053169B">
        <w:rPr>
          <w:rtl/>
        </w:rPr>
        <w:t>.</w:t>
      </w:r>
      <w:r w:rsidR="008A17F5" w:rsidRPr="0053169B">
        <w:rPr>
          <w:rtl/>
        </w:rPr>
        <w:t xml:space="preserve"> </w:t>
      </w:r>
    </w:p>
    <w:p w14:paraId="3298DA96" w14:textId="77777777" w:rsidR="0038498A" w:rsidRPr="0053169B" w:rsidRDefault="008A17F5" w:rsidP="00B803FB">
      <w:pPr>
        <w:pStyle w:val="3-"/>
      </w:pPr>
      <w:r w:rsidRPr="0053169B">
        <w:rPr>
          <w:rtl/>
        </w:rPr>
        <w:t>ה</w:t>
      </w:r>
      <w:r w:rsidR="0038498A" w:rsidRPr="0053169B">
        <w:rPr>
          <w:rtl/>
        </w:rPr>
        <w:t>ציון</w:t>
      </w:r>
      <w:r w:rsidR="00411B87" w:rsidRPr="0053169B">
        <w:rPr>
          <w:rtl/>
        </w:rPr>
        <w:t xml:space="preserve"> </w:t>
      </w:r>
      <w:r w:rsidR="0038498A" w:rsidRPr="0053169B">
        <w:rPr>
          <w:rtl/>
        </w:rPr>
        <w:t>המשוקלל</w:t>
      </w:r>
      <w:r w:rsidRPr="0053169B">
        <w:rPr>
          <w:rtl/>
        </w:rPr>
        <w:t xml:space="preserve"> יחושב</w:t>
      </w:r>
      <w:r w:rsidR="0038498A" w:rsidRPr="0053169B">
        <w:rPr>
          <w:rtl/>
        </w:rPr>
        <w:t xml:space="preserve"> לפי המשקלות הבאים: איכות 30%, </w:t>
      </w:r>
      <w:r w:rsidR="00A267B8" w:rsidRPr="0053169B">
        <w:rPr>
          <w:rtl/>
        </w:rPr>
        <w:t>מחיר</w:t>
      </w:r>
      <w:r w:rsidR="0038498A" w:rsidRPr="0053169B">
        <w:rPr>
          <w:rtl/>
        </w:rPr>
        <w:t xml:space="preserve"> 70%. ההצעות ידורגו בהתאם לציון ההצעה המשוקלל, </w:t>
      </w:r>
      <w:r w:rsidR="00AF3D0A" w:rsidRPr="0053169B">
        <w:rPr>
          <w:rtl/>
        </w:rPr>
        <w:t xml:space="preserve">בהתאם לנוסחא שתפורט </w:t>
      </w:r>
      <w:r w:rsidR="00B93333" w:rsidRPr="0053169B">
        <w:rPr>
          <w:rtl/>
        </w:rPr>
        <w:t>להלן:</w:t>
      </w:r>
    </w:p>
    <w:p w14:paraId="2D066B49" w14:textId="77777777" w:rsidR="00B93333" w:rsidRPr="0053169B" w:rsidRDefault="00894F5F" w:rsidP="009667AC">
      <w:pPr>
        <w:pStyle w:val="1a"/>
        <w:bidi/>
        <w:spacing w:line="276" w:lineRule="auto"/>
        <w:ind w:left="567"/>
        <w:rPr>
          <w:rFonts w:ascii="David" w:eastAsiaTheme="minorEastAsia" w:hAnsi="David" w:cs="David"/>
          <w:i/>
        </w:rPr>
      </w:pPr>
      <m:oMathPara>
        <m:oMath>
          <m:sSub>
            <m:sSubPr>
              <m:ctrlPr>
                <w:rPr>
                  <w:rFonts w:ascii="Cambria Math" w:hAnsi="Cambria Math" w:cs="David"/>
                </w:rPr>
              </m:ctrlPr>
            </m:sSubPr>
            <m:e>
              <m:r>
                <m:rPr>
                  <m:sty m:val="bi"/>
                </m:rPr>
                <w:rPr>
                  <w:rFonts w:ascii="Cambria Math" w:hAnsi="Cambria Math" w:cs="David"/>
                </w:rPr>
                <m:t>EP</m:t>
              </m:r>
            </m:e>
            <m:sub>
              <m:r>
                <m:rPr>
                  <m:sty m:val="bi"/>
                </m:rPr>
                <w:rPr>
                  <w:rFonts w:ascii="Cambria Math" w:hAnsi="Cambria Math" w:cs="David"/>
                </w:rPr>
                <m:t>i</m:t>
              </m:r>
            </m:sub>
          </m:sSub>
          <m:r>
            <m:rPr>
              <m:sty m:val="b"/>
            </m:rPr>
            <w:rPr>
              <w:rFonts w:ascii="Cambria Math" w:hAnsi="Cambria Math" w:cs="David"/>
            </w:rPr>
            <m:t>=</m:t>
          </m:r>
          <m:sSub>
            <m:sSubPr>
              <m:ctrlPr>
                <w:rPr>
                  <w:rFonts w:ascii="Cambria Math" w:hAnsi="Cambria Math" w:cs="David"/>
                </w:rPr>
              </m:ctrlPr>
            </m:sSubPr>
            <m:e>
              <m:r>
                <m:rPr>
                  <m:sty m:val="bi"/>
                </m:rPr>
                <w:rPr>
                  <w:rFonts w:ascii="Cambria Math" w:hAnsi="Cambria Math" w:cs="David"/>
                </w:rPr>
                <m:t>QE</m:t>
              </m:r>
            </m:e>
            <m:sub>
              <m:r>
                <m:rPr>
                  <m:sty m:val="bi"/>
                </m:rPr>
                <w:rPr>
                  <w:rFonts w:ascii="Cambria Math" w:hAnsi="Cambria Math" w:cs="David"/>
                </w:rPr>
                <m:t>i</m:t>
              </m:r>
            </m:sub>
          </m:sSub>
          <m:r>
            <m:rPr>
              <m:sty m:val="b"/>
            </m:rPr>
            <w:rPr>
              <w:rFonts w:ascii="Cambria Math" w:hAnsi="Cambria Math" w:cs="David"/>
            </w:rPr>
            <m:t>×0.3+</m:t>
          </m:r>
          <m:sSub>
            <m:sSubPr>
              <m:ctrlPr>
                <w:rPr>
                  <w:rFonts w:ascii="Cambria Math" w:hAnsi="Cambria Math" w:cs="David"/>
                </w:rPr>
              </m:ctrlPr>
            </m:sSubPr>
            <m:e>
              <m:r>
                <m:rPr>
                  <m:sty m:val="bi"/>
                </m:rPr>
                <w:rPr>
                  <w:rFonts w:ascii="Cambria Math" w:hAnsi="Cambria Math" w:cs="David"/>
                </w:rPr>
                <m:t>TP</m:t>
              </m:r>
            </m:e>
            <m:sub>
              <m:r>
                <m:rPr>
                  <m:sty m:val="bi"/>
                </m:rPr>
                <w:rPr>
                  <w:rFonts w:ascii="Cambria Math" w:hAnsi="Cambria Math" w:cs="David"/>
                </w:rPr>
                <m:t>i</m:t>
              </m:r>
            </m:sub>
          </m:sSub>
          <m:r>
            <m:rPr>
              <m:sty m:val="b"/>
            </m:rPr>
            <w:rPr>
              <w:rFonts w:ascii="Cambria Math" w:hAnsi="Cambria Math" w:cs="David"/>
              <w:rtl/>
            </w:rPr>
            <m:t>×</m:t>
          </m:r>
          <m:r>
            <m:rPr>
              <m:sty m:val="b"/>
            </m:rPr>
            <w:rPr>
              <w:rFonts w:ascii="Cambria Math" w:hAnsi="Cambria Math" w:cs="David"/>
            </w:rPr>
            <m:t>0.7</m:t>
          </m:r>
        </m:oMath>
      </m:oMathPara>
    </w:p>
    <w:p w14:paraId="6A4E8B3C" w14:textId="77777777" w:rsidR="00B93333" w:rsidRPr="0053169B" w:rsidRDefault="00B93333" w:rsidP="009667AC">
      <w:pPr>
        <w:pStyle w:val="1a"/>
        <w:bidi/>
        <w:spacing w:line="276" w:lineRule="auto"/>
        <w:ind w:left="1389"/>
        <w:rPr>
          <w:rFonts w:ascii="David" w:hAnsi="David" w:cs="David"/>
          <w:b w:val="0"/>
          <w:bCs w:val="0"/>
          <w:rtl/>
        </w:rPr>
      </w:pPr>
      <w:r w:rsidRPr="0053169B">
        <w:rPr>
          <w:rFonts w:ascii="David" w:hAnsi="David" w:cs="David"/>
          <w:b w:val="0"/>
          <w:bCs w:val="0"/>
          <w:rtl/>
        </w:rPr>
        <w:t>כאשר:</w:t>
      </w:r>
    </w:p>
    <w:p w14:paraId="62407415" w14:textId="77777777" w:rsidR="00B93333" w:rsidRPr="0053169B" w:rsidRDefault="00B93333" w:rsidP="009667AC">
      <w:pPr>
        <w:pStyle w:val="1a"/>
        <w:bidi/>
        <w:spacing w:line="276" w:lineRule="auto"/>
        <w:ind w:left="1389"/>
        <w:rPr>
          <w:rFonts w:ascii="David" w:hAnsi="David" w:cs="David"/>
          <w:b w:val="0"/>
          <w:bCs w:val="0"/>
          <w:sz w:val="24"/>
          <w:szCs w:val="24"/>
          <w:u w:val="none"/>
          <w:rtl/>
        </w:rPr>
      </w:pPr>
      <w:r w:rsidRPr="0053169B">
        <w:rPr>
          <w:rFonts w:ascii="David" w:hAnsi="David" w:cs="David"/>
          <w:b w:val="0"/>
          <w:bCs w:val="0"/>
          <w:sz w:val="24"/>
          <w:szCs w:val="24"/>
          <w:u w:val="none"/>
        </w:rPr>
        <w:t>EP</w:t>
      </w:r>
      <w:r w:rsidRPr="0053169B">
        <w:rPr>
          <w:rFonts w:ascii="David" w:hAnsi="David" w:cs="David"/>
          <w:b w:val="0"/>
          <w:bCs w:val="0"/>
          <w:sz w:val="24"/>
          <w:szCs w:val="24"/>
          <w:u w:val="none"/>
          <w:rtl/>
        </w:rPr>
        <w:t xml:space="preserve"> – ציון ההצעה</w:t>
      </w:r>
      <w:r w:rsidR="00411B87" w:rsidRPr="0053169B">
        <w:rPr>
          <w:rFonts w:ascii="David" w:hAnsi="David" w:cs="David"/>
          <w:b w:val="0"/>
          <w:bCs w:val="0"/>
          <w:sz w:val="24"/>
          <w:szCs w:val="24"/>
          <w:u w:val="none"/>
          <w:rtl/>
        </w:rPr>
        <w:t xml:space="preserve"> המשוקלל</w:t>
      </w:r>
      <w:r w:rsidRPr="0053169B">
        <w:rPr>
          <w:rFonts w:ascii="David" w:hAnsi="David" w:cs="David"/>
          <w:b w:val="0"/>
          <w:bCs w:val="0"/>
          <w:sz w:val="24"/>
          <w:szCs w:val="24"/>
          <w:u w:val="none"/>
          <w:rtl/>
        </w:rPr>
        <w:t xml:space="preserve"> </w:t>
      </w:r>
      <w:r w:rsidR="002F0D3A" w:rsidRPr="0053169B">
        <w:rPr>
          <w:rFonts w:ascii="David" w:hAnsi="David" w:cs="David"/>
          <w:b w:val="0"/>
          <w:bCs w:val="0"/>
          <w:sz w:val="24"/>
          <w:szCs w:val="24"/>
          <w:u w:val="none"/>
        </w:rPr>
        <w:t>i</w:t>
      </w:r>
    </w:p>
    <w:p w14:paraId="5DB22A0F" w14:textId="77777777" w:rsidR="00B93333" w:rsidRPr="0053169B" w:rsidRDefault="00B93333" w:rsidP="00596DEC">
      <w:pPr>
        <w:pStyle w:val="1a"/>
        <w:bidi/>
        <w:spacing w:line="276" w:lineRule="auto"/>
        <w:ind w:left="1389"/>
        <w:rPr>
          <w:rFonts w:ascii="David" w:hAnsi="David" w:cs="David"/>
          <w:b w:val="0"/>
          <w:bCs w:val="0"/>
          <w:sz w:val="24"/>
          <w:szCs w:val="24"/>
          <w:u w:val="none"/>
          <w:rtl/>
        </w:rPr>
      </w:pPr>
      <w:r w:rsidRPr="0053169B">
        <w:rPr>
          <w:rFonts w:ascii="David" w:hAnsi="David" w:cs="David"/>
          <w:b w:val="0"/>
          <w:bCs w:val="0"/>
          <w:sz w:val="24"/>
          <w:u w:val="none"/>
        </w:rPr>
        <w:t>QE</w:t>
      </w:r>
      <w:r w:rsidRPr="0053169B">
        <w:rPr>
          <w:rFonts w:ascii="David" w:hAnsi="David" w:cs="David"/>
          <w:b w:val="0"/>
          <w:bCs w:val="0"/>
          <w:sz w:val="24"/>
          <w:szCs w:val="24"/>
          <w:u w:val="none"/>
          <w:rtl/>
        </w:rPr>
        <w:t xml:space="preserve"> – ציון האיכות </w:t>
      </w:r>
      <w:r w:rsidR="00596DEC" w:rsidRPr="0053169B">
        <w:rPr>
          <w:rFonts w:ascii="David" w:hAnsi="David" w:cs="David"/>
          <w:b w:val="0"/>
          <w:bCs w:val="0"/>
          <w:sz w:val="24"/>
          <w:szCs w:val="24"/>
          <w:u w:val="none"/>
          <w:rtl/>
        </w:rPr>
        <w:t xml:space="preserve">להצעה </w:t>
      </w:r>
      <w:r w:rsidR="00596DEC" w:rsidRPr="0053169B">
        <w:rPr>
          <w:rFonts w:ascii="David" w:hAnsi="David" w:cs="David"/>
          <w:b w:val="0"/>
          <w:bCs w:val="0"/>
          <w:sz w:val="24"/>
          <w:szCs w:val="24"/>
          <w:u w:val="none"/>
        </w:rPr>
        <w:t>i</w:t>
      </w:r>
      <w:r w:rsidR="00596DEC" w:rsidRPr="0053169B">
        <w:rPr>
          <w:rFonts w:ascii="David" w:hAnsi="David" w:cs="David"/>
          <w:b w:val="0"/>
          <w:bCs w:val="0"/>
          <w:sz w:val="24"/>
          <w:szCs w:val="24"/>
          <w:u w:val="none"/>
          <w:rtl/>
        </w:rPr>
        <w:t>,</w:t>
      </w:r>
      <w:r w:rsidR="00C02F00" w:rsidRPr="0053169B">
        <w:rPr>
          <w:rFonts w:ascii="David" w:hAnsi="David" w:cs="David"/>
          <w:b w:val="0"/>
          <w:bCs w:val="0"/>
          <w:sz w:val="24"/>
          <w:szCs w:val="24"/>
          <w:u w:val="none"/>
          <w:rtl/>
        </w:rPr>
        <w:t xml:space="preserve"> </w:t>
      </w:r>
      <w:r w:rsidR="00BD4C99" w:rsidRPr="0053169B">
        <w:rPr>
          <w:rFonts w:ascii="David" w:hAnsi="David" w:cs="David"/>
          <w:b w:val="0"/>
          <w:bCs w:val="0"/>
          <w:sz w:val="24"/>
          <w:szCs w:val="24"/>
          <w:u w:val="none"/>
          <w:rtl/>
        </w:rPr>
        <w:t xml:space="preserve">כמפורט בסעיף </w:t>
      </w:r>
      <w:r w:rsidR="00BD4C99" w:rsidRPr="0053169B">
        <w:rPr>
          <w:rFonts w:ascii="David" w:hAnsi="David" w:cs="David"/>
          <w:b w:val="0"/>
          <w:bCs w:val="0"/>
          <w:sz w:val="24"/>
          <w:szCs w:val="24"/>
          <w:u w:val="none"/>
          <w:rtl/>
        </w:rPr>
        <w:fldChar w:fldCharType="begin"/>
      </w:r>
      <w:r w:rsidR="00BD4C99" w:rsidRPr="0053169B">
        <w:rPr>
          <w:rFonts w:ascii="David" w:hAnsi="David" w:cs="David"/>
          <w:b w:val="0"/>
          <w:bCs w:val="0"/>
          <w:sz w:val="24"/>
          <w:szCs w:val="24"/>
          <w:u w:val="none"/>
          <w:rtl/>
        </w:rPr>
        <w:instrText xml:space="preserve"> </w:instrText>
      </w:r>
      <w:r w:rsidR="00BD4C99" w:rsidRPr="0053169B">
        <w:rPr>
          <w:rFonts w:ascii="David" w:hAnsi="David" w:cs="David"/>
          <w:b w:val="0"/>
          <w:bCs w:val="0"/>
          <w:sz w:val="24"/>
          <w:u w:val="none"/>
        </w:rPr>
        <w:instrText>REF</w:instrText>
      </w:r>
      <w:r w:rsidR="00BD4C99" w:rsidRPr="0053169B">
        <w:rPr>
          <w:rFonts w:ascii="David" w:hAnsi="David" w:cs="David"/>
          <w:b w:val="0"/>
          <w:bCs w:val="0"/>
          <w:sz w:val="24"/>
          <w:szCs w:val="24"/>
          <w:u w:val="none"/>
          <w:rtl/>
        </w:rPr>
        <w:instrText xml:space="preserve"> _</w:instrText>
      </w:r>
      <w:r w:rsidR="00BD4C99" w:rsidRPr="0053169B">
        <w:rPr>
          <w:rFonts w:ascii="David" w:hAnsi="David" w:cs="David"/>
          <w:b w:val="0"/>
          <w:bCs w:val="0"/>
          <w:sz w:val="24"/>
          <w:u w:val="none"/>
        </w:rPr>
        <w:instrText>Ref497334955 \r \h</w:instrText>
      </w:r>
      <w:r w:rsidR="00BD4C99" w:rsidRPr="0053169B">
        <w:rPr>
          <w:rFonts w:ascii="David" w:hAnsi="David" w:cs="David"/>
          <w:b w:val="0"/>
          <w:bCs w:val="0"/>
          <w:sz w:val="24"/>
          <w:szCs w:val="24"/>
          <w:u w:val="none"/>
          <w:rtl/>
        </w:rPr>
        <w:instrText xml:space="preserve"> </w:instrText>
      </w:r>
      <w:r w:rsidR="0068568A" w:rsidRPr="0053169B">
        <w:rPr>
          <w:rFonts w:ascii="David" w:hAnsi="David" w:cs="David"/>
          <w:b w:val="0"/>
          <w:bCs w:val="0"/>
          <w:sz w:val="24"/>
          <w:szCs w:val="24"/>
          <w:u w:val="none"/>
          <w:rtl/>
        </w:rPr>
        <w:instrText xml:space="preserve"> \* </w:instrText>
      </w:r>
      <w:r w:rsidR="0068568A" w:rsidRPr="0053169B">
        <w:rPr>
          <w:rFonts w:ascii="David" w:hAnsi="David" w:cs="David"/>
          <w:b w:val="0"/>
          <w:bCs w:val="0"/>
          <w:sz w:val="24"/>
          <w:u w:val="none"/>
        </w:rPr>
        <w:instrText>MERGEFORMAT</w:instrText>
      </w:r>
      <w:r w:rsidR="0068568A" w:rsidRPr="0053169B">
        <w:rPr>
          <w:rFonts w:ascii="David" w:hAnsi="David" w:cs="David"/>
          <w:b w:val="0"/>
          <w:bCs w:val="0"/>
          <w:sz w:val="24"/>
          <w:szCs w:val="24"/>
          <w:u w:val="none"/>
          <w:rtl/>
        </w:rPr>
        <w:instrText xml:space="preserve"> </w:instrText>
      </w:r>
      <w:r w:rsidR="00BD4C99" w:rsidRPr="0053169B">
        <w:rPr>
          <w:rFonts w:ascii="David" w:hAnsi="David" w:cs="David"/>
          <w:b w:val="0"/>
          <w:bCs w:val="0"/>
          <w:sz w:val="24"/>
          <w:szCs w:val="24"/>
          <w:u w:val="none"/>
          <w:rtl/>
        </w:rPr>
      </w:r>
      <w:r w:rsidR="00BD4C99" w:rsidRPr="0053169B">
        <w:rPr>
          <w:rFonts w:ascii="David" w:hAnsi="David" w:cs="David"/>
          <w:b w:val="0"/>
          <w:bCs w:val="0"/>
          <w:sz w:val="24"/>
          <w:szCs w:val="24"/>
          <w:u w:val="none"/>
          <w:rtl/>
        </w:rPr>
        <w:fldChar w:fldCharType="separate"/>
      </w:r>
      <w:r w:rsidR="006F555C" w:rsidRPr="0053169B">
        <w:rPr>
          <w:rFonts w:ascii="David" w:hAnsi="David" w:cs="David"/>
          <w:b w:val="0"/>
          <w:bCs w:val="0"/>
          <w:sz w:val="24"/>
          <w:szCs w:val="24"/>
          <w:u w:val="none"/>
          <w:cs/>
        </w:rPr>
        <w:t>‎</w:t>
      </w:r>
      <w:r w:rsidR="006F555C" w:rsidRPr="0053169B">
        <w:rPr>
          <w:rFonts w:ascii="David" w:hAnsi="David" w:cs="David"/>
          <w:b w:val="0"/>
          <w:bCs w:val="0"/>
          <w:sz w:val="24"/>
          <w:u w:val="none"/>
        </w:rPr>
        <w:t>5.3.5</w:t>
      </w:r>
      <w:r w:rsidR="00BD4C99" w:rsidRPr="0053169B">
        <w:rPr>
          <w:rFonts w:ascii="David" w:hAnsi="David" w:cs="David"/>
          <w:b w:val="0"/>
          <w:bCs w:val="0"/>
          <w:sz w:val="24"/>
          <w:szCs w:val="24"/>
          <w:u w:val="none"/>
          <w:rtl/>
        </w:rPr>
        <w:fldChar w:fldCharType="end"/>
      </w:r>
      <w:r w:rsidR="00BD4C99" w:rsidRPr="0053169B">
        <w:rPr>
          <w:rFonts w:ascii="David" w:hAnsi="David" w:cs="David"/>
          <w:b w:val="0"/>
          <w:bCs w:val="0"/>
          <w:sz w:val="24"/>
          <w:szCs w:val="24"/>
          <w:u w:val="none"/>
          <w:rtl/>
        </w:rPr>
        <w:t xml:space="preserve"> לעיל.</w:t>
      </w:r>
    </w:p>
    <w:p w14:paraId="170478E3" w14:textId="77777777" w:rsidR="00B93333" w:rsidRPr="0053169B" w:rsidRDefault="00B93333" w:rsidP="009667AC">
      <w:pPr>
        <w:pStyle w:val="34"/>
        <w:numPr>
          <w:ilvl w:val="0"/>
          <w:numId w:val="0"/>
        </w:numPr>
        <w:spacing w:line="276" w:lineRule="auto"/>
        <w:ind w:left="1389"/>
        <w:rPr>
          <w:rFonts w:ascii="David" w:hAnsi="David" w:cs="David"/>
          <w:rtl/>
        </w:rPr>
      </w:pPr>
      <w:r w:rsidRPr="0053169B">
        <w:rPr>
          <w:rFonts w:ascii="David" w:hAnsi="David" w:cs="David"/>
        </w:rPr>
        <w:t>TP</w:t>
      </w:r>
      <w:r w:rsidRPr="0053169B">
        <w:rPr>
          <w:rFonts w:ascii="David" w:hAnsi="David" w:cs="David"/>
          <w:rtl/>
        </w:rPr>
        <w:t xml:space="preserve"> – ציון המחיר להצעה </w:t>
      </w:r>
      <w:r w:rsidR="002F0D3A" w:rsidRPr="0053169B">
        <w:rPr>
          <w:rFonts w:ascii="David" w:hAnsi="David" w:cs="David"/>
        </w:rPr>
        <w:t>i</w:t>
      </w:r>
      <w:r w:rsidR="00B803FB" w:rsidRPr="0053169B">
        <w:rPr>
          <w:rFonts w:ascii="David" w:hAnsi="David" w:cs="David" w:hint="cs"/>
          <w:rtl/>
        </w:rPr>
        <w:t>,</w:t>
      </w:r>
      <w:r w:rsidR="00BD4C99" w:rsidRPr="0053169B">
        <w:rPr>
          <w:rFonts w:ascii="David" w:hAnsi="David" w:cs="David"/>
          <w:rtl/>
        </w:rPr>
        <w:t xml:space="preserve"> כמפורט בסעיף </w:t>
      </w:r>
      <w:r w:rsidR="007B4486" w:rsidRPr="0053169B">
        <w:rPr>
          <w:rFonts w:ascii="David" w:hAnsi="David" w:cs="David"/>
          <w:rtl/>
        </w:rPr>
        <w:fldChar w:fldCharType="begin"/>
      </w:r>
      <w:r w:rsidR="007B4486" w:rsidRPr="0053169B">
        <w:rPr>
          <w:rFonts w:ascii="David" w:hAnsi="David" w:cs="David"/>
          <w:rtl/>
        </w:rPr>
        <w:instrText xml:space="preserve"> </w:instrText>
      </w:r>
      <w:r w:rsidR="007B4486" w:rsidRPr="0053169B">
        <w:rPr>
          <w:rFonts w:ascii="David" w:hAnsi="David" w:cs="David"/>
        </w:rPr>
        <w:instrText>REF</w:instrText>
      </w:r>
      <w:r w:rsidR="007B4486" w:rsidRPr="0053169B">
        <w:rPr>
          <w:rFonts w:ascii="David" w:hAnsi="David" w:cs="David"/>
          <w:rtl/>
        </w:rPr>
        <w:instrText xml:space="preserve"> _</w:instrText>
      </w:r>
      <w:r w:rsidR="007B4486" w:rsidRPr="0053169B">
        <w:rPr>
          <w:rFonts w:ascii="David" w:hAnsi="David" w:cs="David"/>
        </w:rPr>
        <w:instrText>Ref14342978 \r \h</w:instrText>
      </w:r>
      <w:r w:rsidR="007B4486" w:rsidRPr="0053169B">
        <w:rPr>
          <w:rFonts w:ascii="David" w:hAnsi="David" w:cs="David"/>
          <w:rtl/>
        </w:rPr>
        <w:instrText xml:space="preserve"> </w:instrText>
      </w:r>
      <w:r w:rsidR="00F237B3" w:rsidRPr="0053169B">
        <w:rPr>
          <w:rFonts w:ascii="David" w:hAnsi="David" w:cs="David"/>
          <w:rtl/>
        </w:rPr>
        <w:instrText xml:space="preserve"> \* </w:instrText>
      </w:r>
      <w:r w:rsidR="00F237B3" w:rsidRPr="0053169B">
        <w:rPr>
          <w:rFonts w:ascii="David" w:hAnsi="David" w:cs="David"/>
        </w:rPr>
        <w:instrText>MERGEFORMAT</w:instrText>
      </w:r>
      <w:r w:rsidR="00F237B3" w:rsidRPr="0053169B">
        <w:rPr>
          <w:rFonts w:ascii="David" w:hAnsi="David" w:cs="David"/>
          <w:rtl/>
        </w:rPr>
        <w:instrText xml:space="preserve"> </w:instrText>
      </w:r>
      <w:r w:rsidR="007B4486" w:rsidRPr="0053169B">
        <w:rPr>
          <w:rFonts w:ascii="David" w:hAnsi="David" w:cs="David"/>
          <w:rtl/>
        </w:rPr>
      </w:r>
      <w:r w:rsidR="007B4486" w:rsidRPr="0053169B">
        <w:rPr>
          <w:rFonts w:ascii="David" w:hAnsi="David" w:cs="David"/>
          <w:rtl/>
        </w:rPr>
        <w:fldChar w:fldCharType="separate"/>
      </w:r>
      <w:r w:rsidR="006F555C" w:rsidRPr="0053169B">
        <w:rPr>
          <w:rFonts w:ascii="David" w:hAnsi="David" w:cs="David"/>
          <w:cs/>
        </w:rPr>
        <w:t>‎</w:t>
      </w:r>
      <w:r w:rsidR="006F555C" w:rsidRPr="0053169B">
        <w:rPr>
          <w:rFonts w:ascii="David" w:hAnsi="David" w:cs="David"/>
        </w:rPr>
        <w:t>5.4</w:t>
      </w:r>
      <w:r w:rsidR="007B4486" w:rsidRPr="0053169B">
        <w:rPr>
          <w:rFonts w:ascii="David" w:hAnsi="David" w:cs="David"/>
          <w:rtl/>
        </w:rPr>
        <w:fldChar w:fldCharType="end"/>
      </w:r>
      <w:r w:rsidR="00741DE2" w:rsidRPr="0053169B">
        <w:rPr>
          <w:rFonts w:ascii="David" w:hAnsi="David" w:cs="David"/>
          <w:rtl/>
        </w:rPr>
        <w:t xml:space="preserve"> לעיל</w:t>
      </w:r>
      <w:r w:rsidR="00BD4C99" w:rsidRPr="0053169B">
        <w:rPr>
          <w:rFonts w:ascii="David" w:hAnsi="David" w:cs="David"/>
          <w:rtl/>
        </w:rPr>
        <w:t>.</w:t>
      </w:r>
    </w:p>
    <w:bookmarkEnd w:id="760"/>
    <w:p w14:paraId="219E6479" w14:textId="77777777" w:rsidR="00BE177D" w:rsidRPr="0053169B" w:rsidRDefault="00BE177D" w:rsidP="008B48E4">
      <w:pPr>
        <w:pStyle w:val="3-"/>
      </w:pPr>
      <w:r w:rsidRPr="0053169B">
        <w:rPr>
          <w:rtl/>
        </w:rPr>
        <w:t>ההצעות ידורגו בהתאם לציון ההצעה</w:t>
      </w:r>
      <w:r w:rsidR="008A17F5" w:rsidRPr="0053169B">
        <w:rPr>
          <w:rtl/>
        </w:rPr>
        <w:t xml:space="preserve"> המשוקלל,</w:t>
      </w:r>
      <w:r w:rsidRPr="0053169B">
        <w:rPr>
          <w:rtl/>
        </w:rPr>
        <w:t xml:space="preserve"> כאשר ה</w:t>
      </w:r>
      <w:r w:rsidR="007B4486" w:rsidRPr="0053169B">
        <w:rPr>
          <w:rtl/>
        </w:rPr>
        <w:t>ה</w:t>
      </w:r>
      <w:r w:rsidRPr="0053169B">
        <w:rPr>
          <w:rtl/>
        </w:rPr>
        <w:t xml:space="preserve">צעה בעלת </w:t>
      </w:r>
      <w:r w:rsidR="0077646B" w:rsidRPr="0053169B">
        <w:rPr>
          <w:rtl/>
        </w:rPr>
        <w:t>ה</w:t>
      </w:r>
      <w:r w:rsidRPr="0053169B">
        <w:rPr>
          <w:rtl/>
        </w:rPr>
        <w:t xml:space="preserve">ציון </w:t>
      </w:r>
      <w:r w:rsidR="00557F9B" w:rsidRPr="0053169B">
        <w:rPr>
          <w:rtl/>
        </w:rPr>
        <w:t xml:space="preserve">המשוקלל </w:t>
      </w:r>
      <w:r w:rsidRPr="0053169B">
        <w:rPr>
          <w:rtl/>
        </w:rPr>
        <w:t xml:space="preserve">הגבוה ביותר תדורג ראשונה, ההצעה בעלת </w:t>
      </w:r>
      <w:r w:rsidR="00557F9B" w:rsidRPr="0053169B">
        <w:rPr>
          <w:rtl/>
        </w:rPr>
        <w:t>ה</w:t>
      </w:r>
      <w:r w:rsidRPr="0053169B">
        <w:rPr>
          <w:rtl/>
        </w:rPr>
        <w:t>ציון ה</w:t>
      </w:r>
      <w:r w:rsidR="00557F9B" w:rsidRPr="0053169B">
        <w:rPr>
          <w:rtl/>
        </w:rPr>
        <w:t xml:space="preserve">משוקלל </w:t>
      </w:r>
      <w:r w:rsidRPr="0053169B">
        <w:rPr>
          <w:rtl/>
        </w:rPr>
        <w:t xml:space="preserve">השני תדורג שנייה וכן הלאה. </w:t>
      </w:r>
    </w:p>
    <w:p w14:paraId="54813EC9" w14:textId="77777777" w:rsidR="00BE177D" w:rsidRPr="0053169B" w:rsidRDefault="00BE177D" w:rsidP="00B803FB">
      <w:pPr>
        <w:pStyle w:val="3-"/>
      </w:pPr>
      <w:r w:rsidRPr="0053169B">
        <w:rPr>
          <w:rtl/>
        </w:rPr>
        <w:t>המציע שהצעת</w:t>
      </w:r>
      <w:r w:rsidR="001D58DC" w:rsidRPr="0053169B">
        <w:rPr>
          <w:rtl/>
        </w:rPr>
        <w:t>ו</w:t>
      </w:r>
      <w:r w:rsidRPr="0053169B">
        <w:rPr>
          <w:rtl/>
        </w:rPr>
        <w:t xml:space="preserve"> תדורג ראשונה יוכרז </w:t>
      </w:r>
      <w:r w:rsidRPr="0053169B">
        <w:rPr>
          <w:b/>
          <w:bCs/>
          <w:rtl/>
        </w:rPr>
        <w:t>כ</w:t>
      </w:r>
      <w:r w:rsidR="00597AAF" w:rsidRPr="0053169B">
        <w:rPr>
          <w:b/>
          <w:bCs/>
          <w:rtl/>
        </w:rPr>
        <w:t>"</w:t>
      </w:r>
      <w:r w:rsidR="0088058D" w:rsidRPr="0053169B">
        <w:rPr>
          <w:b/>
          <w:bCs/>
          <w:rtl/>
        </w:rPr>
        <w:t>ה</w:t>
      </w:r>
      <w:r w:rsidR="00597AAF" w:rsidRPr="0053169B">
        <w:rPr>
          <w:b/>
          <w:bCs/>
          <w:rtl/>
        </w:rPr>
        <w:t>מועמד לזכייה</w:t>
      </w:r>
      <w:r w:rsidR="00374340" w:rsidRPr="0053169B">
        <w:rPr>
          <w:b/>
          <w:bCs/>
          <w:rtl/>
        </w:rPr>
        <w:t xml:space="preserve"> </w:t>
      </w:r>
      <w:r w:rsidR="0088058D" w:rsidRPr="0053169B">
        <w:rPr>
          <w:b/>
          <w:bCs/>
          <w:rtl/>
        </w:rPr>
        <w:t>ה</w:t>
      </w:r>
      <w:r w:rsidR="00374340" w:rsidRPr="0053169B">
        <w:rPr>
          <w:b/>
          <w:bCs/>
          <w:rtl/>
        </w:rPr>
        <w:t>ראשון</w:t>
      </w:r>
      <w:r w:rsidR="00597AAF" w:rsidRPr="0053169B">
        <w:rPr>
          <w:b/>
          <w:bCs/>
          <w:rtl/>
        </w:rPr>
        <w:t>"</w:t>
      </w:r>
      <w:r w:rsidRPr="0053169B">
        <w:rPr>
          <w:b/>
          <w:bCs/>
          <w:rtl/>
        </w:rPr>
        <w:t xml:space="preserve">. </w:t>
      </w:r>
      <w:r w:rsidR="001D58DC" w:rsidRPr="0053169B">
        <w:rPr>
          <w:rtl/>
        </w:rPr>
        <w:t>שאר המציעים יוכלו לפעול בהתאם למפורט בשלב ה' להלן.</w:t>
      </w:r>
    </w:p>
    <w:p w14:paraId="7D529423" w14:textId="77777777" w:rsidR="00C8716B" w:rsidRPr="0053169B" w:rsidRDefault="00C8716B" w:rsidP="00C8716B">
      <w:pPr>
        <w:pStyle w:val="3-"/>
        <w:numPr>
          <w:ilvl w:val="0"/>
          <w:numId w:val="0"/>
        </w:numPr>
        <w:ind w:left="1382"/>
      </w:pPr>
    </w:p>
    <w:p w14:paraId="6409EADD" w14:textId="77777777" w:rsidR="00C53AE4" w:rsidRPr="0053169B" w:rsidRDefault="00C53AE4" w:rsidP="009667AC">
      <w:pPr>
        <w:pStyle w:val="2-"/>
        <w:spacing w:line="276" w:lineRule="auto"/>
        <w:jc w:val="both"/>
        <w:rPr>
          <w:rFonts w:ascii="David" w:hAnsi="David"/>
        </w:rPr>
      </w:pPr>
      <w:bookmarkStart w:id="762" w:name="_Ref14343036"/>
      <w:bookmarkEnd w:id="761"/>
      <w:r w:rsidRPr="0053169B">
        <w:rPr>
          <w:rFonts w:ascii="David" w:hAnsi="David"/>
          <w:rtl/>
        </w:rPr>
        <w:t>שלב</w:t>
      </w:r>
      <w:r w:rsidR="00597AAF" w:rsidRPr="0053169B">
        <w:rPr>
          <w:rFonts w:ascii="David" w:hAnsi="David"/>
          <w:rtl/>
        </w:rPr>
        <w:t xml:space="preserve"> </w:t>
      </w:r>
      <w:r w:rsidR="00CE7539" w:rsidRPr="0053169B">
        <w:rPr>
          <w:rFonts w:ascii="David" w:hAnsi="David"/>
          <w:rtl/>
        </w:rPr>
        <w:t>ה</w:t>
      </w:r>
      <w:r w:rsidRPr="0053169B">
        <w:rPr>
          <w:rFonts w:ascii="David" w:hAnsi="David"/>
          <w:rtl/>
        </w:rPr>
        <w:t xml:space="preserve">' – </w:t>
      </w:r>
      <w:r w:rsidR="009D4405" w:rsidRPr="0053169B">
        <w:rPr>
          <w:rFonts w:ascii="David" w:hAnsi="David"/>
          <w:rtl/>
        </w:rPr>
        <w:t xml:space="preserve">הליך תיחור נוסף </w:t>
      </w:r>
      <w:r w:rsidR="00E7359E" w:rsidRPr="0053169B">
        <w:rPr>
          <w:rFonts w:ascii="David" w:hAnsi="David"/>
          <w:rtl/>
        </w:rPr>
        <w:t>ו</w:t>
      </w:r>
      <w:r w:rsidR="009D4405" w:rsidRPr="0053169B">
        <w:rPr>
          <w:rFonts w:ascii="David" w:hAnsi="David"/>
          <w:rtl/>
        </w:rPr>
        <w:t xml:space="preserve">בחירת </w:t>
      </w:r>
      <w:r w:rsidR="00D57D04" w:rsidRPr="0053169B">
        <w:rPr>
          <w:rFonts w:ascii="David" w:hAnsi="David"/>
          <w:rtl/>
        </w:rPr>
        <w:t xml:space="preserve">מועמד </w:t>
      </w:r>
      <w:r w:rsidR="006B7F57" w:rsidRPr="0053169B">
        <w:rPr>
          <w:rFonts w:ascii="David" w:hAnsi="David"/>
          <w:rtl/>
        </w:rPr>
        <w:t xml:space="preserve">שני </w:t>
      </w:r>
      <w:r w:rsidR="00D57D04" w:rsidRPr="0053169B">
        <w:rPr>
          <w:rFonts w:ascii="David" w:hAnsi="David"/>
          <w:rtl/>
        </w:rPr>
        <w:t>לזכייה</w:t>
      </w:r>
      <w:bookmarkEnd w:id="762"/>
      <w:r w:rsidR="00D57D04" w:rsidRPr="0053169B">
        <w:rPr>
          <w:rFonts w:ascii="David" w:hAnsi="David"/>
          <w:rtl/>
        </w:rPr>
        <w:t xml:space="preserve"> </w:t>
      </w:r>
    </w:p>
    <w:p w14:paraId="6B840CB4" w14:textId="77777777" w:rsidR="00DB285B" w:rsidRPr="0053169B" w:rsidRDefault="00DB285B" w:rsidP="008B48E4">
      <w:pPr>
        <w:pStyle w:val="3-"/>
      </w:pPr>
      <w:r w:rsidRPr="0053169B">
        <w:rPr>
          <w:rtl/>
        </w:rPr>
        <w:t xml:space="preserve">לאחר תום שלב </w:t>
      </w:r>
      <w:r w:rsidR="00D57D04" w:rsidRPr="0053169B">
        <w:rPr>
          <w:rtl/>
        </w:rPr>
        <w:t>ד</w:t>
      </w:r>
      <w:r w:rsidRPr="0053169B">
        <w:rPr>
          <w:rtl/>
        </w:rPr>
        <w:t>' למכרז</w:t>
      </w:r>
      <w:r w:rsidR="007B4486" w:rsidRPr="0053169B">
        <w:rPr>
          <w:rtl/>
        </w:rPr>
        <w:t xml:space="preserve">, </w:t>
      </w:r>
      <w:r w:rsidRPr="0053169B">
        <w:rPr>
          <w:rtl/>
        </w:rPr>
        <w:t>יעב</w:t>
      </w:r>
      <w:r w:rsidR="0027425A" w:rsidRPr="0053169B">
        <w:rPr>
          <w:rtl/>
        </w:rPr>
        <w:t>י</w:t>
      </w:r>
      <w:r w:rsidRPr="0053169B">
        <w:rPr>
          <w:rtl/>
        </w:rPr>
        <w:t>ר עורך המכרז הודעה למציעים</w:t>
      </w:r>
      <w:r w:rsidR="00355090" w:rsidRPr="0053169B">
        <w:rPr>
          <w:rtl/>
        </w:rPr>
        <w:t xml:space="preserve"> המאושר</w:t>
      </w:r>
      <w:r w:rsidR="008B70AD" w:rsidRPr="0053169B">
        <w:rPr>
          <w:rtl/>
        </w:rPr>
        <w:t>ים</w:t>
      </w:r>
      <w:r w:rsidR="00174458" w:rsidRPr="0053169B">
        <w:rPr>
          <w:rtl/>
        </w:rPr>
        <w:t xml:space="preserve">, שלא הוכרזו כמועמד </w:t>
      </w:r>
      <w:r w:rsidR="008B70AD" w:rsidRPr="0053169B">
        <w:rPr>
          <w:rtl/>
        </w:rPr>
        <w:t xml:space="preserve">הראשון </w:t>
      </w:r>
      <w:r w:rsidR="00174458" w:rsidRPr="0053169B">
        <w:rPr>
          <w:rtl/>
        </w:rPr>
        <w:t>לזכייה</w:t>
      </w:r>
      <w:r w:rsidR="005A2E23" w:rsidRPr="0053169B">
        <w:rPr>
          <w:rtl/>
        </w:rPr>
        <w:t>,</w:t>
      </w:r>
      <w:r w:rsidRPr="0053169B">
        <w:rPr>
          <w:rtl/>
        </w:rPr>
        <w:t xml:space="preserve"> </w:t>
      </w:r>
      <w:r w:rsidR="008B70AD" w:rsidRPr="0053169B">
        <w:rPr>
          <w:rtl/>
        </w:rPr>
        <w:t xml:space="preserve">בה </w:t>
      </w:r>
      <w:r w:rsidRPr="0053169B">
        <w:rPr>
          <w:rtl/>
        </w:rPr>
        <w:t>יימסרו פרט</w:t>
      </w:r>
      <w:r w:rsidR="005A2E23" w:rsidRPr="0053169B">
        <w:rPr>
          <w:rtl/>
        </w:rPr>
        <w:t>י</w:t>
      </w:r>
      <w:r w:rsidRPr="0053169B">
        <w:rPr>
          <w:rtl/>
        </w:rPr>
        <w:t xml:space="preserve"> יצרני</w:t>
      </w:r>
      <w:r w:rsidR="00174458" w:rsidRPr="0053169B">
        <w:rPr>
          <w:rtl/>
        </w:rPr>
        <w:t xml:space="preserve"> המולטימדיה</w:t>
      </w:r>
      <w:r w:rsidRPr="0053169B">
        <w:rPr>
          <w:rtl/>
        </w:rPr>
        <w:t xml:space="preserve"> </w:t>
      </w:r>
      <w:r w:rsidR="008B70AD" w:rsidRPr="0053169B">
        <w:rPr>
          <w:rtl/>
        </w:rPr>
        <w:t>שנותרו לצורך שלב זה.</w:t>
      </w:r>
    </w:p>
    <w:p w14:paraId="43E84F39" w14:textId="77777777" w:rsidR="00DB285B" w:rsidRPr="0053169B" w:rsidRDefault="00DB285B" w:rsidP="008B48E4">
      <w:pPr>
        <w:pStyle w:val="3-"/>
      </w:pPr>
      <w:r w:rsidRPr="0053169B">
        <w:rPr>
          <w:rtl/>
        </w:rPr>
        <w:t>המציעים</w:t>
      </w:r>
      <w:r w:rsidR="00355090" w:rsidRPr="0053169B">
        <w:rPr>
          <w:rtl/>
        </w:rPr>
        <w:t xml:space="preserve"> המאושרים</w:t>
      </w:r>
      <w:r w:rsidR="00557F9B" w:rsidRPr="0053169B">
        <w:rPr>
          <w:rtl/>
        </w:rPr>
        <w:t>,</w:t>
      </w:r>
      <w:r w:rsidR="001F1F1A" w:rsidRPr="0053169B">
        <w:rPr>
          <w:rtl/>
        </w:rPr>
        <w:t xml:space="preserve"> </w:t>
      </w:r>
      <w:r w:rsidR="00557F9B" w:rsidRPr="0053169B">
        <w:rPr>
          <w:rtl/>
        </w:rPr>
        <w:t>למעט המוע</w:t>
      </w:r>
      <w:r w:rsidR="001F1F1A" w:rsidRPr="0053169B">
        <w:rPr>
          <w:rtl/>
        </w:rPr>
        <w:t>מ</w:t>
      </w:r>
      <w:r w:rsidR="00557F9B" w:rsidRPr="0053169B">
        <w:rPr>
          <w:rtl/>
        </w:rPr>
        <w:t>ד לזכייה</w:t>
      </w:r>
      <w:r w:rsidR="00355090" w:rsidRPr="0053169B">
        <w:rPr>
          <w:rtl/>
        </w:rPr>
        <w:t xml:space="preserve"> הראשון</w:t>
      </w:r>
      <w:r w:rsidR="00557F9B" w:rsidRPr="0053169B">
        <w:rPr>
          <w:rtl/>
        </w:rPr>
        <w:t xml:space="preserve">, </w:t>
      </w:r>
      <w:r w:rsidRPr="0053169B">
        <w:rPr>
          <w:rtl/>
        </w:rPr>
        <w:t>יוכלו ל</w:t>
      </w:r>
      <w:r w:rsidR="0038498A" w:rsidRPr="0053169B">
        <w:rPr>
          <w:rtl/>
        </w:rPr>
        <w:t>הוד</w:t>
      </w:r>
      <w:r w:rsidR="00174458" w:rsidRPr="0053169B">
        <w:rPr>
          <w:rtl/>
        </w:rPr>
        <w:t>י</w:t>
      </w:r>
      <w:r w:rsidR="0038498A" w:rsidRPr="0053169B">
        <w:rPr>
          <w:rtl/>
        </w:rPr>
        <w:t>ע בכתב לעורך המכרז</w:t>
      </w:r>
      <w:r w:rsidR="00174458" w:rsidRPr="0053169B">
        <w:rPr>
          <w:rtl/>
        </w:rPr>
        <w:t xml:space="preserve"> על בחירת</w:t>
      </w:r>
      <w:r w:rsidR="009143D4" w:rsidRPr="0053169B">
        <w:rPr>
          <w:rtl/>
        </w:rPr>
        <w:t>ם</w:t>
      </w:r>
      <w:r w:rsidR="00174458" w:rsidRPr="0053169B">
        <w:rPr>
          <w:rtl/>
        </w:rPr>
        <w:t xml:space="preserve"> באחת מהאפשרויות שלהלן</w:t>
      </w:r>
      <w:r w:rsidRPr="0053169B">
        <w:rPr>
          <w:rtl/>
        </w:rPr>
        <w:t>:</w:t>
      </w:r>
    </w:p>
    <w:p w14:paraId="42342509" w14:textId="77777777" w:rsidR="00DB285B" w:rsidRPr="0053169B" w:rsidRDefault="006B7F57" w:rsidP="008B48E4">
      <w:pPr>
        <w:pStyle w:val="4-"/>
      </w:pPr>
      <w:r w:rsidRPr="0053169B">
        <w:rPr>
          <w:rtl/>
        </w:rPr>
        <w:t>כי ב</w:t>
      </w:r>
      <w:r w:rsidR="00DB285B" w:rsidRPr="0053169B">
        <w:rPr>
          <w:rtl/>
        </w:rPr>
        <w:t>כוונתם להשתתף ב</w:t>
      </w:r>
      <w:r w:rsidR="00174458" w:rsidRPr="0053169B">
        <w:rPr>
          <w:rtl/>
        </w:rPr>
        <w:t>ה</w:t>
      </w:r>
      <w:r w:rsidR="00355090" w:rsidRPr="0053169B">
        <w:rPr>
          <w:rtl/>
        </w:rPr>
        <w:t xml:space="preserve">ליך תיחור נוסף במסגרת </w:t>
      </w:r>
      <w:r w:rsidR="00DB285B" w:rsidRPr="0053169B">
        <w:rPr>
          <w:rtl/>
        </w:rPr>
        <w:t xml:space="preserve">שלב </w:t>
      </w:r>
      <w:r w:rsidR="00D960C6" w:rsidRPr="0053169B">
        <w:rPr>
          <w:rtl/>
        </w:rPr>
        <w:t>ה</w:t>
      </w:r>
      <w:r w:rsidR="00DB285B" w:rsidRPr="0053169B">
        <w:rPr>
          <w:rtl/>
        </w:rPr>
        <w:t>' למכרז</w:t>
      </w:r>
      <w:r w:rsidR="00C53D17" w:rsidRPr="0053169B">
        <w:rPr>
          <w:rtl/>
        </w:rPr>
        <w:t>.</w:t>
      </w:r>
    </w:p>
    <w:p w14:paraId="657D9040" w14:textId="77777777" w:rsidR="00DB285B" w:rsidRPr="0053169B" w:rsidRDefault="00DB285B" w:rsidP="008B48E4">
      <w:pPr>
        <w:pStyle w:val="4-"/>
      </w:pPr>
      <w:r w:rsidRPr="0053169B">
        <w:rPr>
          <w:rtl/>
        </w:rPr>
        <w:t xml:space="preserve">כי הם מוותרים על המשך השתתפותם במכרז. </w:t>
      </w:r>
    </w:p>
    <w:p w14:paraId="1D13DA1E" w14:textId="77777777" w:rsidR="009143D4" w:rsidRPr="0053169B" w:rsidRDefault="00DB285B" w:rsidP="00076A62">
      <w:pPr>
        <w:pStyle w:val="3-"/>
      </w:pPr>
      <w:r w:rsidRPr="0053169B">
        <w:rPr>
          <w:rtl/>
        </w:rPr>
        <w:t xml:space="preserve">המציעים </w:t>
      </w:r>
      <w:r w:rsidR="00355090" w:rsidRPr="0053169B">
        <w:rPr>
          <w:rtl/>
        </w:rPr>
        <w:t xml:space="preserve">המאושרים </w:t>
      </w:r>
      <w:r w:rsidRPr="0053169B">
        <w:rPr>
          <w:rtl/>
        </w:rPr>
        <w:t xml:space="preserve">אשר יבחרו להמשיך בשלב </w:t>
      </w:r>
      <w:r w:rsidR="00D960C6" w:rsidRPr="0053169B">
        <w:rPr>
          <w:rtl/>
        </w:rPr>
        <w:t>ה</w:t>
      </w:r>
      <w:r w:rsidRPr="0053169B">
        <w:rPr>
          <w:rtl/>
        </w:rPr>
        <w:t>' למכרז</w:t>
      </w:r>
      <w:r w:rsidR="00174458" w:rsidRPr="0053169B">
        <w:rPr>
          <w:rtl/>
        </w:rPr>
        <w:t>,</w:t>
      </w:r>
      <w:r w:rsidRPr="0053169B">
        <w:rPr>
          <w:rtl/>
        </w:rPr>
        <w:t xml:space="preserve"> יידרשו לקחת חלק בהליך תיחור מקוון דומה ל</w:t>
      </w:r>
      <w:r w:rsidR="00174458" w:rsidRPr="0053169B">
        <w:rPr>
          <w:rtl/>
        </w:rPr>
        <w:t>הליך ה</w:t>
      </w:r>
      <w:r w:rsidRPr="0053169B">
        <w:rPr>
          <w:rtl/>
        </w:rPr>
        <w:t xml:space="preserve">מפורט בשלב </w:t>
      </w:r>
      <w:r w:rsidR="00076A62" w:rsidRPr="0053169B">
        <w:rPr>
          <w:rFonts w:hint="cs"/>
          <w:rtl/>
        </w:rPr>
        <w:t>ג</w:t>
      </w:r>
      <w:r w:rsidR="00076A62" w:rsidRPr="0053169B">
        <w:rPr>
          <w:rtl/>
        </w:rPr>
        <w:t xml:space="preserve">' </w:t>
      </w:r>
      <w:r w:rsidRPr="0053169B">
        <w:rPr>
          <w:rtl/>
        </w:rPr>
        <w:t>לעיל</w:t>
      </w:r>
      <w:r w:rsidR="00174458" w:rsidRPr="0053169B">
        <w:rPr>
          <w:rtl/>
        </w:rPr>
        <w:t>, כאשר</w:t>
      </w:r>
      <w:r w:rsidR="005D53BB" w:rsidRPr="0053169B">
        <w:rPr>
          <w:rtl/>
        </w:rPr>
        <w:t xml:space="preserve"> </w:t>
      </w:r>
      <w:r w:rsidRPr="0053169B">
        <w:rPr>
          <w:rtl/>
        </w:rPr>
        <w:t xml:space="preserve">כל ההנחיות שפורטו בשלב </w:t>
      </w:r>
      <w:r w:rsidR="00076A62" w:rsidRPr="0053169B">
        <w:rPr>
          <w:rFonts w:hint="cs"/>
          <w:rtl/>
        </w:rPr>
        <w:t>ג</w:t>
      </w:r>
      <w:r w:rsidR="00076A62" w:rsidRPr="0053169B">
        <w:rPr>
          <w:rtl/>
        </w:rPr>
        <w:t xml:space="preserve">' </w:t>
      </w:r>
      <w:r w:rsidRPr="0053169B">
        <w:rPr>
          <w:rtl/>
        </w:rPr>
        <w:t xml:space="preserve">לעיל יחולו גם על שלב זה. </w:t>
      </w:r>
    </w:p>
    <w:p w14:paraId="1DA375D6" w14:textId="77777777" w:rsidR="009C2CAD" w:rsidRPr="0053169B" w:rsidRDefault="009C2CAD" w:rsidP="008B48E4">
      <w:pPr>
        <w:pStyle w:val="3-"/>
      </w:pPr>
      <w:r w:rsidRPr="0053169B">
        <w:rPr>
          <w:rtl/>
        </w:rPr>
        <w:lastRenderedPageBreak/>
        <w:t>למציעים בשלב זה תינתן התר</w:t>
      </w:r>
      <w:r w:rsidR="005A2E23" w:rsidRPr="0053169B">
        <w:rPr>
          <w:rtl/>
        </w:rPr>
        <w:t>א</w:t>
      </w:r>
      <w:r w:rsidRPr="0053169B">
        <w:rPr>
          <w:rtl/>
        </w:rPr>
        <w:t xml:space="preserve">ה של לפחות 7 ימי </w:t>
      </w:r>
      <w:r w:rsidR="0060755A" w:rsidRPr="0053169B">
        <w:rPr>
          <w:rtl/>
        </w:rPr>
        <w:t>עסקים</w:t>
      </w:r>
      <w:r w:rsidRPr="0053169B">
        <w:rPr>
          <w:rtl/>
        </w:rPr>
        <w:t xml:space="preserve"> לפני עריכת שלב זה.</w:t>
      </w:r>
    </w:p>
    <w:p w14:paraId="22EC4A6A" w14:textId="77777777" w:rsidR="00DB285B" w:rsidRPr="0053169B" w:rsidRDefault="00DB285B" w:rsidP="008B48E4">
      <w:pPr>
        <w:pStyle w:val="3-"/>
      </w:pPr>
      <w:r w:rsidRPr="0053169B">
        <w:rPr>
          <w:rtl/>
        </w:rPr>
        <w:t>דגש</w:t>
      </w:r>
      <w:r w:rsidR="001D58DC" w:rsidRPr="0053169B">
        <w:rPr>
          <w:rtl/>
        </w:rPr>
        <w:t>י</w:t>
      </w:r>
      <w:r w:rsidRPr="0053169B">
        <w:rPr>
          <w:rtl/>
        </w:rPr>
        <w:t xml:space="preserve">ם נוספים לביצוע שלב </w:t>
      </w:r>
      <w:r w:rsidR="00D960C6" w:rsidRPr="0053169B">
        <w:rPr>
          <w:rtl/>
        </w:rPr>
        <w:t>ה</w:t>
      </w:r>
      <w:r w:rsidRPr="0053169B">
        <w:rPr>
          <w:rtl/>
        </w:rPr>
        <w:t>'</w:t>
      </w:r>
      <w:r w:rsidR="00174458" w:rsidRPr="0053169B">
        <w:rPr>
          <w:rtl/>
        </w:rPr>
        <w:t xml:space="preserve"> למכרז</w:t>
      </w:r>
      <w:r w:rsidRPr="0053169B">
        <w:rPr>
          <w:rtl/>
        </w:rPr>
        <w:t>:</w:t>
      </w:r>
    </w:p>
    <w:p w14:paraId="5DEF9CC6" w14:textId="77777777" w:rsidR="00DB285B" w:rsidRPr="0053169B" w:rsidRDefault="00DB285B" w:rsidP="008B48E4">
      <w:pPr>
        <w:pStyle w:val="4-"/>
      </w:pPr>
      <w:r w:rsidRPr="0053169B">
        <w:rPr>
          <w:rtl/>
        </w:rPr>
        <w:t>המציעים בשלב זה יוכלו להציע הצעות מחיר חדשות, ללא תלות</w:t>
      </w:r>
      <w:r w:rsidR="005D53BB" w:rsidRPr="0053169B">
        <w:rPr>
          <w:rtl/>
        </w:rPr>
        <w:t xml:space="preserve"> </w:t>
      </w:r>
      <w:r w:rsidRPr="0053169B">
        <w:rPr>
          <w:rtl/>
        </w:rPr>
        <w:t xml:space="preserve">בהצעותיהם בשלב </w:t>
      </w:r>
      <w:r w:rsidR="009C2CAD" w:rsidRPr="0053169B">
        <w:rPr>
          <w:rtl/>
        </w:rPr>
        <w:t>ג</w:t>
      </w:r>
      <w:r w:rsidRPr="0053169B">
        <w:rPr>
          <w:rtl/>
        </w:rPr>
        <w:t>' לעיל</w:t>
      </w:r>
      <w:r w:rsidR="0088058D" w:rsidRPr="0053169B">
        <w:rPr>
          <w:rtl/>
        </w:rPr>
        <w:t>, ואולם יובהר כי מציעים לא יגישו הצעת מחיר מעודכנות לפריטים שהוכרו על ידי עורך המכרז כפריטים זכאים.</w:t>
      </w:r>
      <w:r w:rsidR="00A8690E" w:rsidRPr="0053169B">
        <w:rPr>
          <w:rtl/>
        </w:rPr>
        <w:t xml:space="preserve"> יובהר כי הצעות המחיר של השלב ה</w:t>
      </w:r>
      <w:r w:rsidR="00E45CED" w:rsidRPr="0053169B">
        <w:rPr>
          <w:rtl/>
        </w:rPr>
        <w:t>דינאמי</w:t>
      </w:r>
      <w:r w:rsidR="00A8690E" w:rsidRPr="0053169B">
        <w:rPr>
          <w:rtl/>
        </w:rPr>
        <w:t xml:space="preserve"> המקוון</w:t>
      </w:r>
      <w:r w:rsidR="00BF049E" w:rsidRPr="0053169B">
        <w:rPr>
          <w:rFonts w:hint="cs"/>
          <w:rtl/>
        </w:rPr>
        <w:t xml:space="preserve"> בשלב ג'</w:t>
      </w:r>
      <w:r w:rsidR="00A8690E" w:rsidRPr="0053169B">
        <w:rPr>
          <w:rtl/>
        </w:rPr>
        <w:t xml:space="preserve"> לא ייחשבו לצורך עריכת שלב זה.</w:t>
      </w:r>
    </w:p>
    <w:p w14:paraId="4C5E30B8" w14:textId="77777777" w:rsidR="00DB285B" w:rsidRPr="0053169B" w:rsidRDefault="00A267B8" w:rsidP="008B48E4">
      <w:pPr>
        <w:pStyle w:val="4-"/>
      </w:pPr>
      <w:r w:rsidRPr="0053169B">
        <w:rPr>
          <w:rtl/>
        </w:rPr>
        <w:t>המציעים בשלב זה יידרשו להצ</w:t>
      </w:r>
      <w:r w:rsidR="007B34C2" w:rsidRPr="0053169B">
        <w:rPr>
          <w:rtl/>
        </w:rPr>
        <w:t>י</w:t>
      </w:r>
      <w:r w:rsidRPr="0053169B">
        <w:rPr>
          <w:rtl/>
        </w:rPr>
        <w:t xml:space="preserve">ג יצרן </w:t>
      </w:r>
      <w:r w:rsidR="007B34C2" w:rsidRPr="0053169B">
        <w:rPr>
          <w:rtl/>
        </w:rPr>
        <w:t>מו</w:t>
      </w:r>
      <w:r w:rsidR="00174458" w:rsidRPr="0053169B">
        <w:rPr>
          <w:rtl/>
        </w:rPr>
        <w:t>לטימדיה</w:t>
      </w:r>
      <w:r w:rsidR="007B34C2" w:rsidRPr="0053169B">
        <w:rPr>
          <w:rtl/>
        </w:rPr>
        <w:t xml:space="preserve"> </w:t>
      </w:r>
      <w:r w:rsidRPr="0053169B">
        <w:rPr>
          <w:rtl/>
        </w:rPr>
        <w:t xml:space="preserve">המיוצג על ידם, </w:t>
      </w:r>
      <w:r w:rsidR="00174458" w:rsidRPr="0053169B">
        <w:rPr>
          <w:b/>
          <w:bCs/>
          <w:rtl/>
        </w:rPr>
        <w:t>ש</w:t>
      </w:r>
      <w:r w:rsidRPr="0053169B">
        <w:rPr>
          <w:b/>
          <w:bCs/>
          <w:rtl/>
        </w:rPr>
        <w:t>לא</w:t>
      </w:r>
      <w:r w:rsidRPr="0053169B">
        <w:rPr>
          <w:rtl/>
        </w:rPr>
        <w:t xml:space="preserve"> נכלל בהצעתו של הספק שהוכרז כ</w:t>
      </w:r>
      <w:r w:rsidR="00355090" w:rsidRPr="0053169B">
        <w:rPr>
          <w:rtl/>
        </w:rPr>
        <w:t>מוע</w:t>
      </w:r>
      <w:r w:rsidR="00C6167E" w:rsidRPr="0053169B">
        <w:rPr>
          <w:rtl/>
        </w:rPr>
        <w:t>מ</w:t>
      </w:r>
      <w:r w:rsidR="00355090" w:rsidRPr="0053169B">
        <w:rPr>
          <w:rtl/>
        </w:rPr>
        <w:t xml:space="preserve">ד לזכייה </w:t>
      </w:r>
      <w:r w:rsidR="00374340" w:rsidRPr="0053169B">
        <w:rPr>
          <w:rtl/>
        </w:rPr>
        <w:t xml:space="preserve">ראשון </w:t>
      </w:r>
      <w:r w:rsidRPr="0053169B">
        <w:rPr>
          <w:rtl/>
        </w:rPr>
        <w:t>במסגרת של</w:t>
      </w:r>
      <w:r w:rsidR="00783E24" w:rsidRPr="0053169B">
        <w:rPr>
          <w:rtl/>
        </w:rPr>
        <w:t>ב</w:t>
      </w:r>
      <w:r w:rsidRPr="0053169B">
        <w:rPr>
          <w:rtl/>
        </w:rPr>
        <w:t xml:space="preserve"> ד'</w:t>
      </w:r>
      <w:r w:rsidR="00DB285B" w:rsidRPr="0053169B">
        <w:rPr>
          <w:rtl/>
        </w:rPr>
        <w:t xml:space="preserve">, ובתנאי כי ציינו זאת במסגרת המענה </w:t>
      </w:r>
      <w:r w:rsidRPr="0053169B">
        <w:rPr>
          <w:b/>
          <w:bCs/>
          <w:rtl/>
        </w:rPr>
        <w:t xml:space="preserve">בנספח </w:t>
      </w:r>
      <w:r w:rsidR="00D85C74" w:rsidRPr="0053169B">
        <w:rPr>
          <w:b/>
          <w:bCs/>
        </w:rPr>
        <w:t>3.11</w:t>
      </w:r>
      <w:r w:rsidRPr="0053169B">
        <w:rPr>
          <w:rtl/>
        </w:rPr>
        <w:t xml:space="preserve"> לחוברת המענה</w:t>
      </w:r>
      <w:r w:rsidR="00D85C74" w:rsidRPr="0053169B">
        <w:rPr>
          <w:rtl/>
        </w:rPr>
        <w:t>.</w:t>
      </w:r>
      <w:r w:rsidR="00DB285B" w:rsidRPr="0053169B">
        <w:rPr>
          <w:rtl/>
        </w:rPr>
        <w:t xml:space="preserve"> </w:t>
      </w:r>
    </w:p>
    <w:p w14:paraId="547FE60C" w14:textId="77777777" w:rsidR="00A267B8" w:rsidRPr="0053169B" w:rsidRDefault="00A233C7" w:rsidP="008B48E4">
      <w:pPr>
        <w:pStyle w:val="4-"/>
      </w:pPr>
      <w:r w:rsidRPr="0053169B">
        <w:rPr>
          <w:rtl/>
        </w:rPr>
        <w:t>כ</w:t>
      </w:r>
      <w:r w:rsidR="00A267B8" w:rsidRPr="0053169B">
        <w:rPr>
          <w:rtl/>
        </w:rPr>
        <w:t xml:space="preserve">כל </w:t>
      </w:r>
      <w:r w:rsidRPr="0053169B">
        <w:rPr>
          <w:rtl/>
        </w:rPr>
        <w:t xml:space="preserve">שהחליף המציע את יצרן המולטימדיה המוצג על ידו, </w:t>
      </w:r>
      <w:r w:rsidR="00A267B8" w:rsidRPr="0053169B">
        <w:rPr>
          <w:rtl/>
        </w:rPr>
        <w:t>יחושב מחדש ציון האיכות בהתאם לזהות יצרן</w:t>
      </w:r>
      <w:r w:rsidRPr="0053169B">
        <w:rPr>
          <w:rtl/>
        </w:rPr>
        <w:t xml:space="preserve"> המולטימדיה</w:t>
      </w:r>
      <w:r w:rsidR="00A267B8" w:rsidRPr="0053169B">
        <w:rPr>
          <w:rtl/>
        </w:rPr>
        <w:t xml:space="preserve"> </w:t>
      </w:r>
      <w:r w:rsidRPr="0053169B">
        <w:rPr>
          <w:rtl/>
        </w:rPr>
        <w:t>הנוכחי,</w:t>
      </w:r>
      <w:r w:rsidR="00D85C74" w:rsidRPr="0053169B">
        <w:rPr>
          <w:rtl/>
        </w:rPr>
        <w:t xml:space="preserve"> </w:t>
      </w:r>
      <w:r w:rsidR="00A267B8" w:rsidRPr="0053169B">
        <w:rPr>
          <w:rtl/>
        </w:rPr>
        <w:t xml:space="preserve">בהתאם לאמות המידה שפורטו בסעיף </w:t>
      </w:r>
      <w:r w:rsidR="007B4486" w:rsidRPr="0053169B">
        <w:fldChar w:fldCharType="begin"/>
      </w:r>
      <w:r w:rsidR="007B4486" w:rsidRPr="0053169B">
        <w:rPr>
          <w:rtl/>
        </w:rPr>
        <w:instrText xml:space="preserve"> </w:instrText>
      </w:r>
      <w:r w:rsidR="007B4486" w:rsidRPr="0053169B">
        <w:instrText>REF</w:instrText>
      </w:r>
      <w:r w:rsidR="007B4486" w:rsidRPr="0053169B">
        <w:rPr>
          <w:rtl/>
        </w:rPr>
        <w:instrText xml:space="preserve"> _</w:instrText>
      </w:r>
      <w:r w:rsidR="007B4486" w:rsidRPr="0053169B">
        <w:instrText>Ref434247035 \r \h</w:instrText>
      </w:r>
      <w:r w:rsidR="007B4486" w:rsidRPr="0053169B">
        <w:rPr>
          <w:rtl/>
        </w:rPr>
        <w:instrText xml:space="preserve"> </w:instrText>
      </w:r>
      <w:r w:rsidR="00F237B3" w:rsidRPr="0053169B">
        <w:instrText xml:space="preserve"> \* MERGEFORMAT </w:instrText>
      </w:r>
      <w:r w:rsidR="007B4486" w:rsidRPr="0053169B">
        <w:fldChar w:fldCharType="separate"/>
      </w:r>
      <w:r w:rsidR="006F555C" w:rsidRPr="0053169B">
        <w:rPr>
          <w:cs/>
        </w:rPr>
        <w:t>‎</w:t>
      </w:r>
      <w:r w:rsidR="006F555C" w:rsidRPr="0053169B">
        <w:t>5.3.3</w:t>
      </w:r>
      <w:r w:rsidR="007B4486" w:rsidRPr="0053169B">
        <w:fldChar w:fldCharType="end"/>
      </w:r>
      <w:r w:rsidR="007B4486" w:rsidRPr="0053169B">
        <w:rPr>
          <w:rtl/>
        </w:rPr>
        <w:t xml:space="preserve"> </w:t>
      </w:r>
      <w:r w:rsidR="00A267B8" w:rsidRPr="0053169B">
        <w:rPr>
          <w:rtl/>
        </w:rPr>
        <w:t xml:space="preserve">לעיל. </w:t>
      </w:r>
    </w:p>
    <w:p w14:paraId="49A94714" w14:textId="77777777" w:rsidR="00374340" w:rsidRPr="0053169B" w:rsidRDefault="00374340" w:rsidP="00351432">
      <w:pPr>
        <w:pStyle w:val="4-"/>
      </w:pPr>
      <w:r w:rsidRPr="0053169B">
        <w:rPr>
          <w:rtl/>
        </w:rPr>
        <w:t xml:space="preserve">לאחר קביעת ציון האיכות, יבוצע תהליך של תיחור </w:t>
      </w:r>
      <w:r w:rsidR="00E45CED" w:rsidRPr="0053169B">
        <w:rPr>
          <w:rtl/>
        </w:rPr>
        <w:t>דינאמי</w:t>
      </w:r>
      <w:r w:rsidRPr="0053169B">
        <w:rPr>
          <w:rtl/>
        </w:rPr>
        <w:t xml:space="preserve"> וייקבע ציון המחיר, בהתאם למפורט</w:t>
      </w:r>
      <w:r w:rsidR="00351432" w:rsidRPr="0053169B">
        <w:rPr>
          <w:rFonts w:hint="cs"/>
          <w:rtl/>
        </w:rPr>
        <w:t xml:space="preserve"> </w:t>
      </w:r>
      <w:hyperlink w:anchor="_נספח_1.3_–" w:history="1">
        <w:r w:rsidR="00351432" w:rsidRPr="0053169B">
          <w:rPr>
            <w:rStyle w:val="Hyperlink"/>
            <w:rFonts w:ascii="David" w:hAnsi="David" w:cs="David" w:hint="cs"/>
            <w:color w:val="auto"/>
            <w:u w:val="none"/>
            <w:rtl/>
          </w:rPr>
          <w:t>לנספח</w:t>
        </w:r>
        <w:r w:rsidR="00351432" w:rsidRPr="0053169B">
          <w:rPr>
            <w:rStyle w:val="Hyperlink"/>
            <w:rFonts w:ascii="David" w:hAnsi="David" w:cs="David"/>
            <w:color w:val="auto"/>
            <w:u w:val="none"/>
            <w:rtl/>
          </w:rPr>
          <w:t xml:space="preserve"> 1.3</w:t>
        </w:r>
      </w:hyperlink>
      <w:r w:rsidR="00351432" w:rsidRPr="0053169B">
        <w:rPr>
          <w:rFonts w:hint="cs"/>
          <w:rtl/>
        </w:rPr>
        <w:t>.</w:t>
      </w:r>
    </w:p>
    <w:p w14:paraId="7E18B99B" w14:textId="77777777" w:rsidR="00A8690E" w:rsidRPr="0053169B" w:rsidRDefault="00A8690E" w:rsidP="00B803FB">
      <w:pPr>
        <w:pStyle w:val="3-"/>
      </w:pPr>
      <w:r w:rsidRPr="0053169B">
        <w:rPr>
          <w:rtl/>
        </w:rPr>
        <w:t xml:space="preserve">ככל </w:t>
      </w:r>
      <w:r w:rsidR="00B803FB" w:rsidRPr="0053169B">
        <w:rPr>
          <w:rFonts w:hint="cs"/>
          <w:rtl/>
        </w:rPr>
        <w:t>ש</w:t>
      </w:r>
      <w:r w:rsidRPr="0053169B">
        <w:rPr>
          <w:rtl/>
        </w:rPr>
        <w:t>י</w:t>
      </w:r>
      <w:r w:rsidR="00E32B4B" w:rsidRPr="0053169B">
        <w:rPr>
          <w:rtl/>
        </w:rPr>
        <w:t>י</w:t>
      </w:r>
      <w:r w:rsidRPr="0053169B">
        <w:rPr>
          <w:rtl/>
        </w:rPr>
        <w:t>וותר מציע אחד בשלב זה</w:t>
      </w:r>
      <w:r w:rsidR="00B803FB" w:rsidRPr="0053169B">
        <w:rPr>
          <w:rFonts w:hint="cs"/>
          <w:rtl/>
        </w:rPr>
        <w:t>,</w:t>
      </w:r>
      <w:r w:rsidRPr="0053169B">
        <w:rPr>
          <w:rtl/>
        </w:rPr>
        <w:t xml:space="preserve"> </w:t>
      </w:r>
      <w:r w:rsidR="000650AB" w:rsidRPr="0053169B">
        <w:rPr>
          <w:rFonts w:hint="cs"/>
          <w:rtl/>
        </w:rPr>
        <w:t xml:space="preserve">רשאי </w:t>
      </w:r>
      <w:r w:rsidRPr="0053169B">
        <w:rPr>
          <w:rtl/>
        </w:rPr>
        <w:t xml:space="preserve"> עורך המכרז </w:t>
      </w:r>
      <w:r w:rsidR="000650AB" w:rsidRPr="0053169B">
        <w:rPr>
          <w:rFonts w:hint="cs"/>
          <w:rtl/>
        </w:rPr>
        <w:t xml:space="preserve">לפעול </w:t>
      </w:r>
      <w:r w:rsidRPr="0053169B">
        <w:rPr>
          <w:rtl/>
        </w:rPr>
        <w:t>בהתאם ל</w:t>
      </w:r>
      <w:r w:rsidR="000650AB" w:rsidRPr="0053169B">
        <w:rPr>
          <w:rFonts w:hint="cs"/>
          <w:rtl/>
        </w:rPr>
        <w:t>סמכותו ה</w:t>
      </w:r>
      <w:r w:rsidRPr="0053169B">
        <w:rPr>
          <w:rtl/>
        </w:rPr>
        <w:t>קבוע</w:t>
      </w:r>
      <w:r w:rsidR="000650AB" w:rsidRPr="0053169B">
        <w:rPr>
          <w:rFonts w:hint="cs"/>
          <w:rtl/>
        </w:rPr>
        <w:t>ה</w:t>
      </w:r>
      <w:r w:rsidRPr="0053169B">
        <w:rPr>
          <w:rtl/>
        </w:rPr>
        <w:t xml:space="preserve"> </w:t>
      </w:r>
      <w:r w:rsidR="000650AB" w:rsidRPr="0053169B">
        <w:rPr>
          <w:rFonts w:hint="cs"/>
          <w:rtl/>
        </w:rPr>
        <w:t>בסעיף 14 להלן</w:t>
      </w:r>
      <w:r w:rsidRPr="0053169B">
        <w:rPr>
          <w:rtl/>
        </w:rPr>
        <w:t>.</w:t>
      </w:r>
    </w:p>
    <w:p w14:paraId="15956C5E" w14:textId="77777777" w:rsidR="00374340" w:rsidRPr="0053169B" w:rsidRDefault="00374340" w:rsidP="008B48E4">
      <w:pPr>
        <w:pStyle w:val="3-"/>
      </w:pPr>
      <w:r w:rsidRPr="0053169B">
        <w:rPr>
          <w:rtl/>
        </w:rPr>
        <w:t>לאחר קביעת צי</w:t>
      </w:r>
      <w:r w:rsidR="00157142" w:rsidRPr="0053169B">
        <w:rPr>
          <w:rtl/>
        </w:rPr>
        <w:t>ו</w:t>
      </w:r>
      <w:r w:rsidRPr="0053169B">
        <w:rPr>
          <w:rtl/>
        </w:rPr>
        <w:t>ן</w:t>
      </w:r>
      <w:r w:rsidR="00157142" w:rsidRPr="0053169B">
        <w:rPr>
          <w:rtl/>
        </w:rPr>
        <w:t xml:space="preserve"> </w:t>
      </w:r>
      <w:r w:rsidRPr="0053169B">
        <w:rPr>
          <w:rtl/>
        </w:rPr>
        <w:t>האיכות</w:t>
      </w:r>
      <w:r w:rsidR="00741DE2" w:rsidRPr="0053169B">
        <w:rPr>
          <w:rtl/>
        </w:rPr>
        <w:t xml:space="preserve"> </w:t>
      </w:r>
      <w:r w:rsidRPr="0053169B">
        <w:rPr>
          <w:rtl/>
        </w:rPr>
        <w:t>וציון המחיר</w:t>
      </w:r>
      <w:r w:rsidR="0088058D" w:rsidRPr="0053169B">
        <w:rPr>
          <w:rtl/>
        </w:rPr>
        <w:t xml:space="preserve"> הרלוונטיים לשלב זה,</w:t>
      </w:r>
      <w:r w:rsidRPr="0053169B">
        <w:rPr>
          <w:rtl/>
        </w:rPr>
        <w:t xml:space="preserve"> ישוקללו ההצעות וידורגו בה</w:t>
      </w:r>
      <w:r w:rsidR="00157142" w:rsidRPr="0053169B">
        <w:rPr>
          <w:rtl/>
        </w:rPr>
        <w:t>ת</w:t>
      </w:r>
      <w:r w:rsidRPr="0053169B">
        <w:rPr>
          <w:rtl/>
        </w:rPr>
        <w:t>אם למפורט בסעיף</w:t>
      </w:r>
      <w:r w:rsidR="00977942" w:rsidRPr="0053169B">
        <w:rPr>
          <w:rtl/>
        </w:rPr>
        <w:t xml:space="preserve"> </w:t>
      </w:r>
      <w:r w:rsidR="007B4486" w:rsidRPr="0053169B">
        <w:rPr>
          <w:rtl/>
        </w:rPr>
        <w:fldChar w:fldCharType="begin"/>
      </w:r>
      <w:r w:rsidR="007B4486" w:rsidRPr="0053169B">
        <w:rPr>
          <w:rtl/>
        </w:rPr>
        <w:instrText xml:space="preserve"> </w:instrText>
      </w:r>
      <w:r w:rsidR="007B4486" w:rsidRPr="0053169B">
        <w:instrText>REF</w:instrText>
      </w:r>
      <w:r w:rsidR="007B4486" w:rsidRPr="0053169B">
        <w:rPr>
          <w:rtl/>
        </w:rPr>
        <w:instrText xml:space="preserve"> _</w:instrText>
      </w:r>
      <w:r w:rsidR="007B4486" w:rsidRPr="0053169B">
        <w:instrText>Ref14342997 \r \h</w:instrText>
      </w:r>
      <w:r w:rsidR="007B4486" w:rsidRPr="0053169B">
        <w:rPr>
          <w:rtl/>
        </w:rPr>
        <w:instrText xml:space="preserve"> </w:instrText>
      </w:r>
      <w:r w:rsidR="00F237B3" w:rsidRPr="0053169B">
        <w:rPr>
          <w:rtl/>
        </w:rPr>
        <w:instrText xml:space="preserve"> \* </w:instrText>
      </w:r>
      <w:r w:rsidR="00F237B3" w:rsidRPr="0053169B">
        <w:instrText>MERGEFORMAT</w:instrText>
      </w:r>
      <w:r w:rsidR="00F237B3" w:rsidRPr="0053169B">
        <w:rPr>
          <w:rtl/>
        </w:rPr>
        <w:instrText xml:space="preserve"> </w:instrText>
      </w:r>
      <w:r w:rsidR="007B4486" w:rsidRPr="0053169B">
        <w:rPr>
          <w:rtl/>
        </w:rPr>
      </w:r>
      <w:r w:rsidR="007B4486" w:rsidRPr="0053169B">
        <w:rPr>
          <w:rtl/>
        </w:rPr>
        <w:fldChar w:fldCharType="separate"/>
      </w:r>
      <w:r w:rsidR="006F555C" w:rsidRPr="0053169B">
        <w:rPr>
          <w:cs/>
        </w:rPr>
        <w:t>‎</w:t>
      </w:r>
      <w:r w:rsidR="006F555C" w:rsidRPr="0053169B">
        <w:t>5.5</w:t>
      </w:r>
      <w:r w:rsidR="007B4486" w:rsidRPr="0053169B">
        <w:rPr>
          <w:rtl/>
        </w:rPr>
        <w:fldChar w:fldCharType="end"/>
      </w:r>
      <w:r w:rsidRPr="0053169B">
        <w:rPr>
          <w:rtl/>
        </w:rPr>
        <w:t xml:space="preserve"> לעיל. </w:t>
      </w:r>
      <w:r w:rsidR="00977942" w:rsidRPr="0053169B">
        <w:rPr>
          <w:rtl/>
        </w:rPr>
        <w:t>בת</w:t>
      </w:r>
      <w:r w:rsidR="00741DE2" w:rsidRPr="0053169B">
        <w:rPr>
          <w:rtl/>
        </w:rPr>
        <w:t>ו</w:t>
      </w:r>
      <w:r w:rsidR="00977942" w:rsidRPr="0053169B">
        <w:rPr>
          <w:rtl/>
        </w:rPr>
        <w:t xml:space="preserve">ם שלב זה ייקבע "המועמד לזכייה השני". </w:t>
      </w:r>
    </w:p>
    <w:p w14:paraId="206B0BC5" w14:textId="77777777" w:rsidR="0016077F" w:rsidRPr="0053169B" w:rsidRDefault="0016077F" w:rsidP="009667AC">
      <w:pPr>
        <w:pStyle w:val="2-"/>
        <w:spacing w:line="276" w:lineRule="auto"/>
        <w:jc w:val="both"/>
        <w:rPr>
          <w:rFonts w:ascii="David" w:hAnsi="David"/>
        </w:rPr>
      </w:pPr>
      <w:bookmarkStart w:id="763" w:name="_Ref41168450"/>
      <w:r w:rsidRPr="0053169B">
        <w:rPr>
          <w:rFonts w:ascii="David" w:hAnsi="David"/>
          <w:rtl/>
        </w:rPr>
        <w:t>בחירת ספק כשיר נוסף</w:t>
      </w:r>
      <w:bookmarkEnd w:id="763"/>
      <w:r w:rsidRPr="0053169B">
        <w:rPr>
          <w:rFonts w:ascii="David" w:hAnsi="David"/>
          <w:rtl/>
        </w:rPr>
        <w:t xml:space="preserve"> </w:t>
      </w:r>
    </w:p>
    <w:p w14:paraId="45AF5231" w14:textId="77777777" w:rsidR="0016077F" w:rsidRPr="0053169B" w:rsidRDefault="0016077F" w:rsidP="00E8332C">
      <w:pPr>
        <w:pStyle w:val="3-"/>
      </w:pPr>
      <w:bookmarkStart w:id="764" w:name="_Toc459116405"/>
      <w:r w:rsidRPr="0053169B">
        <w:rPr>
          <w:rtl/>
        </w:rPr>
        <w:t xml:space="preserve">לאחר קביעת 2 הספקים </w:t>
      </w:r>
      <w:r w:rsidR="00E8332C" w:rsidRPr="0053169B">
        <w:rPr>
          <w:rFonts w:hint="cs"/>
          <w:rtl/>
        </w:rPr>
        <w:t>המועמדים לזכייה</w:t>
      </w:r>
      <w:r w:rsidRPr="0053169B">
        <w:rPr>
          <w:rtl/>
        </w:rPr>
        <w:t>, ועדת המכרזים, על-פי שיקול דעתה הבלעדי, תהיה רשאית לבחור במציעים אשר הצעתתם דורגה במקום השני והלאה בשלב ה' לבדיקת המכרז ככשירים נוספים, והכל בשים לב ליצרנים המיוצגים על ידם.</w:t>
      </w:r>
    </w:p>
    <w:p w14:paraId="71F10288" w14:textId="77777777" w:rsidR="0016077F" w:rsidRPr="0053169B" w:rsidRDefault="0016077F" w:rsidP="008B48E4">
      <w:pPr>
        <w:pStyle w:val="3-"/>
      </w:pPr>
      <w:r w:rsidRPr="0053169B">
        <w:rPr>
          <w:rtl/>
        </w:rPr>
        <w:t>תוקף ההכרזה יהיה עד תום שנה מיום החתימה על הסכם ההתקשרות עם הספקים הזוכים.</w:t>
      </w:r>
      <w:bookmarkEnd w:id="764"/>
      <w:r w:rsidRPr="0053169B">
        <w:rPr>
          <w:rtl/>
        </w:rPr>
        <w:t xml:space="preserve"> </w:t>
      </w:r>
    </w:p>
    <w:p w14:paraId="45FB085A" w14:textId="77777777" w:rsidR="0016077F" w:rsidRPr="0053169B" w:rsidRDefault="0016077F" w:rsidP="008B48E4">
      <w:pPr>
        <w:pStyle w:val="3-"/>
      </w:pPr>
      <w:bookmarkStart w:id="765" w:name="_Ref383951818"/>
      <w:bookmarkStart w:id="766" w:name="_Toc393061017"/>
      <w:bookmarkStart w:id="767" w:name="_Toc459116407"/>
      <w:r w:rsidRPr="0053169B">
        <w:rPr>
          <w:rtl/>
        </w:rPr>
        <w:t xml:space="preserve">ככל שוועדת המכרזים בחרה לבטל את ההתקשרות עם מי מהספקים הזוכים בהתאם לעילות הקבועות במכרז או בהסכם ההתקשרות, רשאית ועדת המכרזים, על פי שיקול דעתה הבלעדי, להציע ל"מועמד לזכייה השני" להפוך להיות "מועמד לזכייה ראשון", כך שהוא ייצג יצרן נוסף, או להודיע לכשיר השני שהוא מועמד לזכייה ראשון או שני, בכפוף להחלטת "המועמד לזכייה השני", ליצרן המיוצג על ידו ולעמידתו בתנאים המפורטים בסעיף 7 להלן, להתקשר עמו במקום עם הספק הזוכה, הראשון או השני. </w:t>
      </w:r>
    </w:p>
    <w:p w14:paraId="4A7C42BB" w14:textId="77777777" w:rsidR="00E44D68" w:rsidRPr="0053169B" w:rsidRDefault="00E44D68" w:rsidP="00E44D68">
      <w:pPr>
        <w:pStyle w:val="3-"/>
        <w:numPr>
          <w:ilvl w:val="0"/>
          <w:numId w:val="0"/>
        </w:numPr>
        <w:ind w:left="1382"/>
        <w:rPr>
          <w:rtl/>
        </w:rPr>
      </w:pPr>
    </w:p>
    <w:p w14:paraId="1C18D834" w14:textId="77777777" w:rsidR="00F4112A" w:rsidRPr="0053169B" w:rsidRDefault="00E771AF" w:rsidP="00C51DE5">
      <w:pPr>
        <w:pStyle w:val="1-"/>
        <w:spacing w:line="276" w:lineRule="auto"/>
        <w:jc w:val="both"/>
        <w:rPr>
          <w:rFonts w:ascii="David" w:hAnsi="David"/>
          <w:rtl/>
        </w:rPr>
      </w:pPr>
      <w:bookmarkStart w:id="768" w:name="_Ref14348048"/>
      <w:bookmarkStart w:id="769" w:name="_Toc29419166"/>
      <w:bookmarkStart w:id="770" w:name="_Toc29421718"/>
      <w:bookmarkStart w:id="771" w:name="_Toc29421876"/>
      <w:bookmarkStart w:id="772" w:name="_Toc29425181"/>
      <w:bookmarkStart w:id="773" w:name="_Toc489828501"/>
      <w:bookmarkStart w:id="774" w:name="_Ref383951722"/>
      <w:bookmarkStart w:id="775" w:name="_Toc416547879"/>
      <w:bookmarkEnd w:id="498"/>
      <w:bookmarkEnd w:id="499"/>
      <w:bookmarkEnd w:id="500"/>
      <w:bookmarkEnd w:id="520"/>
      <w:bookmarkEnd w:id="521"/>
      <w:bookmarkEnd w:id="765"/>
      <w:bookmarkEnd w:id="766"/>
      <w:bookmarkEnd w:id="767"/>
      <w:r w:rsidRPr="0053169B">
        <w:rPr>
          <w:rFonts w:ascii="David" w:hAnsi="David"/>
          <w:rtl/>
        </w:rPr>
        <w:t>דרישות מ</w:t>
      </w:r>
      <w:r w:rsidR="00D85FBE" w:rsidRPr="0053169B">
        <w:rPr>
          <w:rFonts w:ascii="David" w:hAnsi="David"/>
          <w:rtl/>
        </w:rPr>
        <w:t>המועמדים לזכ</w:t>
      </w:r>
      <w:r w:rsidR="00897C95" w:rsidRPr="0053169B">
        <w:rPr>
          <w:rFonts w:ascii="David" w:hAnsi="David"/>
          <w:rtl/>
        </w:rPr>
        <w:t>י</w:t>
      </w:r>
      <w:r w:rsidR="00D85FBE" w:rsidRPr="0053169B">
        <w:rPr>
          <w:rFonts w:ascii="David" w:hAnsi="David"/>
          <w:rtl/>
        </w:rPr>
        <w:t>יה</w:t>
      </w:r>
      <w:r w:rsidR="003965A4" w:rsidRPr="0053169B">
        <w:rPr>
          <w:rFonts w:ascii="David" w:hAnsi="David" w:hint="cs"/>
          <w:rtl/>
        </w:rPr>
        <w:t xml:space="preserve"> ו</w:t>
      </w:r>
      <w:r w:rsidR="00C53AE4" w:rsidRPr="0053169B">
        <w:rPr>
          <w:rFonts w:ascii="David" w:hAnsi="David"/>
          <w:rtl/>
        </w:rPr>
        <w:t xml:space="preserve">תנאים לחתימה על </w:t>
      </w:r>
      <w:r w:rsidR="003965A4" w:rsidRPr="0053169B">
        <w:rPr>
          <w:rFonts w:ascii="David" w:hAnsi="David" w:hint="cs"/>
          <w:rtl/>
        </w:rPr>
        <w:t>ה</w:t>
      </w:r>
      <w:r w:rsidR="00C53AE4" w:rsidRPr="0053169B">
        <w:rPr>
          <w:rFonts w:ascii="David" w:hAnsi="David"/>
          <w:rtl/>
        </w:rPr>
        <w:t>הסכם</w:t>
      </w:r>
      <w:r w:rsidR="00C51DE5" w:rsidRPr="0053169B">
        <w:rPr>
          <w:rFonts w:ascii="David" w:hAnsi="David" w:hint="cs"/>
          <w:rtl/>
        </w:rPr>
        <w:t xml:space="preserve"> </w:t>
      </w:r>
      <w:r w:rsidR="00FF2324" w:rsidRPr="0053169B">
        <w:rPr>
          <w:rFonts w:ascii="David" w:hAnsi="David"/>
          <w:rtl/>
        </w:rPr>
        <w:t xml:space="preserve"> </w:t>
      </w:r>
      <w:bookmarkEnd w:id="768"/>
      <w:bookmarkEnd w:id="769"/>
      <w:bookmarkEnd w:id="770"/>
      <w:bookmarkEnd w:id="771"/>
      <w:bookmarkEnd w:id="772"/>
      <w:r w:rsidR="00C53AE4" w:rsidRPr="0053169B">
        <w:rPr>
          <w:rFonts w:ascii="David" w:hAnsi="David"/>
          <w:rtl/>
        </w:rPr>
        <w:t xml:space="preserve"> </w:t>
      </w:r>
      <w:bookmarkEnd w:id="773"/>
      <w:bookmarkEnd w:id="774"/>
      <w:bookmarkEnd w:id="775"/>
    </w:p>
    <w:p w14:paraId="002AF552" w14:textId="77777777" w:rsidR="00915150" w:rsidRPr="0053169B" w:rsidRDefault="00915150" w:rsidP="009667AC">
      <w:pPr>
        <w:pStyle w:val="2-"/>
        <w:spacing w:line="276" w:lineRule="auto"/>
        <w:jc w:val="both"/>
        <w:rPr>
          <w:rFonts w:ascii="David" w:hAnsi="David"/>
          <w:b w:val="0"/>
          <w:bCs w:val="0"/>
          <w:rtl/>
        </w:rPr>
      </w:pPr>
      <w:bookmarkStart w:id="776" w:name="_Ref383949380"/>
      <w:bookmarkStart w:id="777" w:name="_Toc393061015"/>
      <w:bookmarkStart w:id="778" w:name="_Ref313955220"/>
      <w:r w:rsidRPr="0053169B">
        <w:rPr>
          <w:rFonts w:ascii="David" w:hAnsi="David"/>
          <w:b w:val="0"/>
          <w:bCs w:val="0"/>
          <w:rtl/>
        </w:rPr>
        <w:t xml:space="preserve">בכפוף למילוי כל האמור בסעיף </w:t>
      </w:r>
      <w:r w:rsidR="00B014B0" w:rsidRPr="0053169B">
        <w:rPr>
          <w:rFonts w:ascii="David" w:hAnsi="David"/>
          <w:b w:val="0"/>
          <w:bCs w:val="0"/>
          <w:rtl/>
        </w:rPr>
        <w:t>זה</w:t>
      </w:r>
      <w:r w:rsidR="00897C95" w:rsidRPr="0053169B">
        <w:rPr>
          <w:rFonts w:ascii="David" w:hAnsi="David"/>
          <w:b w:val="0"/>
          <w:bCs w:val="0"/>
          <w:rtl/>
        </w:rPr>
        <w:t>,</w:t>
      </w:r>
      <w:r w:rsidRPr="0053169B">
        <w:rPr>
          <w:rFonts w:ascii="David" w:hAnsi="David"/>
          <w:b w:val="0"/>
          <w:bCs w:val="0"/>
          <w:rtl/>
        </w:rPr>
        <w:t xml:space="preserve"> יחת</w:t>
      </w:r>
      <w:r w:rsidR="002F0D3A" w:rsidRPr="0053169B">
        <w:rPr>
          <w:rFonts w:ascii="David" w:hAnsi="David"/>
          <w:b w:val="0"/>
          <w:bCs w:val="0"/>
          <w:rtl/>
        </w:rPr>
        <w:t xml:space="preserve">מו מורשי התימה מטעם </w:t>
      </w:r>
      <w:r w:rsidRPr="0053169B">
        <w:rPr>
          <w:rFonts w:ascii="David" w:hAnsi="David"/>
          <w:b w:val="0"/>
          <w:bCs w:val="0"/>
          <w:rtl/>
        </w:rPr>
        <w:t xml:space="preserve">עורך המכרז על הסכם ההתקשרות. </w:t>
      </w:r>
    </w:p>
    <w:p w14:paraId="0B1207A2" w14:textId="77777777" w:rsidR="00A30AFA" w:rsidRPr="0053169B" w:rsidRDefault="00897C95" w:rsidP="009667AC">
      <w:pPr>
        <w:pStyle w:val="2-"/>
        <w:spacing w:line="276" w:lineRule="auto"/>
        <w:jc w:val="both"/>
        <w:rPr>
          <w:rFonts w:ascii="David" w:hAnsi="David"/>
          <w:b w:val="0"/>
          <w:bCs w:val="0"/>
        </w:rPr>
      </w:pPr>
      <w:r w:rsidRPr="0053169B">
        <w:rPr>
          <w:rFonts w:ascii="David" w:hAnsi="David"/>
          <w:b w:val="0"/>
          <w:bCs w:val="0"/>
          <w:rtl/>
        </w:rPr>
        <w:t>י</w:t>
      </w:r>
      <w:r w:rsidR="00A30AFA" w:rsidRPr="0053169B">
        <w:rPr>
          <w:rFonts w:ascii="David" w:hAnsi="David"/>
          <w:b w:val="0"/>
          <w:bCs w:val="0"/>
          <w:rtl/>
        </w:rPr>
        <w:t xml:space="preserve">ובהר כי אין לראות </w:t>
      </w:r>
      <w:r w:rsidR="004C1577" w:rsidRPr="0053169B">
        <w:rPr>
          <w:rFonts w:ascii="David" w:hAnsi="David"/>
          <w:b w:val="0"/>
          <w:bCs w:val="0"/>
          <w:rtl/>
        </w:rPr>
        <w:t>בהכרזה</w:t>
      </w:r>
      <w:r w:rsidR="00A30AFA" w:rsidRPr="0053169B">
        <w:rPr>
          <w:rFonts w:ascii="David" w:hAnsi="David"/>
          <w:b w:val="0"/>
          <w:bCs w:val="0"/>
          <w:rtl/>
        </w:rPr>
        <w:t xml:space="preserve"> </w:t>
      </w:r>
      <w:r w:rsidR="00B014B0" w:rsidRPr="0053169B">
        <w:rPr>
          <w:rFonts w:ascii="David" w:hAnsi="David"/>
          <w:b w:val="0"/>
          <w:bCs w:val="0"/>
          <w:rtl/>
        </w:rPr>
        <w:t xml:space="preserve">על מציע כלשהו </w:t>
      </w:r>
      <w:r w:rsidR="00C51DE5" w:rsidRPr="0053169B">
        <w:rPr>
          <w:rFonts w:ascii="David" w:hAnsi="David" w:hint="cs"/>
          <w:b w:val="0"/>
          <w:bCs w:val="0"/>
          <w:rtl/>
        </w:rPr>
        <w:t>כ</w:t>
      </w:r>
      <w:r w:rsidR="00B014B0" w:rsidRPr="0053169B">
        <w:rPr>
          <w:rFonts w:ascii="David" w:hAnsi="David"/>
          <w:b w:val="0"/>
          <w:bCs w:val="0"/>
          <w:rtl/>
        </w:rPr>
        <w:t>מועמד לזכייה</w:t>
      </w:r>
      <w:r w:rsidR="00A30AFA" w:rsidRPr="0053169B">
        <w:rPr>
          <w:rFonts w:ascii="David" w:hAnsi="David"/>
          <w:b w:val="0"/>
          <w:bCs w:val="0"/>
          <w:rtl/>
        </w:rPr>
        <w:t xml:space="preserve"> כקיבול הצעת</w:t>
      </w:r>
      <w:r w:rsidR="00B014B0" w:rsidRPr="0053169B">
        <w:rPr>
          <w:rFonts w:ascii="David" w:hAnsi="David"/>
          <w:b w:val="0"/>
          <w:bCs w:val="0"/>
          <w:rtl/>
        </w:rPr>
        <w:t>ו</w:t>
      </w:r>
      <w:r w:rsidR="00596EAF" w:rsidRPr="0053169B">
        <w:rPr>
          <w:rFonts w:ascii="David" w:hAnsi="David"/>
          <w:b w:val="0"/>
          <w:bCs w:val="0"/>
          <w:rtl/>
        </w:rPr>
        <w:t xml:space="preserve">. </w:t>
      </w:r>
      <w:r w:rsidR="00A30AFA" w:rsidRPr="0053169B">
        <w:rPr>
          <w:rFonts w:ascii="David" w:hAnsi="David"/>
          <w:b w:val="0"/>
          <w:bCs w:val="0"/>
          <w:rtl/>
        </w:rPr>
        <w:t xml:space="preserve">הקיבול יעשה רק עם </w:t>
      </w:r>
      <w:r w:rsidR="004C1577" w:rsidRPr="0053169B">
        <w:rPr>
          <w:rFonts w:ascii="David" w:hAnsi="David"/>
          <w:b w:val="0"/>
          <w:bCs w:val="0"/>
          <w:rtl/>
        </w:rPr>
        <w:t xml:space="preserve">חתימת </w:t>
      </w:r>
      <w:r w:rsidR="00596EAF" w:rsidRPr="0053169B">
        <w:rPr>
          <w:rFonts w:ascii="David" w:hAnsi="David"/>
          <w:b w:val="0"/>
          <w:bCs w:val="0"/>
          <w:rtl/>
        </w:rPr>
        <w:t>מורשי ה</w:t>
      </w:r>
      <w:r w:rsidR="00A30AFA" w:rsidRPr="0053169B">
        <w:rPr>
          <w:rFonts w:ascii="David" w:hAnsi="David"/>
          <w:b w:val="0"/>
          <w:bCs w:val="0"/>
          <w:rtl/>
        </w:rPr>
        <w:t>חתימ</w:t>
      </w:r>
      <w:r w:rsidR="00596EAF" w:rsidRPr="0053169B">
        <w:rPr>
          <w:rFonts w:ascii="David" w:hAnsi="David"/>
          <w:b w:val="0"/>
          <w:bCs w:val="0"/>
          <w:rtl/>
        </w:rPr>
        <w:t>ה מטעם</w:t>
      </w:r>
      <w:r w:rsidR="00A30AFA" w:rsidRPr="0053169B">
        <w:rPr>
          <w:rFonts w:ascii="David" w:hAnsi="David"/>
          <w:b w:val="0"/>
          <w:bCs w:val="0"/>
          <w:rtl/>
        </w:rPr>
        <w:t xml:space="preserve"> עורך המכרז על הסכם ההתקשרות, כאמור בסעיף </w:t>
      </w:r>
      <w:r w:rsidR="00983560" w:rsidRPr="0053169B">
        <w:rPr>
          <w:rFonts w:ascii="David" w:hAnsi="David"/>
          <w:b w:val="0"/>
          <w:bCs w:val="0"/>
          <w:rtl/>
        </w:rPr>
        <w:t>8</w:t>
      </w:r>
      <w:r w:rsidR="00A30AFA" w:rsidRPr="0053169B">
        <w:rPr>
          <w:rFonts w:ascii="David" w:hAnsi="David"/>
          <w:b w:val="0"/>
          <w:bCs w:val="0"/>
          <w:rtl/>
        </w:rPr>
        <w:t xml:space="preserve"> להלן.</w:t>
      </w:r>
    </w:p>
    <w:p w14:paraId="4DBB9836" w14:textId="77777777" w:rsidR="00C960EE" w:rsidRPr="0053169B" w:rsidRDefault="00BA59D3" w:rsidP="009667AC">
      <w:pPr>
        <w:pStyle w:val="2-"/>
        <w:spacing w:line="276" w:lineRule="auto"/>
        <w:jc w:val="both"/>
        <w:rPr>
          <w:rFonts w:ascii="David" w:hAnsi="David"/>
          <w:b w:val="0"/>
          <w:bCs w:val="0"/>
        </w:rPr>
      </w:pPr>
      <w:r w:rsidRPr="0053169B">
        <w:rPr>
          <w:rFonts w:ascii="David" w:hAnsi="David"/>
          <w:b w:val="0"/>
          <w:bCs w:val="0"/>
          <w:rtl/>
        </w:rPr>
        <w:lastRenderedPageBreak/>
        <w:t>על המועמד לזכייה לבצע את הפעולות הבאות</w:t>
      </w:r>
      <w:r w:rsidR="00F847C7" w:rsidRPr="0053169B">
        <w:rPr>
          <w:rFonts w:ascii="David" w:hAnsi="David"/>
          <w:b w:val="0"/>
          <w:bCs w:val="0"/>
          <w:rtl/>
        </w:rPr>
        <w:t xml:space="preserve"> תוך 14 </w:t>
      </w:r>
      <w:r w:rsidR="0060755A" w:rsidRPr="0053169B">
        <w:rPr>
          <w:rFonts w:ascii="David" w:hAnsi="David"/>
          <w:b w:val="0"/>
          <w:bCs w:val="0"/>
          <w:rtl/>
        </w:rPr>
        <w:t>ימי עסקים</w:t>
      </w:r>
      <w:r w:rsidR="00913DC8" w:rsidRPr="0053169B">
        <w:rPr>
          <w:rFonts w:ascii="David" w:hAnsi="David"/>
          <w:b w:val="0"/>
          <w:bCs w:val="0"/>
          <w:rtl/>
        </w:rPr>
        <w:t xml:space="preserve"> לכל היותר</w:t>
      </w:r>
      <w:r w:rsidRPr="0053169B">
        <w:rPr>
          <w:rFonts w:ascii="David" w:hAnsi="David"/>
          <w:b w:val="0"/>
          <w:bCs w:val="0"/>
          <w:rtl/>
        </w:rPr>
        <w:t>, וזאת טרם יכריז עליו עורך המכרז כזוכה</w:t>
      </w:r>
      <w:r w:rsidR="00C960EE" w:rsidRPr="0053169B">
        <w:rPr>
          <w:rFonts w:ascii="David" w:hAnsi="David"/>
          <w:b w:val="0"/>
          <w:bCs w:val="0"/>
          <w:rtl/>
        </w:rPr>
        <w:t xml:space="preserve">: </w:t>
      </w:r>
    </w:p>
    <w:p w14:paraId="30CB26FA" w14:textId="77777777" w:rsidR="00C960EE" w:rsidRPr="0053169B" w:rsidRDefault="00C960EE" w:rsidP="008B48E4">
      <w:pPr>
        <w:pStyle w:val="3-"/>
      </w:pPr>
      <w:r w:rsidRPr="0053169B">
        <w:rPr>
          <w:rtl/>
        </w:rPr>
        <w:t xml:space="preserve">ככל </w:t>
      </w:r>
      <w:r w:rsidR="00897C95" w:rsidRPr="0053169B">
        <w:rPr>
          <w:rtl/>
        </w:rPr>
        <w:t>ש</w:t>
      </w:r>
      <w:r w:rsidRPr="0053169B">
        <w:rPr>
          <w:rtl/>
        </w:rPr>
        <w:t xml:space="preserve">המועמד לזכייה הינו תאגיד, עליו להעביר אישור מעודכן כי לתאגיד אין חובות אגרה שנתית לרשות התאגידים לשנים שקדמו לשנה </w:t>
      </w:r>
      <w:r w:rsidR="00C51DE5" w:rsidRPr="0053169B">
        <w:rPr>
          <w:rFonts w:hint="cs"/>
          <w:rtl/>
        </w:rPr>
        <w:t>ש</w:t>
      </w:r>
      <w:r w:rsidRPr="0053169B">
        <w:rPr>
          <w:rtl/>
        </w:rPr>
        <w:t xml:space="preserve">בה מוגשת ההצעה, וכן להעביר אישור מעודכן כי החברה אינה רשומה ברשם החברות כחברה מפרת חוק או שהיא בהתראה לפני רישום כחברה מפרת חוק. </w:t>
      </w:r>
    </w:p>
    <w:p w14:paraId="7CA3076E" w14:textId="77777777" w:rsidR="00C960EE" w:rsidRPr="0053169B" w:rsidRDefault="00C960EE" w:rsidP="00C51DE5">
      <w:pPr>
        <w:pStyle w:val="3-"/>
      </w:pPr>
      <w:r w:rsidRPr="0053169B">
        <w:rPr>
          <w:rtl/>
        </w:rPr>
        <w:t xml:space="preserve">המועמד לזכייה יגיש לאישור עורך המכרז את פרטי צוות הספק </w:t>
      </w:r>
      <w:r w:rsidR="00F847C7" w:rsidRPr="0053169B">
        <w:rPr>
          <w:rtl/>
        </w:rPr>
        <w:t xml:space="preserve">המוצע, </w:t>
      </w:r>
      <w:r w:rsidRPr="0053169B">
        <w:rPr>
          <w:rtl/>
        </w:rPr>
        <w:t>בהתאם לדרישות המפורטות בסעיפים</w:t>
      </w:r>
      <w:r w:rsidR="00C51DE5" w:rsidRPr="0053169B">
        <w:rPr>
          <w:rFonts w:hint="cs"/>
          <w:rtl/>
        </w:rPr>
        <w:t xml:space="preserve"> 4.1</w:t>
      </w:r>
      <w:r w:rsidR="00C51DE5" w:rsidRPr="0053169B">
        <w:t xml:space="preserve"> </w:t>
      </w:r>
      <w:r w:rsidR="00C51DE5" w:rsidRPr="0053169B">
        <w:rPr>
          <w:rFonts w:hint="cs"/>
          <w:rtl/>
        </w:rPr>
        <w:t xml:space="preserve">עד </w:t>
      </w:r>
      <w:r w:rsidR="00C46A65" w:rsidRPr="0053169B">
        <w:rPr>
          <w:rFonts w:hint="cs"/>
          <w:rtl/>
        </w:rPr>
        <w:t>4.</w:t>
      </w:r>
      <w:r w:rsidR="00C51DE5" w:rsidRPr="0053169B">
        <w:rPr>
          <w:rFonts w:hint="cs"/>
          <w:rtl/>
        </w:rPr>
        <w:t xml:space="preserve">4 </w:t>
      </w:r>
      <w:r w:rsidR="007368C3" w:rsidRPr="0053169B">
        <w:rPr>
          <w:rtl/>
        </w:rPr>
        <w:t>לפרק 2 – השירותים המבוקשים ותוכן ההתקשרות עם הספק הזוכה</w:t>
      </w:r>
      <w:r w:rsidRPr="0053169B">
        <w:rPr>
          <w:rtl/>
        </w:rPr>
        <w:t>.</w:t>
      </w:r>
      <w:r w:rsidR="00B659B4" w:rsidRPr="0053169B">
        <w:rPr>
          <w:rtl/>
        </w:rPr>
        <w:t xml:space="preserve"> יובהר כי במסגרת זו יידרש הספק לעמוד בדרישות הסיווג הביטחוני המפורטות בסעי</w:t>
      </w:r>
      <w:r w:rsidR="00C51DE5" w:rsidRPr="0053169B">
        <w:rPr>
          <w:rFonts w:hint="cs"/>
          <w:rtl/>
        </w:rPr>
        <w:t>פים</w:t>
      </w:r>
      <w:r w:rsidR="00B659B4" w:rsidRPr="0053169B">
        <w:rPr>
          <w:rtl/>
        </w:rPr>
        <w:t xml:space="preserve"> האמור</w:t>
      </w:r>
      <w:r w:rsidR="00C51DE5" w:rsidRPr="0053169B">
        <w:rPr>
          <w:rFonts w:hint="cs"/>
          <w:rtl/>
        </w:rPr>
        <w:t>ים</w:t>
      </w:r>
      <w:r w:rsidR="00B659B4" w:rsidRPr="0053169B">
        <w:rPr>
          <w:rtl/>
        </w:rPr>
        <w:t xml:space="preserve">.  </w:t>
      </w:r>
    </w:p>
    <w:p w14:paraId="1560F329" w14:textId="77777777" w:rsidR="00F847C7" w:rsidRPr="0053169B" w:rsidRDefault="008F2FAA" w:rsidP="00E2528A">
      <w:pPr>
        <w:pStyle w:val="3-"/>
        <w:rPr>
          <w:rtl/>
        </w:rPr>
      </w:pPr>
      <w:ins w:id="779" w:author="peleg zeevy" w:date="2021-04-23T10:58:00Z">
        <w:r>
          <w:rPr>
            <w:rFonts w:hint="cs"/>
            <w:rtl/>
          </w:rPr>
          <w:t>בוטל.</w:t>
        </w:r>
      </w:ins>
      <w:ins w:id="780" w:author="peleg zeevy" w:date="2021-02-03T14:23:00Z">
        <w:del w:id="781" w:author="שקד כסלו [2]" w:date="2021-04-29T20:32:00Z">
          <w:r w:rsidR="00E94F65" w:rsidDel="00E2528A">
            <w:rPr>
              <w:rFonts w:hint="cs"/>
              <w:rtl/>
            </w:rPr>
            <w:delText>.</w:delText>
          </w:r>
        </w:del>
      </w:ins>
      <w:del w:id="782" w:author="peleg zeevy" w:date="2021-02-03T14:23:00Z">
        <w:r w:rsidR="00F847C7" w:rsidRPr="0053169B" w:rsidDel="00E94F65">
          <w:rPr>
            <w:rtl/>
          </w:rPr>
          <w:delText>המועמד לזכייה יידרש להציג אישור לסיווג משרדו לרמת סיווג ביטחוני 3 לפחות.</w:delText>
        </w:r>
      </w:del>
    </w:p>
    <w:p w14:paraId="435D2A76" w14:textId="77777777" w:rsidR="00C960EE" w:rsidRPr="0053169B" w:rsidRDefault="00C960EE" w:rsidP="008B48E4">
      <w:pPr>
        <w:pStyle w:val="3-"/>
      </w:pPr>
      <w:r w:rsidRPr="0053169B">
        <w:rPr>
          <w:rtl/>
        </w:rPr>
        <w:t>המועמד לזכייה יגיש את הסכם ההתקשרות שב</w:t>
      </w:r>
      <w:r w:rsidR="00B078E3" w:rsidRPr="0053169B">
        <w:rPr>
          <w:rtl/>
        </w:rPr>
        <w:t>פרק</w:t>
      </w:r>
      <w:r w:rsidRPr="0053169B">
        <w:rPr>
          <w:rtl/>
        </w:rPr>
        <w:t xml:space="preserve"> </w:t>
      </w:r>
      <w:r w:rsidR="007368C3" w:rsidRPr="0053169B">
        <w:rPr>
          <w:rtl/>
        </w:rPr>
        <w:t>4</w:t>
      </w:r>
      <w:r w:rsidRPr="0053169B">
        <w:rPr>
          <w:rtl/>
        </w:rPr>
        <w:t>, על נספחיו, כשהוא חתום על ידי מורשה</w:t>
      </w:r>
      <w:r w:rsidR="00546371" w:rsidRPr="0053169B">
        <w:rPr>
          <w:rtl/>
        </w:rPr>
        <w:t>/י</w:t>
      </w:r>
      <w:r w:rsidRPr="0053169B">
        <w:rPr>
          <w:rtl/>
        </w:rPr>
        <w:t xml:space="preserve"> החתימה של המציע וחותמת התאגיד</w:t>
      </w:r>
      <w:r w:rsidR="00BA59D3" w:rsidRPr="0053169B">
        <w:rPr>
          <w:rtl/>
        </w:rPr>
        <w:t xml:space="preserve">. בהסכם ההתקשרות שיוגש יושלמו </w:t>
      </w:r>
      <w:r w:rsidR="00546371" w:rsidRPr="0053169B">
        <w:rPr>
          <w:rtl/>
        </w:rPr>
        <w:t>ה</w:t>
      </w:r>
      <w:r w:rsidR="00BA59D3" w:rsidRPr="0053169B">
        <w:rPr>
          <w:rtl/>
        </w:rPr>
        <w:t>פרטים ו</w:t>
      </w:r>
      <w:r w:rsidR="00546371" w:rsidRPr="0053169B">
        <w:rPr>
          <w:rtl/>
        </w:rPr>
        <w:t>ה</w:t>
      </w:r>
      <w:r w:rsidR="00BA59D3" w:rsidRPr="0053169B">
        <w:rPr>
          <w:rtl/>
        </w:rPr>
        <w:t xml:space="preserve">נספחים </w:t>
      </w:r>
      <w:r w:rsidR="00546371" w:rsidRPr="0053169B">
        <w:rPr>
          <w:rtl/>
        </w:rPr>
        <w:t>ה</w:t>
      </w:r>
      <w:r w:rsidR="00BA59D3" w:rsidRPr="0053169B">
        <w:rPr>
          <w:rtl/>
        </w:rPr>
        <w:t>נדרשים. להסכם ההתקשרות שיוגש י</w:t>
      </w:r>
      <w:r w:rsidR="002D22C8" w:rsidRPr="0053169B">
        <w:rPr>
          <w:rtl/>
        </w:rPr>
        <w:t>צ</w:t>
      </w:r>
      <w:r w:rsidR="00BA59D3" w:rsidRPr="0053169B">
        <w:rPr>
          <w:rtl/>
        </w:rPr>
        <w:t>ורפו המסמכים הבאים</w:t>
      </w:r>
      <w:r w:rsidR="002D22C8" w:rsidRPr="0053169B">
        <w:rPr>
          <w:rtl/>
        </w:rPr>
        <w:t>:</w:t>
      </w:r>
    </w:p>
    <w:p w14:paraId="6832BE0B" w14:textId="77777777" w:rsidR="00E341C3" w:rsidRPr="0053169B" w:rsidRDefault="00C960EE" w:rsidP="0039101A">
      <w:pPr>
        <w:pStyle w:val="4-"/>
      </w:pPr>
      <w:bookmarkStart w:id="783" w:name="_Ref14345135"/>
      <w:r w:rsidRPr="0053169B">
        <w:rPr>
          <w:rtl/>
        </w:rPr>
        <w:t xml:space="preserve">ערבות ביצוע –ערבות </w:t>
      </w:r>
      <w:r w:rsidR="00DF6D4B" w:rsidRPr="0053169B">
        <w:rPr>
          <w:rtl/>
        </w:rPr>
        <w:t xml:space="preserve">אוטונומית בלתי מוגבלת </w:t>
      </w:r>
      <w:r w:rsidR="00DF6D4B" w:rsidRPr="0053169B">
        <w:rPr>
          <w:rFonts w:hint="cs"/>
          <w:rtl/>
        </w:rPr>
        <w:t xml:space="preserve">לפקודת עורך המכרז </w:t>
      </w:r>
      <w:r w:rsidRPr="0053169B">
        <w:rPr>
          <w:rtl/>
        </w:rPr>
        <w:t xml:space="preserve">בנוסח המחייב בנספח </w:t>
      </w:r>
      <w:r w:rsidR="007368C3" w:rsidRPr="0053169B">
        <w:rPr>
          <w:rtl/>
        </w:rPr>
        <w:t>4.4</w:t>
      </w:r>
      <w:r w:rsidRPr="0053169B">
        <w:rPr>
          <w:rtl/>
        </w:rPr>
        <w:t xml:space="preserve"> ל</w:t>
      </w:r>
      <w:r w:rsidR="00B078E3" w:rsidRPr="0053169B">
        <w:rPr>
          <w:rtl/>
        </w:rPr>
        <w:t>פרק</w:t>
      </w:r>
      <w:r w:rsidRPr="0053169B">
        <w:rPr>
          <w:rtl/>
        </w:rPr>
        <w:t xml:space="preserve"> </w:t>
      </w:r>
      <w:r w:rsidR="007368C3" w:rsidRPr="0053169B">
        <w:rPr>
          <w:rtl/>
        </w:rPr>
        <w:t>4</w:t>
      </w:r>
      <w:r w:rsidRPr="0053169B">
        <w:rPr>
          <w:rtl/>
        </w:rPr>
        <w:t xml:space="preserve"> </w:t>
      </w:r>
      <w:r w:rsidR="00F704D1" w:rsidRPr="0053169B">
        <w:rPr>
          <w:rtl/>
        </w:rPr>
        <w:t>–</w:t>
      </w:r>
      <w:r w:rsidR="00F704D1" w:rsidRPr="0053169B">
        <w:rPr>
          <w:rFonts w:hint="cs"/>
          <w:rtl/>
        </w:rPr>
        <w:t xml:space="preserve"> </w:t>
      </w:r>
      <w:r w:rsidRPr="0053169B">
        <w:rPr>
          <w:rtl/>
        </w:rPr>
        <w:t>הסכם ההתקשרות</w:t>
      </w:r>
      <w:r w:rsidR="00F704D1" w:rsidRPr="0053169B">
        <w:rPr>
          <w:rFonts w:hint="cs"/>
          <w:rtl/>
        </w:rPr>
        <w:t>,</w:t>
      </w:r>
      <w:r w:rsidR="007368C3" w:rsidRPr="0053169B">
        <w:rPr>
          <w:rtl/>
        </w:rPr>
        <w:t xml:space="preserve"> </w:t>
      </w:r>
      <w:r w:rsidRPr="0053169B">
        <w:rPr>
          <w:rtl/>
        </w:rPr>
        <w:t>ללא כל שינוי או חריגה</w:t>
      </w:r>
      <w:r w:rsidR="00DF6D4B" w:rsidRPr="0053169B">
        <w:rPr>
          <w:rFonts w:hint="cs"/>
          <w:rtl/>
        </w:rPr>
        <w:t>.</w:t>
      </w:r>
      <w:bookmarkEnd w:id="783"/>
      <w:r w:rsidR="008F2FAA">
        <w:rPr>
          <w:rFonts w:hint="cs"/>
          <w:rtl/>
        </w:rPr>
        <w:t xml:space="preserve"> </w:t>
      </w:r>
      <w:r w:rsidR="00E341C3" w:rsidRPr="0053169B">
        <w:rPr>
          <w:rFonts w:hint="cs"/>
          <w:rtl/>
        </w:rPr>
        <w:t>סכום ערבות הביצוע  יהיה כדלקמן:</w:t>
      </w:r>
    </w:p>
    <w:p w14:paraId="7DB18947" w14:textId="77777777" w:rsidR="00DF6D4B" w:rsidRPr="0053169B" w:rsidRDefault="00DF6D4B" w:rsidP="00F704D1">
      <w:pPr>
        <w:pStyle w:val="6-"/>
        <w:numPr>
          <w:ilvl w:val="4"/>
          <w:numId w:val="90"/>
        </w:numPr>
        <w:snapToGrid w:val="0"/>
        <w:outlineLvl w:val="6"/>
      </w:pPr>
      <w:r w:rsidRPr="0053169B">
        <w:rPr>
          <w:rFonts w:hint="cs"/>
          <w:rtl/>
        </w:rPr>
        <w:t xml:space="preserve">הספק הזוכה הראשון </w:t>
      </w:r>
      <w:r w:rsidRPr="0053169B">
        <w:rPr>
          <w:rtl/>
        </w:rPr>
        <w:t>–</w:t>
      </w:r>
      <w:r w:rsidRPr="0053169B">
        <w:rPr>
          <w:rFonts w:hint="cs"/>
          <w:rtl/>
        </w:rPr>
        <w:t xml:space="preserve"> ערבות ביצוע על סך </w:t>
      </w:r>
      <w:r w:rsidR="00F704D1" w:rsidRPr="0053169B">
        <w:rPr>
          <w:rFonts w:hint="cs"/>
          <w:rtl/>
        </w:rPr>
        <w:t>1,000,000</w:t>
      </w:r>
      <w:r w:rsidRPr="0053169B">
        <w:rPr>
          <w:rFonts w:hint="cs"/>
          <w:rtl/>
        </w:rPr>
        <w:t xml:space="preserve"> </w:t>
      </w:r>
      <w:r w:rsidR="00F704D1" w:rsidRPr="0053169B">
        <w:rPr>
          <w:rFonts w:hint="cs"/>
          <w:rtl/>
        </w:rPr>
        <w:t>ש"ח</w:t>
      </w:r>
      <w:r w:rsidRPr="0053169B">
        <w:rPr>
          <w:rFonts w:hint="cs"/>
          <w:rtl/>
        </w:rPr>
        <w:t>.</w:t>
      </w:r>
    </w:p>
    <w:p w14:paraId="1EEC6E78" w14:textId="77777777" w:rsidR="00DF6D4B" w:rsidRPr="0053169B" w:rsidRDefault="00DF6D4B" w:rsidP="00F704D1">
      <w:pPr>
        <w:pStyle w:val="6-"/>
        <w:numPr>
          <w:ilvl w:val="4"/>
          <w:numId w:val="90"/>
        </w:numPr>
        <w:snapToGrid w:val="0"/>
        <w:outlineLvl w:val="6"/>
      </w:pPr>
      <w:r w:rsidRPr="0053169B">
        <w:rPr>
          <w:rFonts w:hint="cs"/>
          <w:rtl/>
        </w:rPr>
        <w:t xml:space="preserve">הספק הזוכה השני </w:t>
      </w:r>
      <w:r w:rsidRPr="0053169B">
        <w:rPr>
          <w:rtl/>
        </w:rPr>
        <w:t>–</w:t>
      </w:r>
      <w:r w:rsidRPr="0053169B">
        <w:rPr>
          <w:rFonts w:hint="cs"/>
          <w:rtl/>
        </w:rPr>
        <w:t xml:space="preserve">ערבות ביצוע על סך 500,000 </w:t>
      </w:r>
      <w:r w:rsidR="00F704D1" w:rsidRPr="0053169B">
        <w:rPr>
          <w:rFonts w:hint="cs"/>
          <w:rtl/>
        </w:rPr>
        <w:t>ש"ח</w:t>
      </w:r>
      <w:r w:rsidRPr="0053169B">
        <w:rPr>
          <w:rFonts w:hint="cs"/>
          <w:rtl/>
        </w:rPr>
        <w:t>.</w:t>
      </w:r>
    </w:p>
    <w:p w14:paraId="6F56A6DD" w14:textId="77777777" w:rsidR="00DF6D4B" w:rsidRPr="0053169B" w:rsidRDefault="00DF6D4B" w:rsidP="00F704D1">
      <w:pPr>
        <w:pStyle w:val="6-"/>
        <w:numPr>
          <w:ilvl w:val="4"/>
          <w:numId w:val="90"/>
        </w:numPr>
        <w:snapToGrid w:val="0"/>
        <w:outlineLvl w:val="6"/>
        <w:rPr>
          <w:rtl/>
        </w:rPr>
      </w:pPr>
      <w:r w:rsidRPr="0053169B">
        <w:rPr>
          <w:rtl/>
        </w:rPr>
        <w:t xml:space="preserve">ערבות הביצוע תחליף את </w:t>
      </w:r>
      <w:r w:rsidRPr="0053169B">
        <w:rPr>
          <w:rFonts w:hint="cs"/>
          <w:rtl/>
        </w:rPr>
        <w:t>ערבות</w:t>
      </w:r>
      <w:r w:rsidRPr="0053169B">
        <w:rPr>
          <w:rtl/>
        </w:rPr>
        <w:t xml:space="preserve"> </w:t>
      </w:r>
      <w:r w:rsidRPr="0053169B">
        <w:rPr>
          <w:rFonts w:hint="cs"/>
          <w:rtl/>
        </w:rPr>
        <w:t>הה</w:t>
      </w:r>
      <w:r w:rsidR="00F704D1" w:rsidRPr="0053169B">
        <w:rPr>
          <w:rFonts w:hint="cs"/>
          <w:rtl/>
        </w:rPr>
        <w:t>צעה</w:t>
      </w:r>
      <w:r w:rsidRPr="0053169B">
        <w:rPr>
          <w:rtl/>
        </w:rPr>
        <w:t xml:space="preserve"> שהוגשה על ידי המועמד לזכייה. </w:t>
      </w:r>
    </w:p>
    <w:p w14:paraId="6A4C721B" w14:textId="77777777" w:rsidR="00C960EE" w:rsidRDefault="00C960EE" w:rsidP="008B48E4">
      <w:pPr>
        <w:pStyle w:val="4-"/>
      </w:pPr>
      <w:r w:rsidRPr="0053169B">
        <w:rPr>
          <w:rtl/>
        </w:rPr>
        <w:t xml:space="preserve">אישור </w:t>
      </w:r>
      <w:r w:rsidR="007368C3" w:rsidRPr="0053169B">
        <w:rPr>
          <w:rtl/>
        </w:rPr>
        <w:t xml:space="preserve">קיום </w:t>
      </w:r>
      <w:r w:rsidRPr="0053169B">
        <w:rPr>
          <w:rtl/>
        </w:rPr>
        <w:t xml:space="preserve">ביטוחים </w:t>
      </w:r>
      <w:r w:rsidR="00F847C7" w:rsidRPr="0053169B">
        <w:rPr>
          <w:rtl/>
        </w:rPr>
        <w:t xml:space="preserve">– המועמד לזכייה נדרש להגיש אישור ממבטחו, העונה על דרישות נספח הביטוח, </w:t>
      </w:r>
      <w:r w:rsidR="00546371" w:rsidRPr="0053169B">
        <w:rPr>
          <w:rtl/>
        </w:rPr>
        <w:t xml:space="preserve">בהתאם לנוסח המובא </w:t>
      </w:r>
      <w:r w:rsidRPr="0053169B">
        <w:rPr>
          <w:rtl/>
        </w:rPr>
        <w:t xml:space="preserve">בנספח </w:t>
      </w:r>
      <w:r w:rsidR="007368C3" w:rsidRPr="0053169B">
        <w:rPr>
          <w:rtl/>
        </w:rPr>
        <w:t>4.5</w:t>
      </w:r>
      <w:r w:rsidRPr="0053169B">
        <w:rPr>
          <w:rtl/>
        </w:rPr>
        <w:t xml:space="preserve"> ל</w:t>
      </w:r>
      <w:r w:rsidR="00B078E3" w:rsidRPr="0053169B">
        <w:rPr>
          <w:rtl/>
        </w:rPr>
        <w:t>פרק</w:t>
      </w:r>
      <w:r w:rsidRPr="0053169B">
        <w:rPr>
          <w:rtl/>
        </w:rPr>
        <w:t xml:space="preserve"> </w:t>
      </w:r>
      <w:r w:rsidR="007368C3" w:rsidRPr="0053169B">
        <w:rPr>
          <w:rtl/>
        </w:rPr>
        <w:t>4</w:t>
      </w:r>
      <w:r w:rsidRPr="0053169B">
        <w:rPr>
          <w:rtl/>
        </w:rPr>
        <w:t xml:space="preserve"> </w:t>
      </w:r>
      <w:r w:rsidR="00F704D1" w:rsidRPr="0053169B">
        <w:rPr>
          <w:rtl/>
        </w:rPr>
        <w:t>–</w:t>
      </w:r>
      <w:r w:rsidR="00F704D1" w:rsidRPr="0053169B" w:rsidDel="00F704D1">
        <w:rPr>
          <w:rtl/>
        </w:rPr>
        <w:t xml:space="preserve"> </w:t>
      </w:r>
      <w:r w:rsidR="00F704D1" w:rsidRPr="0053169B">
        <w:rPr>
          <w:rFonts w:hint="cs"/>
          <w:rtl/>
        </w:rPr>
        <w:t xml:space="preserve"> </w:t>
      </w:r>
      <w:r w:rsidRPr="0053169B">
        <w:rPr>
          <w:rtl/>
        </w:rPr>
        <w:t>הסכם ההתקשרות</w:t>
      </w:r>
      <w:r w:rsidR="007368C3" w:rsidRPr="0053169B">
        <w:rPr>
          <w:rtl/>
        </w:rPr>
        <w:t>.</w:t>
      </w:r>
    </w:p>
    <w:p w14:paraId="11C25F89" w14:textId="77777777" w:rsidR="008F2FAA" w:rsidRPr="0053169B" w:rsidRDefault="008F2FAA" w:rsidP="008B48E4">
      <w:pPr>
        <w:pStyle w:val="4-"/>
      </w:pPr>
      <w:ins w:id="784" w:author="peleg zeevy" w:date="2021-02-28T20:47:00Z">
        <w:r w:rsidRPr="00613284">
          <w:rPr>
            <w:rtl/>
          </w:rPr>
          <w:t xml:space="preserve">על </w:t>
        </w:r>
      </w:ins>
      <w:ins w:id="785" w:author="peleg zeevy" w:date="2021-05-02T00:06:00Z">
        <w:r w:rsidR="00075DF7">
          <w:rPr>
            <w:rFonts w:hint="cs"/>
            <w:rtl/>
          </w:rPr>
          <w:t>המועמד לזכייה</w:t>
        </w:r>
      </w:ins>
      <w:ins w:id="786" w:author="שקד כסלו" w:date="2021-05-02T14:58:00Z">
        <w:r w:rsidR="0022181B">
          <w:rPr>
            <w:rFonts w:hint="cs"/>
            <w:rtl/>
          </w:rPr>
          <w:t xml:space="preserve"> </w:t>
        </w:r>
      </w:ins>
      <w:ins w:id="787" w:author="peleg zeevy" w:date="2021-02-28T20:47:00Z">
        <w:r w:rsidRPr="00613284">
          <w:rPr>
            <w:rtl/>
          </w:rPr>
          <w:t>ל</w:t>
        </w:r>
      </w:ins>
      <w:ins w:id="788" w:author="peleg zeevy" w:date="2021-04-23T10:58:00Z">
        <w:r>
          <w:rPr>
            <w:rFonts w:hint="cs"/>
            <w:rtl/>
          </w:rPr>
          <w:t>הציג מסמכים לפיהם הוא</w:t>
        </w:r>
      </w:ins>
      <w:ins w:id="789" w:author="שקד כסלו [2]" w:date="2021-04-29T20:32:00Z">
        <w:r w:rsidR="00E2528A">
          <w:rPr>
            <w:rFonts w:hint="cs"/>
            <w:rtl/>
          </w:rPr>
          <w:t xml:space="preserve"> </w:t>
        </w:r>
      </w:ins>
      <w:ins w:id="790" w:author="peleg zeevy" w:date="2021-04-23T10:58:00Z">
        <w:r>
          <w:rPr>
            <w:rFonts w:hint="cs"/>
            <w:rtl/>
          </w:rPr>
          <w:t xml:space="preserve">עומד </w:t>
        </w:r>
      </w:ins>
      <w:ins w:id="791" w:author="peleg zeevy" w:date="2021-02-28T20:47:00Z">
        <w:r w:rsidRPr="00613284">
          <w:rPr>
            <w:rtl/>
          </w:rPr>
          <w:t xml:space="preserve">בכל </w:t>
        </w:r>
      </w:ins>
      <w:ins w:id="792" w:author="peleg zeevy" w:date="2021-05-02T00:06:00Z">
        <w:r w:rsidR="00075DF7">
          <w:rPr>
            <w:rFonts w:hint="cs"/>
            <w:rtl/>
          </w:rPr>
          <w:t>ה</w:t>
        </w:r>
      </w:ins>
      <w:ins w:id="793" w:author="peleg zeevy" w:date="2021-02-28T20:47:00Z">
        <w:r w:rsidRPr="00613284">
          <w:rPr>
            <w:rtl/>
          </w:rPr>
          <w:t>תנאים הנדרשים לצורך ביצוע העבודות נשוא המכרז, לרבות רישום בכל מרשם הדרוש והמתנהל על פי דין וכן קיומם של הרישיונות הנדרשים על פי דין</w:t>
        </w:r>
      </w:ins>
      <w:ins w:id="794" w:author="שקד כסלו [2]" w:date="2021-04-29T20:32:00Z">
        <w:r w:rsidR="00E2528A">
          <w:rPr>
            <w:rFonts w:hint="cs"/>
            <w:rtl/>
          </w:rPr>
          <w:t>.</w:t>
        </w:r>
      </w:ins>
    </w:p>
    <w:p w14:paraId="68D7C98F" w14:textId="77777777" w:rsidR="00326351" w:rsidRPr="0053169B" w:rsidRDefault="008562CF" w:rsidP="00F704D1">
      <w:pPr>
        <w:pStyle w:val="2-"/>
        <w:spacing w:line="276" w:lineRule="auto"/>
        <w:jc w:val="both"/>
        <w:rPr>
          <w:rFonts w:ascii="David" w:hAnsi="David"/>
          <w:b w:val="0"/>
          <w:bCs w:val="0"/>
        </w:rPr>
      </w:pPr>
      <w:r w:rsidRPr="0053169B">
        <w:rPr>
          <w:rFonts w:ascii="David" w:hAnsi="David"/>
          <w:b w:val="0"/>
          <w:bCs w:val="0"/>
          <w:rtl/>
        </w:rPr>
        <w:t>במידה ומועמד לזכייה לא יעמוד בדרישות המפורטות ל</w:t>
      </w:r>
      <w:r w:rsidR="00EC5ED1" w:rsidRPr="0053169B">
        <w:rPr>
          <w:rFonts w:ascii="David" w:hAnsi="David"/>
          <w:b w:val="0"/>
          <w:bCs w:val="0"/>
          <w:rtl/>
        </w:rPr>
        <w:t>עיל</w:t>
      </w:r>
      <w:r w:rsidRPr="0053169B">
        <w:rPr>
          <w:rFonts w:ascii="David" w:hAnsi="David"/>
          <w:b w:val="0"/>
          <w:bCs w:val="0"/>
          <w:rtl/>
        </w:rPr>
        <w:t xml:space="preserve"> בסד הזמנים שהוגדר על ידי עורך המכרז, רשאי עורך המכרז, בהתאם לשיקול דעתו הבלעדי, לתת לו ארכה להשלים את ביצוע הפעולות, לפסול את הצעתו, להכריז על המדורג הבא כמועמד לזכייה</w:t>
      </w:r>
      <w:r w:rsidR="00EC5ED1" w:rsidRPr="0053169B">
        <w:rPr>
          <w:rFonts w:ascii="David" w:hAnsi="David"/>
          <w:b w:val="0"/>
          <w:bCs w:val="0"/>
          <w:rtl/>
        </w:rPr>
        <w:t xml:space="preserve"> </w:t>
      </w:r>
      <w:r w:rsidRPr="0053169B">
        <w:rPr>
          <w:rFonts w:ascii="David" w:hAnsi="David"/>
          <w:b w:val="0"/>
          <w:bCs w:val="0"/>
          <w:rtl/>
        </w:rPr>
        <w:t>וכן לחלט את ערבות ההצעה של</w:t>
      </w:r>
      <w:r w:rsidR="00F704D1" w:rsidRPr="0053169B">
        <w:rPr>
          <w:rFonts w:ascii="David" w:hAnsi="David" w:hint="cs"/>
          <w:b w:val="0"/>
          <w:bCs w:val="0"/>
          <w:rtl/>
        </w:rPr>
        <w:t>ו</w:t>
      </w:r>
      <w:r w:rsidRPr="0053169B">
        <w:rPr>
          <w:rFonts w:ascii="David" w:hAnsi="David"/>
          <w:b w:val="0"/>
          <w:bCs w:val="0"/>
          <w:rtl/>
        </w:rPr>
        <w:t xml:space="preserve">. </w:t>
      </w:r>
    </w:p>
    <w:p w14:paraId="395C5508" w14:textId="77777777" w:rsidR="00820CD8" w:rsidRPr="0053169B" w:rsidRDefault="00820CD8" w:rsidP="00820CD8">
      <w:pPr>
        <w:pStyle w:val="2-"/>
        <w:numPr>
          <w:ilvl w:val="0"/>
          <w:numId w:val="0"/>
        </w:numPr>
        <w:spacing w:line="276" w:lineRule="auto"/>
        <w:ind w:left="792"/>
        <w:jc w:val="both"/>
        <w:rPr>
          <w:rFonts w:ascii="David" w:hAnsi="David"/>
          <w:b w:val="0"/>
          <w:bCs w:val="0"/>
        </w:rPr>
      </w:pPr>
    </w:p>
    <w:p w14:paraId="2636E4D5" w14:textId="77777777" w:rsidR="00D56422" w:rsidRPr="0053169B" w:rsidRDefault="00937D3D" w:rsidP="009667AC">
      <w:pPr>
        <w:pStyle w:val="2-"/>
        <w:spacing w:line="276" w:lineRule="auto"/>
        <w:jc w:val="both"/>
        <w:rPr>
          <w:rFonts w:ascii="David" w:hAnsi="David"/>
          <w:rtl/>
        </w:rPr>
      </w:pPr>
      <w:r w:rsidRPr="0053169B">
        <w:rPr>
          <w:rFonts w:ascii="David" w:hAnsi="David"/>
          <w:rtl/>
        </w:rPr>
        <w:t>בדיקת הוכחת יכולת של מוצרי/מערכות מולטימדיה של מועמד לזכייה</w:t>
      </w:r>
    </w:p>
    <w:p w14:paraId="22F57973" w14:textId="77777777" w:rsidR="002842B6" w:rsidRPr="0053169B" w:rsidRDefault="002842B6" w:rsidP="002842B6">
      <w:pPr>
        <w:pStyle w:val="3-"/>
      </w:pPr>
      <w:r w:rsidRPr="0053169B">
        <w:rPr>
          <w:rtl/>
        </w:rPr>
        <w:t>עורך המכרז רשאי לדרוש מהספקים הזוכים לערוך הוכחת יכולת של מוצרי המולטימדיה של היצרנים המוצעים ("פיילוט")</w:t>
      </w:r>
      <w:r w:rsidRPr="0053169B">
        <w:rPr>
          <w:rFonts w:hint="cs"/>
          <w:rtl/>
        </w:rPr>
        <w:t xml:space="preserve">, </w:t>
      </w:r>
      <w:r w:rsidRPr="0053169B">
        <w:rPr>
          <w:rtl/>
        </w:rPr>
        <w:t xml:space="preserve">וזאת לטובת הוכחת עמידת המועמד לזכייה בהצהרות שנתן במסגרת הצעתו. </w:t>
      </w:r>
    </w:p>
    <w:p w14:paraId="3E4101DA" w14:textId="77777777" w:rsidR="002842B6" w:rsidRPr="0053169B" w:rsidRDefault="002842B6" w:rsidP="002842B6">
      <w:pPr>
        <w:pStyle w:val="3-"/>
      </w:pPr>
      <w:r w:rsidRPr="0053169B">
        <w:rPr>
          <w:rtl/>
        </w:rPr>
        <w:t xml:space="preserve"> </w:t>
      </w:r>
      <w:r w:rsidRPr="0053169B">
        <w:rPr>
          <w:rFonts w:hint="cs"/>
          <w:rtl/>
        </w:rPr>
        <w:t xml:space="preserve">הפילוט </w:t>
      </w:r>
      <w:r w:rsidRPr="0053169B">
        <w:rPr>
          <w:rtl/>
        </w:rPr>
        <w:t xml:space="preserve">יתבצע במיקום ובתנאים שייקבעו על ידי עורך המכרז. </w:t>
      </w:r>
    </w:p>
    <w:p w14:paraId="5EF0D033" w14:textId="77777777" w:rsidR="00066B2A" w:rsidRPr="0053169B" w:rsidRDefault="00066B2A" w:rsidP="008B48E4">
      <w:pPr>
        <w:pStyle w:val="3-"/>
      </w:pPr>
      <w:r w:rsidRPr="0053169B">
        <w:rPr>
          <w:rtl/>
        </w:rPr>
        <w:lastRenderedPageBreak/>
        <w:t>הפיילוט יבוצע בהתאם להנחיות עורך המכרז, באופן ובצורה אשר יידרשו על ידו, בקשר לאחד או יותר מהפרטים שבהצעתו ביחס לדרישות המכרז.</w:t>
      </w:r>
    </w:p>
    <w:p w14:paraId="577023B8" w14:textId="77777777" w:rsidR="00066B2A" w:rsidRPr="0053169B" w:rsidRDefault="00066B2A" w:rsidP="00F704D1">
      <w:pPr>
        <w:pStyle w:val="3-"/>
      </w:pPr>
      <w:r w:rsidRPr="0053169B">
        <w:rPr>
          <w:rtl/>
        </w:rPr>
        <w:t>הבדיקות במסגרת הפיילוט יכללו בדיקת פריטים מסויימים</w:t>
      </w:r>
      <w:r w:rsidR="00E8503A" w:rsidRPr="0053169B">
        <w:rPr>
          <w:rtl/>
        </w:rPr>
        <w:t xml:space="preserve"> </w:t>
      </w:r>
      <w:r w:rsidR="00274C1B" w:rsidRPr="0053169B">
        <w:rPr>
          <w:rtl/>
        </w:rPr>
        <w:t>שייבחרו על ידי עורך המכרז</w:t>
      </w:r>
      <w:r w:rsidRPr="0053169B">
        <w:rPr>
          <w:rtl/>
        </w:rPr>
        <w:t xml:space="preserve"> </w:t>
      </w:r>
      <w:r w:rsidR="001C0122" w:rsidRPr="0053169B">
        <w:rPr>
          <w:rtl/>
        </w:rPr>
        <w:t>מ</w:t>
      </w:r>
      <w:r w:rsidR="00B70809" w:rsidRPr="0053169B">
        <w:rPr>
          <w:rtl/>
        </w:rPr>
        <w:t>תוך מפרט היצרנים המפורט בנספח 1.2 למכרז</w:t>
      </w:r>
      <w:r w:rsidR="00F704D1" w:rsidRPr="0053169B">
        <w:rPr>
          <w:rFonts w:hint="cs"/>
          <w:rtl/>
        </w:rPr>
        <w:t xml:space="preserve"> ואת</w:t>
      </w:r>
      <w:r w:rsidRPr="0053169B">
        <w:rPr>
          <w:rtl/>
        </w:rPr>
        <w:t xml:space="preserve"> עמידתם במפרטים הטכניים שצורפו על ידי המציע. </w:t>
      </w:r>
    </w:p>
    <w:p w14:paraId="041738F7" w14:textId="77777777" w:rsidR="00066B2A" w:rsidRPr="0053169B" w:rsidRDefault="00066B2A" w:rsidP="008B48E4">
      <w:pPr>
        <w:pStyle w:val="3-"/>
        <w:rPr>
          <w:rtl/>
        </w:rPr>
      </w:pPr>
      <w:r w:rsidRPr="0053169B">
        <w:rPr>
          <w:rtl/>
        </w:rPr>
        <w:t>מועמד לזכ</w:t>
      </w:r>
      <w:r w:rsidR="00DB51A7" w:rsidRPr="0053169B">
        <w:rPr>
          <w:rFonts w:hint="eastAsia"/>
          <w:rtl/>
        </w:rPr>
        <w:t>י</w:t>
      </w:r>
      <w:r w:rsidRPr="0053169B">
        <w:rPr>
          <w:rtl/>
        </w:rPr>
        <w:t>יה יישא בכל העלויות והוצאות הנובעות מביצוע הפיילוט.</w:t>
      </w:r>
    </w:p>
    <w:p w14:paraId="09F11D85" w14:textId="77777777" w:rsidR="00066B2A" w:rsidRPr="0053169B" w:rsidRDefault="00066B2A" w:rsidP="008B48E4">
      <w:pPr>
        <w:pStyle w:val="3-"/>
      </w:pPr>
      <w:r w:rsidRPr="0053169B">
        <w:rPr>
          <w:rtl/>
        </w:rPr>
        <w:t>הודעה על ביצוע פיילוט תימסר למועמד לזכייה לאחר ההודעה על היותו מועמד לזכייה. המועמד לזכייה מתחייב לספק, להתקין ולהגדיר את כל הנדרש לצורך התקנת הפריטים ולצרף צוות טכני</w:t>
      </w:r>
      <w:r w:rsidR="00F704D1" w:rsidRPr="0053169B">
        <w:rPr>
          <w:rFonts w:hint="cs"/>
          <w:rtl/>
        </w:rPr>
        <w:t xml:space="preserve"> מטעמו</w:t>
      </w:r>
      <w:r w:rsidRPr="0053169B">
        <w:rPr>
          <w:rtl/>
        </w:rPr>
        <w:t xml:space="preserve"> לליווי תהליך הפיילוט.</w:t>
      </w:r>
    </w:p>
    <w:p w14:paraId="02063D3B" w14:textId="77777777" w:rsidR="00066B2A" w:rsidRPr="0053169B" w:rsidRDefault="00066B2A" w:rsidP="00F704D1">
      <w:pPr>
        <w:pStyle w:val="3-"/>
      </w:pPr>
      <w:r w:rsidRPr="0053169B">
        <w:rPr>
          <w:rtl/>
        </w:rPr>
        <w:t xml:space="preserve">ככל </w:t>
      </w:r>
      <w:r w:rsidR="00F704D1" w:rsidRPr="0053169B">
        <w:rPr>
          <w:rFonts w:hint="cs"/>
          <w:rtl/>
        </w:rPr>
        <w:t>ש</w:t>
      </w:r>
      <w:r w:rsidRPr="0053169B">
        <w:rPr>
          <w:rtl/>
        </w:rPr>
        <w:t xml:space="preserve">יתברר כי </w:t>
      </w:r>
      <w:r w:rsidR="00DB51A7" w:rsidRPr="0053169B">
        <w:rPr>
          <w:rFonts w:hint="eastAsia"/>
          <w:rtl/>
        </w:rPr>
        <w:t>אחת</w:t>
      </w:r>
      <w:r w:rsidRPr="0053169B">
        <w:rPr>
          <w:rtl/>
        </w:rPr>
        <w:t xml:space="preserve"> מהצהרותיו של המועמד לזכי</w:t>
      </w:r>
      <w:r w:rsidR="00F704D1" w:rsidRPr="0053169B">
        <w:rPr>
          <w:rFonts w:hint="cs"/>
          <w:rtl/>
        </w:rPr>
        <w:t>י</w:t>
      </w:r>
      <w:r w:rsidRPr="0053169B">
        <w:rPr>
          <w:rtl/>
        </w:rPr>
        <w:t>ה אינ</w:t>
      </w:r>
      <w:r w:rsidR="00DB51A7" w:rsidRPr="0053169B">
        <w:rPr>
          <w:rFonts w:hint="eastAsia"/>
          <w:rtl/>
        </w:rPr>
        <w:t>ה</w:t>
      </w:r>
      <w:r w:rsidRPr="0053169B">
        <w:rPr>
          <w:rtl/>
        </w:rPr>
        <w:t xml:space="preserve"> עו</w:t>
      </w:r>
      <w:r w:rsidR="00F704D1" w:rsidRPr="0053169B">
        <w:rPr>
          <w:rFonts w:hint="cs"/>
          <w:rtl/>
        </w:rPr>
        <w:t>לה</w:t>
      </w:r>
      <w:r w:rsidRPr="0053169B">
        <w:rPr>
          <w:rtl/>
        </w:rPr>
        <w:t xml:space="preserve"> בקנה אחד עם </w:t>
      </w:r>
      <w:r w:rsidR="00E8503A" w:rsidRPr="0053169B">
        <w:rPr>
          <w:rtl/>
        </w:rPr>
        <w:t>תוצאות הפי</w:t>
      </w:r>
      <w:r w:rsidR="00DB51A7" w:rsidRPr="0053169B">
        <w:rPr>
          <w:rFonts w:hint="eastAsia"/>
          <w:rtl/>
        </w:rPr>
        <w:t>י</w:t>
      </w:r>
      <w:r w:rsidR="00E8503A" w:rsidRPr="0053169B">
        <w:rPr>
          <w:rtl/>
        </w:rPr>
        <w:t>לוט י</w:t>
      </w:r>
      <w:r w:rsidR="00F704D1" w:rsidRPr="0053169B">
        <w:rPr>
          <w:rFonts w:hint="cs"/>
          <w:rtl/>
        </w:rPr>
        <w:t>ידרש המועמד לזכייה להבהרות בעניין, להנחת דעתו של</w:t>
      </w:r>
      <w:r w:rsidR="00E8503A" w:rsidRPr="0053169B">
        <w:rPr>
          <w:rtl/>
        </w:rPr>
        <w:t xml:space="preserve"> עורך המכרז. </w:t>
      </w:r>
      <w:r w:rsidRPr="0053169B">
        <w:rPr>
          <w:rtl/>
        </w:rPr>
        <w:t xml:space="preserve"> </w:t>
      </w:r>
    </w:p>
    <w:p w14:paraId="44679F9B" w14:textId="77777777" w:rsidR="00E8503A" w:rsidRPr="0053169B" w:rsidRDefault="00066B2A" w:rsidP="008B48E4">
      <w:pPr>
        <w:pStyle w:val="3-"/>
      </w:pPr>
      <w:r w:rsidRPr="0053169B">
        <w:rPr>
          <w:rtl/>
        </w:rPr>
        <w:t xml:space="preserve">לא </w:t>
      </w:r>
      <w:r w:rsidR="00E8503A" w:rsidRPr="0053169B">
        <w:rPr>
          <w:rtl/>
        </w:rPr>
        <w:t xml:space="preserve">העביר המציע הבהרות מתאימות העונות על שאלות </w:t>
      </w:r>
      <w:r w:rsidR="00FC65CA" w:rsidRPr="0053169B">
        <w:rPr>
          <w:rtl/>
        </w:rPr>
        <w:t xml:space="preserve">ודרישות </w:t>
      </w:r>
      <w:r w:rsidR="00E8503A" w:rsidRPr="0053169B">
        <w:rPr>
          <w:rtl/>
        </w:rPr>
        <w:t>עורך המכרז</w:t>
      </w:r>
      <w:r w:rsidRPr="0053169B">
        <w:rPr>
          <w:rtl/>
        </w:rPr>
        <w:t>, רשאי עורך המכרז לפסול את ההצעה</w:t>
      </w:r>
      <w:r w:rsidR="00E8503A" w:rsidRPr="0053169B">
        <w:rPr>
          <w:rtl/>
        </w:rPr>
        <w:t xml:space="preserve"> ולחלט את ערבות הה</w:t>
      </w:r>
      <w:r w:rsidR="00D21A6C" w:rsidRPr="0053169B">
        <w:rPr>
          <w:rFonts w:hint="eastAsia"/>
          <w:rtl/>
        </w:rPr>
        <w:t>צעה</w:t>
      </w:r>
      <w:r w:rsidR="00D21A6C" w:rsidRPr="0053169B">
        <w:rPr>
          <w:rtl/>
        </w:rPr>
        <w:t xml:space="preserve">. </w:t>
      </w:r>
      <w:r w:rsidR="00E8503A" w:rsidRPr="0053169B">
        <w:rPr>
          <w:rtl/>
        </w:rPr>
        <w:t xml:space="preserve"> </w:t>
      </w:r>
    </w:p>
    <w:p w14:paraId="5662C65D" w14:textId="77777777" w:rsidR="00D21A6C" w:rsidRPr="0053169B" w:rsidRDefault="00D21A6C" w:rsidP="00D21A6C">
      <w:pPr>
        <w:pStyle w:val="3-"/>
        <w:numPr>
          <w:ilvl w:val="0"/>
          <w:numId w:val="0"/>
        </w:numPr>
        <w:ind w:left="1382"/>
      </w:pPr>
    </w:p>
    <w:p w14:paraId="2660D273" w14:textId="77777777" w:rsidR="006E55D3" w:rsidRPr="0053169B" w:rsidRDefault="006E55D3" w:rsidP="009667AC">
      <w:pPr>
        <w:pStyle w:val="2-"/>
        <w:spacing w:line="276" w:lineRule="auto"/>
        <w:jc w:val="both"/>
        <w:rPr>
          <w:rFonts w:ascii="David" w:hAnsi="David"/>
        </w:rPr>
      </w:pPr>
      <w:r w:rsidRPr="0053169B">
        <w:rPr>
          <w:rFonts w:ascii="David" w:hAnsi="David"/>
          <w:rtl/>
        </w:rPr>
        <w:t>שיתוף פעולה תעשייתי</w:t>
      </w:r>
    </w:p>
    <w:p w14:paraId="6B76587F" w14:textId="77777777" w:rsidR="00513FD3" w:rsidRPr="0053169B" w:rsidRDefault="00513FD3" w:rsidP="00626FD4">
      <w:pPr>
        <w:pStyle w:val="3-"/>
      </w:pPr>
      <w:r w:rsidRPr="0053169B">
        <w:rPr>
          <w:rtl/>
        </w:rPr>
        <w:t xml:space="preserve">המועמד לזכייה יגיש את המסמכים </w:t>
      </w:r>
      <w:r w:rsidR="00F704D1" w:rsidRPr="0053169B">
        <w:rPr>
          <w:rFonts w:hint="cs"/>
          <w:rtl/>
        </w:rPr>
        <w:t>הנדרשים לעניין</w:t>
      </w:r>
      <w:r w:rsidR="00C10175" w:rsidRPr="0053169B">
        <w:rPr>
          <w:rtl/>
        </w:rPr>
        <w:t xml:space="preserve"> </w:t>
      </w:r>
      <w:r w:rsidRPr="0053169B">
        <w:rPr>
          <w:rtl/>
        </w:rPr>
        <w:t>חובת שיתוף פעולה תעשייתי, ו</w:t>
      </w:r>
      <w:r w:rsidR="00626FD4" w:rsidRPr="0053169B">
        <w:rPr>
          <w:rFonts w:hint="cs"/>
          <w:rtl/>
        </w:rPr>
        <w:t>ביניהם</w:t>
      </w:r>
      <w:r w:rsidR="001E739A" w:rsidRPr="0053169B">
        <w:rPr>
          <w:rFonts w:hint="cs"/>
          <w:rtl/>
        </w:rPr>
        <w:t>:</w:t>
      </w:r>
    </w:p>
    <w:p w14:paraId="362DEE5B" w14:textId="77777777" w:rsidR="00513FD3" w:rsidRPr="0053169B" w:rsidRDefault="00513FD3" w:rsidP="00626FD4">
      <w:pPr>
        <w:pStyle w:val="4-"/>
      </w:pPr>
      <w:r w:rsidRPr="0053169B">
        <w:rPr>
          <w:rtl/>
        </w:rPr>
        <w:t>נספח ש</w:t>
      </w:r>
      <w:r w:rsidR="00626FD4" w:rsidRPr="0053169B">
        <w:rPr>
          <w:rFonts w:hint="cs"/>
          <w:rtl/>
        </w:rPr>
        <w:t>י</w:t>
      </w:r>
      <w:r w:rsidRPr="0053169B">
        <w:rPr>
          <w:rtl/>
        </w:rPr>
        <w:t>ת</w:t>
      </w:r>
      <w:r w:rsidR="00626FD4" w:rsidRPr="0053169B">
        <w:rPr>
          <w:rFonts w:hint="cs"/>
          <w:rtl/>
        </w:rPr>
        <w:t>וף פעולה תעשייתי</w:t>
      </w:r>
      <w:r w:rsidRPr="0053169B">
        <w:rPr>
          <w:rtl/>
        </w:rPr>
        <w:t>, בעברית או באנגלית.</w:t>
      </w:r>
    </w:p>
    <w:p w14:paraId="1B1DFA65" w14:textId="77777777" w:rsidR="00513FD3" w:rsidRPr="0053169B" w:rsidRDefault="00513FD3" w:rsidP="008B48E4">
      <w:pPr>
        <w:pStyle w:val="4-"/>
      </w:pPr>
      <w:r w:rsidRPr="0053169B">
        <w:rPr>
          <w:rtl/>
        </w:rPr>
        <w:t>כתב התחייבות (</w:t>
      </w:r>
      <w:r w:rsidRPr="0053169B">
        <w:t>Undertaking</w:t>
      </w:r>
      <w:r w:rsidRPr="0053169B">
        <w:rPr>
          <w:rtl/>
        </w:rPr>
        <w:t>) לביצוע שיתוף פעולה תעשייתי בנוסח המופיע ב</w:t>
      </w:r>
      <w:r w:rsidR="00276AFB" w:rsidRPr="0053169B">
        <w:rPr>
          <w:rFonts w:hint="cs"/>
          <w:rtl/>
        </w:rPr>
        <w:t xml:space="preserve">נספח </w:t>
      </w:r>
      <w:r w:rsidR="00207B54" w:rsidRPr="0053169B">
        <w:rPr>
          <w:rFonts w:hint="cs"/>
          <w:rtl/>
        </w:rPr>
        <w:t>1.8</w:t>
      </w:r>
      <w:r w:rsidR="00276AFB" w:rsidRPr="0053169B">
        <w:rPr>
          <w:rFonts w:hint="cs"/>
          <w:rtl/>
        </w:rPr>
        <w:t xml:space="preserve"> לפרק </w:t>
      </w:r>
      <w:r w:rsidR="005641E2" w:rsidRPr="0053169B">
        <w:rPr>
          <w:rFonts w:hint="cs"/>
          <w:rtl/>
        </w:rPr>
        <w:t>1</w:t>
      </w:r>
      <w:r w:rsidRPr="0053169B">
        <w:rPr>
          <w:rtl/>
        </w:rPr>
        <w:t>.</w:t>
      </w:r>
    </w:p>
    <w:p w14:paraId="681BA64B" w14:textId="77777777" w:rsidR="00513FD3" w:rsidRPr="0053169B" w:rsidRDefault="00513FD3" w:rsidP="008B48E4">
      <w:pPr>
        <w:pStyle w:val="3-"/>
      </w:pPr>
      <w:r w:rsidRPr="0053169B">
        <w:rPr>
          <w:rtl/>
        </w:rPr>
        <w:t>ככל שמדובר בספק חוץ כהגדרתו בתקנות שתפ"ת, שהוא גם היבואן, נדרשת גם חתימת היצרן וגם חתימת היבואן.</w:t>
      </w:r>
    </w:p>
    <w:p w14:paraId="07C76E88" w14:textId="77777777" w:rsidR="00513FD3" w:rsidRPr="0053169B" w:rsidRDefault="00513FD3" w:rsidP="00626FD4">
      <w:pPr>
        <w:pStyle w:val="3-"/>
      </w:pPr>
      <w:r w:rsidRPr="0053169B">
        <w:rPr>
          <w:rtl/>
        </w:rPr>
        <w:t>יובהר כי באחריות המועמד לזכייה לוודא כי ה</w:t>
      </w:r>
      <w:r w:rsidR="00626FD4" w:rsidRPr="0053169B">
        <w:rPr>
          <w:rFonts w:hint="cs"/>
          <w:rtl/>
        </w:rPr>
        <w:t>וא</w:t>
      </w:r>
      <w:r w:rsidRPr="0053169B">
        <w:rPr>
          <w:rtl/>
        </w:rPr>
        <w:t xml:space="preserve"> מגיש את המסמכים והנוסחים העדכניים ביותר אשר נדרשים על ידי הרשות לשיתוף פעולה תעשייתי</w:t>
      </w:r>
      <w:r w:rsidR="009406C5" w:rsidRPr="0053169B">
        <w:rPr>
          <w:rtl/>
        </w:rPr>
        <w:t>, כמפורט</w:t>
      </w:r>
      <w:r w:rsidRPr="0053169B">
        <w:rPr>
          <w:rtl/>
        </w:rPr>
        <w:t xml:space="preserve"> באתר האינטרנט </w:t>
      </w:r>
      <w:r w:rsidR="009406C5" w:rsidRPr="0053169B">
        <w:rPr>
          <w:rtl/>
        </w:rPr>
        <w:t xml:space="preserve">שלה </w:t>
      </w:r>
      <w:r w:rsidRPr="0053169B">
        <w:rPr>
          <w:rtl/>
        </w:rPr>
        <w:t xml:space="preserve">בכתובת </w:t>
      </w:r>
      <w:hyperlink r:id="rId12" w:history="1">
        <w:r w:rsidRPr="0053169B">
          <w:t>https://ica.gov.il/Pages/default.aspx</w:t>
        </w:r>
      </w:hyperlink>
      <w:r w:rsidRPr="0053169B">
        <w:rPr>
          <w:rtl/>
        </w:rPr>
        <w:t>.</w:t>
      </w:r>
    </w:p>
    <w:p w14:paraId="08E7FE5F" w14:textId="77777777" w:rsidR="001062F3" w:rsidRPr="0053169B" w:rsidRDefault="001062F3" w:rsidP="008B48E4">
      <w:pPr>
        <w:pStyle w:val="3-"/>
      </w:pPr>
      <w:r w:rsidRPr="0053169B">
        <w:rPr>
          <w:rtl/>
        </w:rPr>
        <w:t>בהתאם לתקנות שתפ"ת, על מועמד לזכייה לקבל את אישור הרשות לשיתוף פעולה תעשייתי כתנאי להתקשרות עמו כספק זוכה.</w:t>
      </w:r>
    </w:p>
    <w:p w14:paraId="4716475F" w14:textId="77777777" w:rsidR="00066B2A" w:rsidRPr="0053169B" w:rsidRDefault="00066B2A" w:rsidP="009667AC">
      <w:pPr>
        <w:pStyle w:val="34"/>
        <w:numPr>
          <w:ilvl w:val="0"/>
          <w:numId w:val="0"/>
        </w:numPr>
        <w:spacing w:line="276" w:lineRule="auto"/>
        <w:ind w:left="1071"/>
        <w:rPr>
          <w:rFonts w:ascii="David" w:hAnsi="David" w:cs="David"/>
          <w:rtl/>
        </w:rPr>
      </w:pPr>
      <w:bookmarkStart w:id="795" w:name="_Ref14343787"/>
    </w:p>
    <w:p w14:paraId="3CBCDE94" w14:textId="77777777" w:rsidR="00A30AFA" w:rsidRPr="0053169B" w:rsidRDefault="00A30AFA" w:rsidP="009667AC">
      <w:pPr>
        <w:pStyle w:val="1-"/>
        <w:spacing w:line="276" w:lineRule="auto"/>
        <w:jc w:val="both"/>
        <w:rPr>
          <w:rFonts w:ascii="David" w:hAnsi="David"/>
          <w:rtl/>
        </w:rPr>
      </w:pPr>
      <w:bookmarkStart w:id="796" w:name="_Ref416857366"/>
      <w:bookmarkStart w:id="797" w:name="_Toc489828502"/>
      <w:bookmarkStart w:id="798" w:name="_Toc29419167"/>
      <w:bookmarkStart w:id="799" w:name="_Toc29421719"/>
      <w:bookmarkStart w:id="800" w:name="_Toc29421877"/>
      <w:bookmarkStart w:id="801" w:name="_Toc29425182"/>
      <w:bookmarkEnd w:id="795"/>
      <w:r w:rsidRPr="0053169B">
        <w:rPr>
          <w:rFonts w:ascii="David" w:hAnsi="David"/>
          <w:rtl/>
        </w:rPr>
        <w:t>חתימה על הסכם ההתקשרות</w:t>
      </w:r>
      <w:bookmarkEnd w:id="796"/>
      <w:bookmarkEnd w:id="797"/>
      <w:bookmarkEnd w:id="798"/>
      <w:bookmarkEnd w:id="799"/>
      <w:bookmarkEnd w:id="800"/>
      <w:bookmarkEnd w:id="801"/>
    </w:p>
    <w:p w14:paraId="34B3B027" w14:textId="77777777" w:rsidR="00D57D04" w:rsidRPr="0053169B" w:rsidRDefault="00D57D04" w:rsidP="009667AC">
      <w:pPr>
        <w:pStyle w:val="2-"/>
        <w:spacing w:line="276" w:lineRule="auto"/>
        <w:jc w:val="both"/>
        <w:rPr>
          <w:rFonts w:ascii="David" w:hAnsi="David"/>
          <w:b w:val="0"/>
          <w:bCs w:val="0"/>
        </w:rPr>
      </w:pPr>
      <w:r w:rsidRPr="0053169B">
        <w:rPr>
          <w:rFonts w:ascii="David" w:hAnsi="David"/>
          <w:b w:val="0"/>
          <w:bCs w:val="0"/>
          <w:rtl/>
        </w:rPr>
        <w:t xml:space="preserve">לאחר שהמועמדים לזכייה ישלימו </w:t>
      </w:r>
      <w:r w:rsidR="00BE36F5" w:rsidRPr="0053169B">
        <w:rPr>
          <w:rFonts w:ascii="David" w:hAnsi="David"/>
          <w:b w:val="0"/>
          <w:bCs w:val="0"/>
          <w:rtl/>
        </w:rPr>
        <w:t>ויעמדו ב</w:t>
      </w:r>
      <w:r w:rsidRPr="0053169B">
        <w:rPr>
          <w:rFonts w:ascii="David" w:hAnsi="David"/>
          <w:b w:val="0"/>
          <w:bCs w:val="0"/>
          <w:rtl/>
        </w:rPr>
        <w:t xml:space="preserve">דרישות שפורטו </w:t>
      </w:r>
      <w:r w:rsidR="00BE36F5" w:rsidRPr="0053169B">
        <w:rPr>
          <w:rFonts w:ascii="David" w:hAnsi="David"/>
          <w:b w:val="0"/>
          <w:bCs w:val="0"/>
          <w:rtl/>
        </w:rPr>
        <w:t xml:space="preserve">בסעיף </w:t>
      </w:r>
      <w:r w:rsidR="00F43D0F" w:rsidRPr="0053169B">
        <w:rPr>
          <w:rFonts w:ascii="David" w:hAnsi="David"/>
          <w:b w:val="0"/>
          <w:bCs w:val="0"/>
          <w:rtl/>
        </w:rPr>
        <w:fldChar w:fldCharType="begin"/>
      </w:r>
      <w:r w:rsidR="00F43D0F" w:rsidRPr="0053169B">
        <w:rPr>
          <w:rFonts w:ascii="David" w:hAnsi="David"/>
          <w:b w:val="0"/>
          <w:bCs w:val="0"/>
          <w:rtl/>
        </w:rPr>
        <w:instrText xml:space="preserve"> </w:instrText>
      </w:r>
      <w:r w:rsidR="00F43D0F" w:rsidRPr="0053169B">
        <w:rPr>
          <w:rFonts w:ascii="David" w:hAnsi="David"/>
          <w:b w:val="0"/>
          <w:bCs w:val="0"/>
        </w:rPr>
        <w:instrText>REF</w:instrText>
      </w:r>
      <w:r w:rsidR="00F43D0F" w:rsidRPr="0053169B">
        <w:rPr>
          <w:rFonts w:ascii="David" w:hAnsi="David"/>
          <w:b w:val="0"/>
          <w:bCs w:val="0"/>
          <w:rtl/>
        </w:rPr>
        <w:instrText xml:space="preserve"> _</w:instrText>
      </w:r>
      <w:r w:rsidR="00F43D0F" w:rsidRPr="0053169B">
        <w:rPr>
          <w:rFonts w:ascii="David" w:hAnsi="David"/>
          <w:b w:val="0"/>
          <w:bCs w:val="0"/>
        </w:rPr>
        <w:instrText>Ref14348048 \r \h</w:instrText>
      </w:r>
      <w:r w:rsidR="00F43D0F" w:rsidRPr="0053169B">
        <w:rPr>
          <w:rFonts w:ascii="David" w:hAnsi="David"/>
          <w:b w:val="0"/>
          <w:bCs w:val="0"/>
          <w:rtl/>
        </w:rPr>
        <w:instrText xml:space="preserve"> </w:instrText>
      </w:r>
      <w:r w:rsidR="00F237B3" w:rsidRPr="0053169B">
        <w:rPr>
          <w:rFonts w:ascii="David" w:hAnsi="David"/>
          <w:b w:val="0"/>
          <w:bCs w:val="0"/>
          <w:rtl/>
        </w:rPr>
        <w:instrText xml:space="preserve"> \* </w:instrText>
      </w:r>
      <w:r w:rsidR="00F237B3" w:rsidRPr="0053169B">
        <w:rPr>
          <w:rFonts w:ascii="David" w:hAnsi="David"/>
          <w:b w:val="0"/>
          <w:bCs w:val="0"/>
        </w:rPr>
        <w:instrText>MERGEFORMAT</w:instrText>
      </w:r>
      <w:r w:rsidR="00F237B3" w:rsidRPr="0053169B">
        <w:rPr>
          <w:rFonts w:ascii="David" w:hAnsi="David"/>
          <w:b w:val="0"/>
          <w:bCs w:val="0"/>
          <w:rtl/>
        </w:rPr>
        <w:instrText xml:space="preserve"> </w:instrText>
      </w:r>
      <w:r w:rsidR="00F43D0F" w:rsidRPr="0053169B">
        <w:rPr>
          <w:rFonts w:ascii="David" w:hAnsi="David"/>
          <w:b w:val="0"/>
          <w:bCs w:val="0"/>
          <w:rtl/>
        </w:rPr>
      </w:r>
      <w:r w:rsidR="00F43D0F" w:rsidRPr="0053169B">
        <w:rPr>
          <w:rFonts w:ascii="David" w:hAnsi="David"/>
          <w:b w:val="0"/>
          <w:bCs w:val="0"/>
          <w:rtl/>
        </w:rPr>
        <w:fldChar w:fldCharType="separate"/>
      </w:r>
      <w:r w:rsidR="006F555C" w:rsidRPr="0053169B">
        <w:rPr>
          <w:rFonts w:ascii="David" w:hAnsi="David"/>
          <w:b w:val="0"/>
          <w:bCs w:val="0"/>
          <w:cs/>
        </w:rPr>
        <w:t>‎</w:t>
      </w:r>
      <w:r w:rsidR="006F555C" w:rsidRPr="0053169B">
        <w:rPr>
          <w:rFonts w:ascii="David" w:hAnsi="David"/>
          <w:b w:val="0"/>
          <w:bCs w:val="0"/>
        </w:rPr>
        <w:t>6</w:t>
      </w:r>
      <w:r w:rsidR="00F43D0F" w:rsidRPr="0053169B">
        <w:rPr>
          <w:rFonts w:ascii="David" w:hAnsi="David"/>
          <w:b w:val="0"/>
          <w:bCs w:val="0"/>
          <w:rtl/>
        </w:rPr>
        <w:fldChar w:fldCharType="end"/>
      </w:r>
      <w:r w:rsidR="00F43D0F" w:rsidRPr="0053169B">
        <w:rPr>
          <w:rFonts w:ascii="David" w:hAnsi="David"/>
          <w:b w:val="0"/>
          <w:bCs w:val="0"/>
          <w:rtl/>
        </w:rPr>
        <w:t xml:space="preserve"> לעיל,</w:t>
      </w:r>
      <w:r w:rsidR="00BE36F5" w:rsidRPr="0053169B">
        <w:rPr>
          <w:rFonts w:ascii="David" w:hAnsi="David"/>
          <w:b w:val="0"/>
          <w:bCs w:val="0"/>
          <w:rtl/>
        </w:rPr>
        <w:t xml:space="preserve"> </w:t>
      </w:r>
      <w:r w:rsidR="009406C5" w:rsidRPr="0053169B">
        <w:rPr>
          <w:rFonts w:ascii="David" w:hAnsi="David"/>
          <w:b w:val="0"/>
          <w:bCs w:val="0"/>
          <w:rtl/>
        </w:rPr>
        <w:t>תכריז עליהם</w:t>
      </w:r>
      <w:r w:rsidRPr="0053169B">
        <w:rPr>
          <w:rFonts w:ascii="David" w:hAnsi="David"/>
          <w:b w:val="0"/>
          <w:bCs w:val="0"/>
          <w:rtl/>
        </w:rPr>
        <w:t xml:space="preserve"> ועדת המכרזים כספקים זוכים</w:t>
      </w:r>
      <w:r w:rsidR="008C25AA" w:rsidRPr="0053169B">
        <w:rPr>
          <w:rFonts w:ascii="David" w:hAnsi="David" w:hint="cs"/>
          <w:b w:val="0"/>
          <w:bCs w:val="0"/>
          <w:rtl/>
        </w:rPr>
        <w:t xml:space="preserve">: </w:t>
      </w:r>
    </w:p>
    <w:p w14:paraId="6C79A095" w14:textId="77777777" w:rsidR="008C25AA" w:rsidRPr="0053169B" w:rsidRDefault="008C25AA" w:rsidP="00B1126B">
      <w:pPr>
        <w:pStyle w:val="3-"/>
      </w:pPr>
      <w:r w:rsidRPr="0053169B">
        <w:rPr>
          <w:rFonts w:hint="cs"/>
          <w:rtl/>
        </w:rPr>
        <w:t>הספק הזוכה הראשון</w:t>
      </w:r>
      <w:r w:rsidRPr="0053169B">
        <w:rPr>
          <w:rtl/>
        </w:rPr>
        <w:t xml:space="preserve"> –</w:t>
      </w:r>
      <w:r w:rsidR="009C51C4" w:rsidRPr="0053169B">
        <w:rPr>
          <w:rFonts w:hint="cs"/>
          <w:rtl/>
        </w:rPr>
        <w:t xml:space="preserve"> </w:t>
      </w:r>
      <w:r w:rsidRPr="0053169B">
        <w:rPr>
          <w:rtl/>
        </w:rPr>
        <w:t>שני (2) יצרני מולטימדיה</w:t>
      </w:r>
      <w:r w:rsidR="00CF1617" w:rsidRPr="0053169B">
        <w:rPr>
          <w:rFonts w:hint="cs"/>
          <w:rtl/>
        </w:rPr>
        <w:t xml:space="preserve">  (להלן </w:t>
      </w:r>
      <w:r w:rsidR="00CF1617" w:rsidRPr="0053169B">
        <w:rPr>
          <w:rtl/>
        </w:rPr>
        <w:t>–</w:t>
      </w:r>
      <w:r w:rsidR="00CF1617" w:rsidRPr="0053169B">
        <w:rPr>
          <w:rFonts w:hint="cs"/>
          <w:rtl/>
        </w:rPr>
        <w:t xml:space="preserve"> "</w:t>
      </w:r>
      <w:r w:rsidR="00CF1617" w:rsidRPr="0053169B">
        <w:rPr>
          <w:rFonts w:hint="cs"/>
          <w:b/>
          <w:bCs/>
          <w:rtl/>
        </w:rPr>
        <w:t>הספק הזוכה הראשון</w:t>
      </w:r>
      <w:r w:rsidR="00CF1617" w:rsidRPr="0053169B">
        <w:rPr>
          <w:rFonts w:hint="cs"/>
          <w:rtl/>
        </w:rPr>
        <w:t>")</w:t>
      </w:r>
    </w:p>
    <w:p w14:paraId="11125ADC" w14:textId="77777777" w:rsidR="008C25AA" w:rsidRPr="0053169B" w:rsidRDefault="008C25AA" w:rsidP="008C25AA">
      <w:pPr>
        <w:pStyle w:val="3-"/>
      </w:pPr>
      <w:r w:rsidRPr="0053169B">
        <w:rPr>
          <w:rFonts w:hint="cs"/>
          <w:rtl/>
        </w:rPr>
        <w:t xml:space="preserve">הספק הזוכה השני </w:t>
      </w:r>
      <w:r w:rsidRPr="0053169B">
        <w:rPr>
          <w:rtl/>
        </w:rPr>
        <w:t xml:space="preserve"> – יצרן מולטימדיה אחד (1</w:t>
      </w:r>
      <w:r w:rsidR="00CF1617" w:rsidRPr="0053169B">
        <w:rPr>
          <w:rtl/>
        </w:rPr>
        <w:t>)</w:t>
      </w:r>
      <w:r w:rsidR="00820CD8" w:rsidRPr="0053169B">
        <w:rPr>
          <w:rFonts w:hint="cs"/>
          <w:rtl/>
        </w:rPr>
        <w:t xml:space="preserve"> </w:t>
      </w:r>
      <w:r w:rsidR="00CF1617" w:rsidRPr="0053169B">
        <w:rPr>
          <w:rFonts w:hint="cs"/>
          <w:rtl/>
        </w:rPr>
        <w:t xml:space="preserve"> (להלן </w:t>
      </w:r>
      <w:r w:rsidR="00CF1617" w:rsidRPr="0053169B">
        <w:rPr>
          <w:rtl/>
        </w:rPr>
        <w:t>–</w:t>
      </w:r>
      <w:r w:rsidR="00CF1617" w:rsidRPr="0053169B">
        <w:rPr>
          <w:rFonts w:hint="cs"/>
          <w:rtl/>
        </w:rPr>
        <w:t xml:space="preserve"> "</w:t>
      </w:r>
      <w:r w:rsidR="00CF1617" w:rsidRPr="0053169B">
        <w:rPr>
          <w:rFonts w:hint="cs"/>
          <w:b/>
          <w:bCs/>
          <w:rtl/>
        </w:rPr>
        <w:t>הספק הזוכה השני</w:t>
      </w:r>
      <w:r w:rsidR="00CF1617" w:rsidRPr="0053169B">
        <w:rPr>
          <w:rFonts w:hint="cs"/>
          <w:rtl/>
        </w:rPr>
        <w:t>").</w:t>
      </w:r>
      <w:r w:rsidR="00CF1617" w:rsidRPr="0053169B">
        <w:rPr>
          <w:rtl/>
        </w:rPr>
        <w:t xml:space="preserve"> </w:t>
      </w:r>
      <w:r w:rsidRPr="0053169B">
        <w:rPr>
          <w:rtl/>
        </w:rPr>
        <w:t xml:space="preserve"> </w:t>
      </w:r>
    </w:p>
    <w:p w14:paraId="08345E9A" w14:textId="77777777" w:rsidR="00A30AFA" w:rsidRPr="0053169B" w:rsidRDefault="00A30AFA" w:rsidP="009667AC">
      <w:pPr>
        <w:pStyle w:val="2-"/>
        <w:spacing w:line="276" w:lineRule="auto"/>
        <w:jc w:val="both"/>
        <w:rPr>
          <w:rFonts w:ascii="David" w:hAnsi="David"/>
          <w:b w:val="0"/>
          <w:bCs w:val="0"/>
        </w:rPr>
      </w:pPr>
      <w:r w:rsidRPr="0053169B">
        <w:rPr>
          <w:rFonts w:ascii="David" w:hAnsi="David"/>
          <w:b w:val="0"/>
          <w:bCs w:val="0"/>
          <w:rtl/>
        </w:rPr>
        <w:lastRenderedPageBreak/>
        <w:t xml:space="preserve">רק לאחר הכרזה על </w:t>
      </w:r>
      <w:r w:rsidR="00D57D04" w:rsidRPr="0053169B">
        <w:rPr>
          <w:rFonts w:ascii="David" w:hAnsi="David"/>
          <w:b w:val="0"/>
          <w:bCs w:val="0"/>
          <w:rtl/>
        </w:rPr>
        <w:t xml:space="preserve">כל מועמד לזכייה </w:t>
      </w:r>
      <w:r w:rsidRPr="0053169B">
        <w:rPr>
          <w:rFonts w:ascii="David" w:hAnsi="David"/>
          <w:b w:val="0"/>
          <w:bCs w:val="0"/>
          <w:rtl/>
        </w:rPr>
        <w:t>כ</w:t>
      </w:r>
      <w:r w:rsidR="00F7263C" w:rsidRPr="0053169B">
        <w:rPr>
          <w:rFonts w:ascii="David" w:hAnsi="David"/>
          <w:b w:val="0"/>
          <w:bCs w:val="0"/>
          <w:rtl/>
        </w:rPr>
        <w:t>ספ</w:t>
      </w:r>
      <w:r w:rsidR="00D57D04" w:rsidRPr="0053169B">
        <w:rPr>
          <w:rFonts w:ascii="David" w:hAnsi="David"/>
          <w:b w:val="0"/>
          <w:bCs w:val="0"/>
          <w:rtl/>
        </w:rPr>
        <w:t>ק זוכה</w:t>
      </w:r>
      <w:r w:rsidR="003A7086" w:rsidRPr="0053169B">
        <w:rPr>
          <w:rFonts w:ascii="David" w:hAnsi="David"/>
          <w:b w:val="0"/>
          <w:bCs w:val="0"/>
          <w:rtl/>
        </w:rPr>
        <w:t>,</w:t>
      </w:r>
      <w:r w:rsidR="00F7263C" w:rsidRPr="0053169B">
        <w:rPr>
          <w:rFonts w:ascii="David" w:hAnsi="David"/>
          <w:b w:val="0"/>
          <w:bCs w:val="0"/>
          <w:rtl/>
        </w:rPr>
        <w:t xml:space="preserve"> </w:t>
      </w:r>
      <w:r w:rsidR="00D57D04" w:rsidRPr="0053169B">
        <w:rPr>
          <w:rFonts w:ascii="David" w:hAnsi="David"/>
          <w:b w:val="0"/>
          <w:bCs w:val="0"/>
          <w:rtl/>
        </w:rPr>
        <w:t xml:space="preserve">בכפוף לעמידתו </w:t>
      </w:r>
      <w:r w:rsidR="00F7263C" w:rsidRPr="0053169B">
        <w:rPr>
          <w:rFonts w:ascii="David" w:hAnsi="David"/>
          <w:b w:val="0"/>
          <w:bCs w:val="0"/>
          <w:rtl/>
        </w:rPr>
        <w:t>בתנאים שפורטו לעיל</w:t>
      </w:r>
      <w:r w:rsidRPr="0053169B">
        <w:rPr>
          <w:rFonts w:ascii="David" w:hAnsi="David"/>
          <w:b w:val="0"/>
          <w:bCs w:val="0"/>
          <w:rtl/>
        </w:rPr>
        <w:t xml:space="preserve">, יחתמו מורשי החתימה </w:t>
      </w:r>
      <w:r w:rsidR="00A87FF1" w:rsidRPr="0053169B">
        <w:rPr>
          <w:rFonts w:ascii="David" w:hAnsi="David"/>
          <w:b w:val="0"/>
          <w:bCs w:val="0"/>
          <w:rtl/>
        </w:rPr>
        <w:t xml:space="preserve">מטעם </w:t>
      </w:r>
      <w:r w:rsidRPr="0053169B">
        <w:rPr>
          <w:rFonts w:ascii="David" w:hAnsi="David"/>
          <w:b w:val="0"/>
          <w:bCs w:val="0"/>
          <w:rtl/>
        </w:rPr>
        <w:t xml:space="preserve">עורך המכרז על הסכם </w:t>
      </w:r>
      <w:r w:rsidR="003A7086" w:rsidRPr="0053169B">
        <w:rPr>
          <w:rFonts w:ascii="David" w:hAnsi="David"/>
          <w:b w:val="0"/>
          <w:bCs w:val="0"/>
          <w:rtl/>
        </w:rPr>
        <w:t>ההתקשר</w:t>
      </w:r>
      <w:r w:rsidR="0055148E" w:rsidRPr="0053169B">
        <w:rPr>
          <w:rFonts w:ascii="David" w:hAnsi="David"/>
          <w:b w:val="0"/>
          <w:bCs w:val="0"/>
          <w:rtl/>
        </w:rPr>
        <w:t>ו</w:t>
      </w:r>
      <w:r w:rsidR="003A7086" w:rsidRPr="0053169B">
        <w:rPr>
          <w:rFonts w:ascii="David" w:hAnsi="David"/>
          <w:b w:val="0"/>
          <w:bCs w:val="0"/>
          <w:rtl/>
        </w:rPr>
        <w:t xml:space="preserve">ת, </w:t>
      </w:r>
      <w:r w:rsidRPr="0053169B">
        <w:rPr>
          <w:rFonts w:ascii="David" w:hAnsi="David"/>
          <w:b w:val="0"/>
          <w:bCs w:val="0"/>
          <w:rtl/>
        </w:rPr>
        <w:t>ורק מאותו מועד יחייב ההסכם את עורך המכרז.</w:t>
      </w:r>
    </w:p>
    <w:p w14:paraId="5C1DE1A8" w14:textId="77777777" w:rsidR="001062F3" w:rsidRPr="0053169B" w:rsidRDefault="00D3523E" w:rsidP="009667AC">
      <w:pPr>
        <w:pStyle w:val="2-"/>
        <w:spacing w:line="276" w:lineRule="auto"/>
        <w:jc w:val="both"/>
        <w:rPr>
          <w:rFonts w:ascii="David" w:hAnsi="David"/>
          <w:b w:val="0"/>
          <w:bCs w:val="0"/>
        </w:rPr>
      </w:pPr>
      <w:r w:rsidRPr="0053169B">
        <w:rPr>
          <w:rFonts w:ascii="David" w:hAnsi="David"/>
          <w:b w:val="0"/>
          <w:bCs w:val="0"/>
          <w:rtl/>
        </w:rPr>
        <w:t xml:space="preserve">יובהר כי </w:t>
      </w:r>
      <w:r w:rsidR="00597AAF" w:rsidRPr="0053169B">
        <w:rPr>
          <w:rFonts w:ascii="David" w:hAnsi="David"/>
          <w:b w:val="0"/>
          <w:bCs w:val="0"/>
          <w:rtl/>
        </w:rPr>
        <w:t xml:space="preserve">השירותים </w:t>
      </w:r>
      <w:r w:rsidR="008A5C9E" w:rsidRPr="0053169B">
        <w:rPr>
          <w:rFonts w:ascii="David" w:hAnsi="David"/>
          <w:b w:val="0"/>
          <w:bCs w:val="0"/>
          <w:rtl/>
        </w:rPr>
        <w:t xml:space="preserve">המבוקשים </w:t>
      </w:r>
      <w:r w:rsidR="00597AAF" w:rsidRPr="0053169B">
        <w:rPr>
          <w:rFonts w:ascii="David" w:hAnsi="David"/>
          <w:b w:val="0"/>
          <w:bCs w:val="0"/>
          <w:rtl/>
        </w:rPr>
        <w:t xml:space="preserve">במכרז ינתנו למזמינים על ידי </w:t>
      </w:r>
      <w:r w:rsidR="009406C5" w:rsidRPr="0053169B">
        <w:rPr>
          <w:rFonts w:ascii="David" w:hAnsi="David"/>
          <w:b w:val="0"/>
          <w:bCs w:val="0"/>
          <w:rtl/>
        </w:rPr>
        <w:t>ה</w:t>
      </w:r>
      <w:r w:rsidR="00597AAF" w:rsidRPr="0053169B">
        <w:rPr>
          <w:rFonts w:ascii="David" w:hAnsi="David"/>
          <w:b w:val="0"/>
          <w:bCs w:val="0"/>
          <w:rtl/>
        </w:rPr>
        <w:t>ספק</w:t>
      </w:r>
      <w:r w:rsidR="001E3BE0" w:rsidRPr="0053169B">
        <w:rPr>
          <w:rFonts w:ascii="David" w:hAnsi="David"/>
          <w:b w:val="0"/>
          <w:bCs w:val="0"/>
          <w:rtl/>
        </w:rPr>
        <w:t>ים הזוכים</w:t>
      </w:r>
      <w:r w:rsidR="009C51C4" w:rsidRPr="0053169B">
        <w:rPr>
          <w:rFonts w:ascii="David" w:hAnsi="David"/>
          <w:b w:val="0"/>
          <w:bCs w:val="0"/>
          <w:rtl/>
        </w:rPr>
        <w:t xml:space="preserve">, </w:t>
      </w:r>
      <w:r w:rsidR="009C51C4" w:rsidRPr="0053169B">
        <w:rPr>
          <w:rFonts w:ascii="David" w:hAnsi="David" w:hint="eastAsia"/>
          <w:b w:val="0"/>
          <w:bCs w:val="0"/>
          <w:rtl/>
        </w:rPr>
        <w:t>בהתאם</w:t>
      </w:r>
      <w:r w:rsidR="009C51C4" w:rsidRPr="0053169B">
        <w:rPr>
          <w:rFonts w:ascii="David" w:hAnsi="David"/>
          <w:b w:val="0"/>
          <w:bCs w:val="0"/>
          <w:rtl/>
        </w:rPr>
        <w:t xml:space="preserve"> </w:t>
      </w:r>
      <w:r w:rsidR="009C51C4" w:rsidRPr="0053169B">
        <w:rPr>
          <w:rFonts w:ascii="David" w:hAnsi="David" w:hint="eastAsia"/>
          <w:b w:val="0"/>
          <w:bCs w:val="0"/>
          <w:rtl/>
        </w:rPr>
        <w:t>למפורט</w:t>
      </w:r>
      <w:r w:rsidR="009C51C4" w:rsidRPr="0053169B">
        <w:rPr>
          <w:rFonts w:ascii="David" w:hAnsi="David"/>
          <w:b w:val="0"/>
          <w:bCs w:val="0"/>
          <w:rtl/>
        </w:rPr>
        <w:t xml:space="preserve"> </w:t>
      </w:r>
      <w:r w:rsidR="009C51C4" w:rsidRPr="0053169B">
        <w:rPr>
          <w:rFonts w:ascii="David" w:hAnsi="David" w:hint="eastAsia"/>
          <w:b w:val="0"/>
          <w:bCs w:val="0"/>
          <w:rtl/>
        </w:rPr>
        <w:t>בפרק</w:t>
      </w:r>
      <w:r w:rsidR="009C51C4" w:rsidRPr="0053169B">
        <w:rPr>
          <w:rFonts w:ascii="David" w:hAnsi="David"/>
          <w:b w:val="0"/>
          <w:bCs w:val="0"/>
          <w:rtl/>
        </w:rPr>
        <w:t xml:space="preserve"> 2</w:t>
      </w:r>
      <w:r w:rsidR="00B1126B" w:rsidRPr="0053169B">
        <w:rPr>
          <w:rFonts w:ascii="David" w:hAnsi="David" w:hint="cs"/>
          <w:b w:val="0"/>
          <w:bCs w:val="0"/>
          <w:rtl/>
        </w:rPr>
        <w:t xml:space="preserve"> </w:t>
      </w:r>
      <w:r w:rsidR="00B1126B" w:rsidRPr="0053169B">
        <w:rPr>
          <w:rtl/>
        </w:rPr>
        <w:t>–</w:t>
      </w:r>
      <w:r w:rsidR="009C51C4" w:rsidRPr="0053169B">
        <w:rPr>
          <w:rFonts w:ascii="David" w:hAnsi="David"/>
          <w:b w:val="0"/>
          <w:bCs w:val="0"/>
          <w:rtl/>
        </w:rPr>
        <w:t xml:space="preserve"> </w:t>
      </w:r>
      <w:r w:rsidR="009C51C4" w:rsidRPr="0053169B">
        <w:rPr>
          <w:rFonts w:ascii="David" w:hAnsi="David" w:hint="eastAsia"/>
          <w:b w:val="0"/>
          <w:bCs w:val="0"/>
          <w:rtl/>
        </w:rPr>
        <w:t>השירותים</w:t>
      </w:r>
      <w:r w:rsidR="009C51C4" w:rsidRPr="0053169B">
        <w:rPr>
          <w:rFonts w:ascii="David" w:hAnsi="David"/>
          <w:b w:val="0"/>
          <w:bCs w:val="0"/>
          <w:rtl/>
        </w:rPr>
        <w:t xml:space="preserve"> </w:t>
      </w:r>
      <w:r w:rsidR="009C51C4" w:rsidRPr="0053169B">
        <w:rPr>
          <w:rFonts w:ascii="David" w:hAnsi="David" w:hint="eastAsia"/>
          <w:b w:val="0"/>
          <w:bCs w:val="0"/>
          <w:rtl/>
        </w:rPr>
        <w:t>המבוקשים</w:t>
      </w:r>
      <w:r w:rsidR="009C51C4" w:rsidRPr="0053169B">
        <w:rPr>
          <w:rFonts w:ascii="David" w:hAnsi="David"/>
          <w:b w:val="0"/>
          <w:bCs w:val="0"/>
          <w:rtl/>
        </w:rPr>
        <w:t xml:space="preserve"> </w:t>
      </w:r>
      <w:r w:rsidR="009C51C4" w:rsidRPr="0053169B">
        <w:rPr>
          <w:rFonts w:ascii="David" w:hAnsi="David" w:hint="eastAsia"/>
          <w:b w:val="0"/>
          <w:bCs w:val="0"/>
          <w:rtl/>
        </w:rPr>
        <w:t>ותוכן</w:t>
      </w:r>
      <w:r w:rsidR="009C51C4" w:rsidRPr="0053169B">
        <w:rPr>
          <w:rFonts w:ascii="David" w:hAnsi="David"/>
          <w:b w:val="0"/>
          <w:bCs w:val="0"/>
          <w:rtl/>
        </w:rPr>
        <w:t xml:space="preserve"> </w:t>
      </w:r>
      <w:r w:rsidR="009C51C4" w:rsidRPr="0053169B">
        <w:rPr>
          <w:rFonts w:ascii="David" w:hAnsi="David" w:hint="eastAsia"/>
          <w:b w:val="0"/>
          <w:bCs w:val="0"/>
          <w:rtl/>
        </w:rPr>
        <w:t>ההתקשרות</w:t>
      </w:r>
      <w:r w:rsidR="009C51C4" w:rsidRPr="0053169B">
        <w:rPr>
          <w:rFonts w:ascii="David" w:hAnsi="David"/>
          <w:b w:val="0"/>
          <w:bCs w:val="0"/>
          <w:rtl/>
        </w:rPr>
        <w:t xml:space="preserve"> </w:t>
      </w:r>
      <w:r w:rsidR="009C51C4" w:rsidRPr="0053169B">
        <w:rPr>
          <w:rFonts w:ascii="David" w:hAnsi="David" w:hint="eastAsia"/>
          <w:b w:val="0"/>
          <w:bCs w:val="0"/>
          <w:rtl/>
        </w:rPr>
        <w:t>עם</w:t>
      </w:r>
      <w:r w:rsidR="009C51C4" w:rsidRPr="0053169B">
        <w:rPr>
          <w:rFonts w:ascii="David" w:hAnsi="David"/>
          <w:b w:val="0"/>
          <w:bCs w:val="0"/>
          <w:rtl/>
        </w:rPr>
        <w:t xml:space="preserve"> </w:t>
      </w:r>
      <w:r w:rsidR="009C51C4" w:rsidRPr="0053169B">
        <w:rPr>
          <w:rFonts w:ascii="David" w:hAnsi="David" w:hint="eastAsia"/>
          <w:b w:val="0"/>
          <w:bCs w:val="0"/>
          <w:rtl/>
        </w:rPr>
        <w:t>הספק</w:t>
      </w:r>
      <w:r w:rsidR="009C51C4" w:rsidRPr="0053169B">
        <w:rPr>
          <w:rFonts w:ascii="David" w:hAnsi="David"/>
          <w:b w:val="0"/>
          <w:bCs w:val="0"/>
          <w:rtl/>
        </w:rPr>
        <w:t xml:space="preserve"> </w:t>
      </w:r>
      <w:r w:rsidR="009C51C4" w:rsidRPr="0053169B">
        <w:rPr>
          <w:rFonts w:ascii="David" w:hAnsi="David" w:hint="eastAsia"/>
          <w:b w:val="0"/>
          <w:bCs w:val="0"/>
          <w:rtl/>
        </w:rPr>
        <w:t>הזוכה</w:t>
      </w:r>
      <w:r w:rsidR="001E3BE0" w:rsidRPr="0053169B">
        <w:rPr>
          <w:rFonts w:ascii="David" w:hAnsi="David"/>
          <w:b w:val="0"/>
          <w:bCs w:val="0"/>
          <w:rtl/>
        </w:rPr>
        <w:t xml:space="preserve">. </w:t>
      </w:r>
    </w:p>
    <w:p w14:paraId="0166CE37" w14:textId="77777777" w:rsidR="00597AAF" w:rsidRPr="0053169B" w:rsidRDefault="001F7313" w:rsidP="009667AC">
      <w:pPr>
        <w:pStyle w:val="2-"/>
        <w:spacing w:line="276" w:lineRule="auto"/>
        <w:jc w:val="both"/>
        <w:rPr>
          <w:rFonts w:ascii="David" w:hAnsi="David"/>
          <w:b w:val="0"/>
          <w:bCs w:val="0"/>
        </w:rPr>
      </w:pPr>
      <w:r w:rsidRPr="0053169B">
        <w:rPr>
          <w:rFonts w:ascii="David" w:hAnsi="David"/>
          <w:b w:val="0"/>
          <w:bCs w:val="0"/>
          <w:rtl/>
        </w:rPr>
        <w:t>יובהר כי</w:t>
      </w:r>
      <w:r w:rsidR="00BA0376" w:rsidRPr="0053169B">
        <w:rPr>
          <w:rFonts w:ascii="David" w:hAnsi="David"/>
          <w:b w:val="0"/>
          <w:bCs w:val="0"/>
          <w:rtl/>
        </w:rPr>
        <w:t xml:space="preserve"> עורך המכרז והמזמינים אינם מחויבים בשום מקרה לרכוש מידי ספק זוכה את השירותים ה</w:t>
      </w:r>
      <w:r w:rsidR="00E952C4" w:rsidRPr="0053169B">
        <w:rPr>
          <w:rFonts w:ascii="David" w:hAnsi="David"/>
          <w:b w:val="0"/>
          <w:bCs w:val="0"/>
          <w:rtl/>
        </w:rPr>
        <w:t>מבוקשים</w:t>
      </w:r>
      <w:r w:rsidR="00BA0376" w:rsidRPr="0053169B">
        <w:rPr>
          <w:rFonts w:ascii="David" w:hAnsi="David"/>
          <w:b w:val="0"/>
          <w:bCs w:val="0"/>
          <w:rtl/>
        </w:rPr>
        <w:t>, בכל היקף שהוא</w:t>
      </w:r>
      <w:r w:rsidR="000C3B08" w:rsidRPr="0053169B">
        <w:rPr>
          <w:rFonts w:ascii="David" w:hAnsi="David"/>
          <w:b w:val="0"/>
          <w:bCs w:val="0"/>
          <w:rtl/>
        </w:rPr>
        <w:t>, והדבר נתון לשיקול דעתם הבל</w:t>
      </w:r>
      <w:r w:rsidR="00B1126B" w:rsidRPr="0053169B">
        <w:rPr>
          <w:rFonts w:ascii="David" w:hAnsi="David" w:hint="cs"/>
          <w:b w:val="0"/>
          <w:bCs w:val="0"/>
          <w:rtl/>
        </w:rPr>
        <w:t>ע</w:t>
      </w:r>
      <w:r w:rsidR="000C3B08" w:rsidRPr="0053169B">
        <w:rPr>
          <w:rFonts w:ascii="David" w:hAnsi="David"/>
          <w:b w:val="0"/>
          <w:bCs w:val="0"/>
          <w:rtl/>
        </w:rPr>
        <w:t>די</w:t>
      </w:r>
      <w:r w:rsidR="00BA0376" w:rsidRPr="0053169B">
        <w:rPr>
          <w:rFonts w:ascii="David" w:hAnsi="David"/>
          <w:b w:val="0"/>
          <w:bCs w:val="0"/>
          <w:rtl/>
        </w:rPr>
        <w:t xml:space="preserve">. </w:t>
      </w:r>
    </w:p>
    <w:p w14:paraId="6001C1D6" w14:textId="77777777" w:rsidR="001062F3" w:rsidRPr="0053169B" w:rsidRDefault="001062F3" w:rsidP="001062F3">
      <w:pPr>
        <w:pStyle w:val="2-"/>
        <w:numPr>
          <w:ilvl w:val="0"/>
          <w:numId w:val="0"/>
        </w:numPr>
        <w:spacing w:line="276" w:lineRule="auto"/>
        <w:ind w:left="792"/>
        <w:jc w:val="both"/>
        <w:rPr>
          <w:rFonts w:ascii="David" w:hAnsi="David"/>
          <w:b w:val="0"/>
          <w:bCs w:val="0"/>
        </w:rPr>
      </w:pPr>
    </w:p>
    <w:p w14:paraId="3E760EE0" w14:textId="77777777" w:rsidR="00A30AFA" w:rsidRPr="0053169B" w:rsidRDefault="00A30AFA" w:rsidP="009667AC">
      <w:pPr>
        <w:pStyle w:val="1-"/>
        <w:spacing w:line="276" w:lineRule="auto"/>
        <w:jc w:val="both"/>
        <w:rPr>
          <w:rFonts w:ascii="David" w:hAnsi="David"/>
          <w:rtl/>
        </w:rPr>
      </w:pPr>
      <w:bookmarkStart w:id="802" w:name="_Toc371439534"/>
      <w:bookmarkStart w:id="803" w:name="_Ref419796277"/>
      <w:bookmarkStart w:id="804" w:name="_Toc489828503"/>
      <w:bookmarkStart w:id="805" w:name="_Ref14346143"/>
      <w:bookmarkStart w:id="806" w:name="_Toc29419168"/>
      <w:bookmarkStart w:id="807" w:name="_Toc29421720"/>
      <w:bookmarkStart w:id="808" w:name="_Toc29421878"/>
      <w:bookmarkStart w:id="809" w:name="_Toc29425183"/>
      <w:r w:rsidRPr="0053169B">
        <w:rPr>
          <w:rFonts w:ascii="David" w:hAnsi="David"/>
          <w:rtl/>
        </w:rPr>
        <w:t>זכות עיון</w:t>
      </w:r>
      <w:bookmarkEnd w:id="802"/>
      <w:bookmarkEnd w:id="803"/>
      <w:bookmarkEnd w:id="804"/>
      <w:bookmarkEnd w:id="805"/>
      <w:bookmarkEnd w:id="806"/>
      <w:bookmarkEnd w:id="807"/>
      <w:bookmarkEnd w:id="808"/>
      <w:bookmarkEnd w:id="809"/>
    </w:p>
    <w:p w14:paraId="52258E67" w14:textId="77777777" w:rsidR="00D3523E" w:rsidRPr="0053169B" w:rsidRDefault="00D3523E" w:rsidP="00E44EAA">
      <w:pPr>
        <w:pStyle w:val="2-0"/>
      </w:pPr>
      <w:r w:rsidRPr="0053169B">
        <w:rPr>
          <w:rtl/>
        </w:rPr>
        <w:t>בהתאם לתקנה 21(ה) לתקנות</w:t>
      </w:r>
      <w:r w:rsidR="009406C5" w:rsidRPr="0053169B">
        <w:rPr>
          <w:rtl/>
        </w:rPr>
        <w:t>,</w:t>
      </w:r>
      <w:r w:rsidRPr="0053169B">
        <w:rPr>
          <w:rtl/>
        </w:rPr>
        <w:t xml:space="preserve"> מציעים שלא זכו במכרז רשאים לבקש לעיין בהצעה זוכה וכן במסמכים נוספים הקשורים במכרז</w:t>
      </w:r>
      <w:r w:rsidR="009406C5" w:rsidRPr="0053169B">
        <w:rPr>
          <w:rtl/>
        </w:rPr>
        <w:t>,</w:t>
      </w:r>
      <w:r w:rsidRPr="0053169B">
        <w:rPr>
          <w:rtl/>
        </w:rPr>
        <w:t xml:space="preserve"> מלבד ב</w:t>
      </w:r>
      <w:r w:rsidR="009406C5" w:rsidRPr="0053169B">
        <w:rPr>
          <w:rtl/>
        </w:rPr>
        <w:t>חלקים בהצעה או ב</w:t>
      </w:r>
      <w:r w:rsidRPr="0053169B">
        <w:rPr>
          <w:rtl/>
        </w:rPr>
        <w:t>מסמכים שה</w:t>
      </w:r>
      <w:r w:rsidR="009406C5" w:rsidRPr="0053169B">
        <w:rPr>
          <w:rtl/>
        </w:rPr>
        <w:t>עיון בהם עלול לחשוף</w:t>
      </w:r>
      <w:r w:rsidRPr="0053169B">
        <w:rPr>
          <w:rtl/>
        </w:rPr>
        <w:t xml:space="preserve"> סוד מסחרי או מקצועי, לפגוע בביטחון המדינה, יחסי החוץ שלה, </w:t>
      </w:r>
      <w:r w:rsidR="009406C5" w:rsidRPr="0053169B">
        <w:rPr>
          <w:rtl/>
        </w:rPr>
        <w:t>ב</w:t>
      </w:r>
      <w:r w:rsidRPr="0053169B">
        <w:rPr>
          <w:rtl/>
        </w:rPr>
        <w:t xml:space="preserve">כלכלתה </w:t>
      </w:r>
      <w:r w:rsidR="009406C5" w:rsidRPr="0053169B">
        <w:rPr>
          <w:rtl/>
        </w:rPr>
        <w:t>א</w:t>
      </w:r>
      <w:r w:rsidRPr="0053169B">
        <w:rPr>
          <w:rtl/>
        </w:rPr>
        <w:t>ו</w:t>
      </w:r>
      <w:r w:rsidR="009406C5" w:rsidRPr="0053169B">
        <w:rPr>
          <w:rtl/>
        </w:rPr>
        <w:t xml:space="preserve"> ב</w:t>
      </w:r>
      <w:r w:rsidRPr="0053169B">
        <w:rPr>
          <w:rtl/>
        </w:rPr>
        <w:t>ביטחון הציבור</w:t>
      </w:r>
      <w:r w:rsidR="009406C5" w:rsidRPr="0053169B">
        <w:rPr>
          <w:rtl/>
        </w:rPr>
        <w:t>, בהתאם לשיקול דעתה של ועדת המכרזים</w:t>
      </w:r>
      <w:r w:rsidRPr="0053169B">
        <w:rPr>
          <w:rtl/>
        </w:rPr>
        <w:t xml:space="preserve">. </w:t>
      </w:r>
    </w:p>
    <w:p w14:paraId="05D4D5E5" w14:textId="77777777" w:rsidR="00D3523E" w:rsidRPr="0053169B" w:rsidRDefault="00D3523E" w:rsidP="00E44EAA">
      <w:pPr>
        <w:pStyle w:val="2-0"/>
      </w:pPr>
      <w:r w:rsidRPr="0053169B">
        <w:rPr>
          <w:rtl/>
        </w:rPr>
        <w:t>בהשתתפותו במכרז מסכים המציע כי הצעתו תועמד במלואה, על נספחיה, לעיונם של יתר המציעים במכרז בהתאם להוראות הדין ו</w:t>
      </w:r>
      <w:r w:rsidR="009406C5" w:rsidRPr="0053169B">
        <w:rPr>
          <w:rtl/>
        </w:rPr>
        <w:t>ה</w:t>
      </w:r>
      <w:r w:rsidRPr="0053169B">
        <w:rPr>
          <w:rtl/>
        </w:rPr>
        <w:t>תקנות. אם ברצון מציע למנוע עיון ב</w:t>
      </w:r>
      <w:r w:rsidR="009406C5" w:rsidRPr="0053169B">
        <w:rPr>
          <w:rtl/>
        </w:rPr>
        <w:t xml:space="preserve">חלקים </w:t>
      </w:r>
      <w:r w:rsidRPr="0053169B">
        <w:rPr>
          <w:rtl/>
        </w:rPr>
        <w:t xml:space="preserve">של הצעתו בשל טענה לסוד מסחרי, סוד מקצועי, או כל טעם אחר </w:t>
      </w:r>
      <w:r w:rsidR="009406C5" w:rsidRPr="0053169B">
        <w:rPr>
          <w:rtl/>
        </w:rPr>
        <w:t>כאמור לעיל</w:t>
      </w:r>
      <w:r w:rsidR="00605584" w:rsidRPr="0053169B">
        <w:rPr>
          <w:rtl/>
        </w:rPr>
        <w:t>,</w:t>
      </w:r>
      <w:r w:rsidRPr="0053169B">
        <w:rPr>
          <w:rtl/>
        </w:rPr>
        <w:t xml:space="preserve"> עליו לציין זאת באופן מפורש בטבלה ב</w:t>
      </w:r>
      <w:r w:rsidR="008440BB" w:rsidRPr="0053169B">
        <w:rPr>
          <w:rtl/>
        </w:rPr>
        <w:t>נס</w:t>
      </w:r>
      <w:r w:rsidR="00605584" w:rsidRPr="0053169B">
        <w:rPr>
          <w:rtl/>
        </w:rPr>
        <w:t>פ</w:t>
      </w:r>
      <w:r w:rsidR="008440BB" w:rsidRPr="0053169B">
        <w:rPr>
          <w:rtl/>
        </w:rPr>
        <w:t xml:space="preserve">ח </w:t>
      </w:r>
      <w:r w:rsidR="00F96480" w:rsidRPr="0053169B">
        <w:rPr>
          <w:rtl/>
        </w:rPr>
        <w:t>3.7</w:t>
      </w:r>
      <w:r w:rsidR="008440BB" w:rsidRPr="0053169B">
        <w:rPr>
          <w:rtl/>
        </w:rPr>
        <w:t xml:space="preserve"> </w:t>
      </w:r>
      <w:r w:rsidRPr="0053169B">
        <w:rPr>
          <w:rtl/>
        </w:rPr>
        <w:t>בחוברת ההצעה</w:t>
      </w:r>
      <w:r w:rsidR="004D46F9" w:rsidRPr="0053169B">
        <w:rPr>
          <w:rtl/>
        </w:rPr>
        <w:t>, ואולם</w:t>
      </w:r>
      <w:r w:rsidRPr="0053169B">
        <w:rPr>
          <w:rtl/>
        </w:rPr>
        <w:t xml:space="preserve"> מובהר כי </w:t>
      </w:r>
      <w:r w:rsidR="004D46F9" w:rsidRPr="0053169B">
        <w:rPr>
          <w:rtl/>
        </w:rPr>
        <w:t>ה</w:t>
      </w:r>
      <w:r w:rsidRPr="0053169B">
        <w:rPr>
          <w:rtl/>
        </w:rPr>
        <w:t xml:space="preserve">החלטה בנושא </w:t>
      </w:r>
      <w:r w:rsidR="004D46F9" w:rsidRPr="0053169B">
        <w:rPr>
          <w:rtl/>
        </w:rPr>
        <w:t>נתונה</w:t>
      </w:r>
      <w:r w:rsidRPr="0053169B">
        <w:rPr>
          <w:rtl/>
        </w:rPr>
        <w:t xml:space="preserve"> </w:t>
      </w:r>
      <w:r w:rsidR="004D46F9" w:rsidRPr="0053169B">
        <w:rPr>
          <w:rtl/>
        </w:rPr>
        <w:t>לו</w:t>
      </w:r>
      <w:r w:rsidRPr="0053169B">
        <w:rPr>
          <w:rtl/>
        </w:rPr>
        <w:t xml:space="preserve">ועדת המכרזים. </w:t>
      </w:r>
    </w:p>
    <w:p w14:paraId="511E68D0" w14:textId="77777777" w:rsidR="00D3523E" w:rsidRPr="0053169B" w:rsidRDefault="00D3523E" w:rsidP="00E44EAA">
      <w:pPr>
        <w:pStyle w:val="2-0"/>
      </w:pPr>
      <w:r w:rsidRPr="0053169B">
        <w:rPr>
          <w:rtl/>
        </w:rPr>
        <w:t>מציע אשר לא מילא את הטבלה כאמור, הצעתו תיחשב כהצעה ללא סוד מסחרי, סוד מקצועי או כל טעם אחר, וניתן יהיה לעיין בה באופן מלא</w:t>
      </w:r>
      <w:r w:rsidR="00272EA5" w:rsidRPr="0053169B">
        <w:rPr>
          <w:rtl/>
        </w:rPr>
        <w:t>,</w:t>
      </w:r>
      <w:r w:rsidRPr="0053169B">
        <w:rPr>
          <w:rtl/>
        </w:rPr>
        <w:t xml:space="preserve"> בכפוף לכל דין.</w:t>
      </w:r>
    </w:p>
    <w:p w14:paraId="16A7DD5D" w14:textId="77777777" w:rsidR="00D3523E" w:rsidRPr="0053169B" w:rsidRDefault="00D3523E" w:rsidP="00E44EAA">
      <w:pPr>
        <w:pStyle w:val="2-0"/>
      </w:pPr>
      <w:r w:rsidRPr="0053169B">
        <w:rPr>
          <w:rtl/>
        </w:rPr>
        <w:t xml:space="preserve">מציע שטען </w:t>
      </w:r>
      <w:r w:rsidR="00E43FB7" w:rsidRPr="0053169B">
        <w:rPr>
          <w:rtl/>
        </w:rPr>
        <w:t xml:space="preserve">כי </w:t>
      </w:r>
      <w:r w:rsidRPr="0053169B">
        <w:rPr>
          <w:rtl/>
        </w:rPr>
        <w:t xml:space="preserve">חלק מסוים </w:t>
      </w:r>
      <w:r w:rsidR="00E43FB7" w:rsidRPr="0053169B">
        <w:rPr>
          <w:rtl/>
        </w:rPr>
        <w:t>ב</w:t>
      </w:r>
      <w:r w:rsidRPr="0053169B">
        <w:rPr>
          <w:rtl/>
        </w:rPr>
        <w:t xml:space="preserve">הצעתו </w:t>
      </w:r>
      <w:r w:rsidR="00E43FB7" w:rsidRPr="0053169B">
        <w:rPr>
          <w:rtl/>
        </w:rPr>
        <w:t>מהווה</w:t>
      </w:r>
      <w:r w:rsidRPr="0053169B">
        <w:rPr>
          <w:rtl/>
        </w:rPr>
        <w:t xml:space="preserve"> סוד מסחרי או מקצועי או שיש למנוע עיון בהצעתו מכל טעם אחר, יהיה מנוע מלדרוש לעיין בחלק זה של ההצעה הזוכה במכרז.</w:t>
      </w:r>
    </w:p>
    <w:p w14:paraId="40E3FE8B" w14:textId="77777777" w:rsidR="004E1582" w:rsidRPr="0053169B" w:rsidRDefault="00D3523E" w:rsidP="00E44EAA">
      <w:pPr>
        <w:pStyle w:val="2-0"/>
        <w:rPr>
          <w:rtl/>
        </w:rPr>
      </w:pPr>
      <w:r w:rsidRPr="0053169B">
        <w:rPr>
          <w:rtl/>
        </w:rPr>
        <w:t xml:space="preserve">במקרה </w:t>
      </w:r>
      <w:r w:rsidR="00B1126B" w:rsidRPr="0053169B">
        <w:rPr>
          <w:rFonts w:hint="cs"/>
          <w:rtl/>
        </w:rPr>
        <w:t>ש</w:t>
      </w:r>
      <w:r w:rsidRPr="0053169B">
        <w:rPr>
          <w:rtl/>
        </w:rPr>
        <w:t xml:space="preserve">בו </w:t>
      </w:r>
      <w:r w:rsidR="00E43FB7" w:rsidRPr="0053169B">
        <w:rPr>
          <w:rtl/>
        </w:rPr>
        <w:t>ועדת המכרזים</w:t>
      </w:r>
      <w:r w:rsidRPr="0053169B">
        <w:rPr>
          <w:rtl/>
        </w:rPr>
        <w:t xml:space="preserve"> </w:t>
      </w:r>
      <w:r w:rsidR="00E43FB7" w:rsidRPr="0053169B">
        <w:rPr>
          <w:rtl/>
        </w:rPr>
        <w:t>ת</w:t>
      </w:r>
      <w:r w:rsidRPr="0053169B">
        <w:rPr>
          <w:rtl/>
        </w:rPr>
        <w:t>דחה את טענת המציע הזוכה בדבר היות חלקים מהצעתו סוד מסחרי או מקצועי</w:t>
      </w:r>
      <w:r w:rsidR="00E43FB7" w:rsidRPr="0053169B">
        <w:rPr>
          <w:rtl/>
        </w:rPr>
        <w:t xml:space="preserve"> או שיש לחסותם מטעם אחר</w:t>
      </w:r>
      <w:r w:rsidRPr="0053169B">
        <w:rPr>
          <w:rtl/>
        </w:rPr>
        <w:t>, עורך המכרז יודיע לו על כך טרם העמדת זכות העיון בפועל.</w:t>
      </w:r>
    </w:p>
    <w:p w14:paraId="05A8F876" w14:textId="77777777" w:rsidR="002842B6" w:rsidRPr="0053169B" w:rsidRDefault="002842B6" w:rsidP="002842B6">
      <w:pPr>
        <w:pStyle w:val="1-"/>
        <w:numPr>
          <w:ilvl w:val="0"/>
          <w:numId w:val="0"/>
        </w:numPr>
        <w:spacing w:line="276" w:lineRule="auto"/>
        <w:ind w:left="360"/>
        <w:jc w:val="both"/>
        <w:rPr>
          <w:rFonts w:ascii="David" w:hAnsi="David"/>
        </w:rPr>
      </w:pPr>
      <w:bookmarkStart w:id="810" w:name="_Toc489828505"/>
      <w:bookmarkStart w:id="811" w:name="_Toc29419169"/>
      <w:bookmarkStart w:id="812" w:name="_Toc29421721"/>
      <w:bookmarkStart w:id="813" w:name="_Toc29421879"/>
      <w:bookmarkStart w:id="814" w:name="_Toc29425184"/>
    </w:p>
    <w:p w14:paraId="3E5071CD" w14:textId="77777777" w:rsidR="00A30AFA" w:rsidRPr="0053169B" w:rsidRDefault="00A30AFA" w:rsidP="009667AC">
      <w:pPr>
        <w:pStyle w:val="1-"/>
        <w:spacing w:line="276" w:lineRule="auto"/>
        <w:jc w:val="both"/>
        <w:rPr>
          <w:rFonts w:ascii="David" w:hAnsi="David"/>
        </w:rPr>
      </w:pPr>
      <w:r w:rsidRPr="0053169B">
        <w:rPr>
          <w:rFonts w:ascii="David" w:hAnsi="David"/>
          <w:rtl/>
        </w:rPr>
        <w:t>השלמת מידע, הדגמה ומצגות</w:t>
      </w:r>
      <w:bookmarkEnd w:id="810"/>
      <w:bookmarkEnd w:id="811"/>
      <w:bookmarkEnd w:id="812"/>
      <w:bookmarkEnd w:id="813"/>
      <w:bookmarkEnd w:id="814"/>
    </w:p>
    <w:p w14:paraId="2F2AA263" w14:textId="77777777" w:rsidR="00F7263C" w:rsidRPr="0053169B" w:rsidRDefault="00A30AFA" w:rsidP="00E44EAA">
      <w:pPr>
        <w:pStyle w:val="2-0"/>
      </w:pPr>
      <w:r w:rsidRPr="0053169B">
        <w:rPr>
          <w:rtl/>
        </w:rPr>
        <w:t>מבלי לגרוע מכל זכויות ועדת המכרזים, לרבות האפשרות לפסול הצעה שאינה עונה על תנאי מכרז זה, ועדת המכרזים שומר</w:t>
      </w:r>
      <w:r w:rsidR="00C36624" w:rsidRPr="0053169B">
        <w:rPr>
          <w:rtl/>
        </w:rPr>
        <w:t>ת</w:t>
      </w:r>
      <w:r w:rsidRPr="0053169B">
        <w:rPr>
          <w:rtl/>
        </w:rPr>
        <w:t xml:space="preserve"> לעצמה את הזכות לדרוש מהמציע להופיע בפניה או בפני מי מטעמה</w:t>
      </w:r>
      <w:r w:rsidR="00EA4B17" w:rsidRPr="0053169B">
        <w:rPr>
          <w:rtl/>
        </w:rPr>
        <w:t>,</w:t>
      </w:r>
      <w:r w:rsidRPr="0053169B">
        <w:rPr>
          <w:rtl/>
        </w:rPr>
        <w:t xml:space="preserve"> יחד עם כל גורם האמור ליטול חלק מטעמו במימוש המכרז בהתאם להצעתו, ולהציג את הצעתו או כל מסמך שיידרש ולהשיב לשאלות ועדת המכרזים לטעון הבהרה או השלמה. </w:t>
      </w:r>
    </w:p>
    <w:p w14:paraId="11A46C6F" w14:textId="77777777" w:rsidR="00F7263C" w:rsidRPr="0053169B" w:rsidRDefault="00A30AFA" w:rsidP="00E44EAA">
      <w:pPr>
        <w:pStyle w:val="2-0"/>
      </w:pPr>
      <w:r w:rsidRPr="0053169B">
        <w:rPr>
          <w:rtl/>
        </w:rPr>
        <w:t>מציע יענה לדרישת ועדת המכרזים לפגישה כאמור ויופיע בפניה או בפני מי מטעמה</w:t>
      </w:r>
      <w:r w:rsidR="00EA4B17" w:rsidRPr="0053169B">
        <w:rPr>
          <w:rtl/>
        </w:rPr>
        <w:t>,</w:t>
      </w:r>
      <w:r w:rsidRPr="0053169B">
        <w:rPr>
          <w:rtl/>
        </w:rPr>
        <w:t xml:space="preserve"> תוך </w:t>
      </w:r>
      <w:r w:rsidR="00985650" w:rsidRPr="0053169B">
        <w:rPr>
          <w:rtl/>
        </w:rPr>
        <w:t>פרק זמן שייקבע על ידי ועדת המכרזים</w:t>
      </w:r>
      <w:r w:rsidRPr="0053169B">
        <w:rPr>
          <w:rtl/>
        </w:rPr>
        <w:t xml:space="preserve">. אם יידרש מציע להשיב בכתב, יענה </w:t>
      </w:r>
      <w:r w:rsidR="00B1126B" w:rsidRPr="0053169B">
        <w:rPr>
          <w:rFonts w:hint="cs"/>
          <w:rtl/>
        </w:rPr>
        <w:t>ה</w:t>
      </w:r>
      <w:r w:rsidRPr="0053169B">
        <w:rPr>
          <w:rtl/>
        </w:rPr>
        <w:t xml:space="preserve">מציע בהתאם ללוחות הזמנים שנקבעו על ידי ועדת המכרזים בפניה אליו. </w:t>
      </w:r>
    </w:p>
    <w:p w14:paraId="6BE0A833" w14:textId="77777777" w:rsidR="00A30AFA" w:rsidRPr="0053169B" w:rsidRDefault="00A30AFA" w:rsidP="00E44EAA">
      <w:pPr>
        <w:pStyle w:val="2-0"/>
      </w:pPr>
      <w:r w:rsidRPr="0053169B">
        <w:rPr>
          <w:rtl/>
        </w:rPr>
        <w:t xml:space="preserve">בנוסף, רשאים עורך המכרז או ועדת המכרזים לפנות לכל גורם שימצאו לנכון לצורך קבלת חוות דעת או מידע נוסף בדבר </w:t>
      </w:r>
      <w:r w:rsidR="00985650" w:rsidRPr="0053169B">
        <w:rPr>
          <w:rtl/>
        </w:rPr>
        <w:t xml:space="preserve">פרטי הצעת המציע. </w:t>
      </w:r>
    </w:p>
    <w:p w14:paraId="24A1B07A" w14:textId="77777777" w:rsidR="00A30AFA" w:rsidRPr="0053169B" w:rsidRDefault="00A30AFA" w:rsidP="00E44EAA">
      <w:pPr>
        <w:pStyle w:val="2-0"/>
      </w:pPr>
      <w:r w:rsidRPr="0053169B">
        <w:rPr>
          <w:rtl/>
        </w:rPr>
        <w:lastRenderedPageBreak/>
        <w:t>רשאי עורך המכרז לערוך ביקור באתרי המציע או היצרן לצורך אימות נתונים או הערכת איכות המציע או הציוד בכל שלבי בדיקת המכרז או לאחר בחירת</w:t>
      </w:r>
      <w:r w:rsidR="004B627C" w:rsidRPr="0053169B">
        <w:rPr>
          <w:rtl/>
        </w:rPr>
        <w:t xml:space="preserve"> הספק</w:t>
      </w:r>
      <w:r w:rsidRPr="0053169B">
        <w:rPr>
          <w:rtl/>
        </w:rPr>
        <w:t xml:space="preserve"> הזוכה. המציע מתחייב להיענות לבקשת עורך המכרז בתוך 3 </w:t>
      </w:r>
      <w:r w:rsidR="0060755A" w:rsidRPr="0053169B">
        <w:rPr>
          <w:rtl/>
        </w:rPr>
        <w:t>ימי עסקים</w:t>
      </w:r>
      <w:r w:rsidRPr="0053169B">
        <w:rPr>
          <w:rtl/>
        </w:rPr>
        <w:t>.</w:t>
      </w:r>
    </w:p>
    <w:p w14:paraId="69FC0D36" w14:textId="77777777" w:rsidR="008B48E4" w:rsidRPr="0053169B" w:rsidRDefault="008B48E4" w:rsidP="008B48E4">
      <w:pPr>
        <w:pStyle w:val="1-"/>
        <w:numPr>
          <w:ilvl w:val="0"/>
          <w:numId w:val="0"/>
        </w:numPr>
        <w:tabs>
          <w:tab w:val="clear" w:pos="1617"/>
        </w:tabs>
        <w:spacing w:line="276" w:lineRule="auto"/>
        <w:ind w:left="360"/>
        <w:jc w:val="both"/>
        <w:rPr>
          <w:rFonts w:ascii="David" w:hAnsi="David"/>
        </w:rPr>
      </w:pPr>
      <w:bookmarkStart w:id="815" w:name="_Toc489828506"/>
      <w:bookmarkStart w:id="816" w:name="_Ref490124185"/>
      <w:bookmarkStart w:id="817" w:name="_Toc29419170"/>
      <w:bookmarkStart w:id="818" w:name="_Toc29421722"/>
      <w:bookmarkStart w:id="819" w:name="_Toc29421880"/>
      <w:bookmarkStart w:id="820" w:name="_Toc29425185"/>
    </w:p>
    <w:p w14:paraId="0593C91B" w14:textId="77777777" w:rsidR="00A30AFA" w:rsidRPr="0053169B" w:rsidRDefault="00A30AFA" w:rsidP="009667AC">
      <w:pPr>
        <w:pStyle w:val="1-"/>
        <w:tabs>
          <w:tab w:val="clear" w:pos="1617"/>
        </w:tabs>
        <w:spacing w:line="276" w:lineRule="auto"/>
        <w:jc w:val="both"/>
        <w:rPr>
          <w:rFonts w:ascii="David" w:hAnsi="David"/>
        </w:rPr>
      </w:pPr>
      <w:r w:rsidRPr="0053169B">
        <w:rPr>
          <w:rFonts w:ascii="David" w:hAnsi="David"/>
          <w:rtl/>
        </w:rPr>
        <w:t>גילוי מידע</w:t>
      </w:r>
      <w:bookmarkEnd w:id="815"/>
      <w:bookmarkEnd w:id="816"/>
      <w:bookmarkEnd w:id="817"/>
      <w:bookmarkEnd w:id="818"/>
      <w:bookmarkEnd w:id="819"/>
      <w:bookmarkEnd w:id="820"/>
      <w:r w:rsidRPr="0053169B">
        <w:rPr>
          <w:rFonts w:ascii="David" w:hAnsi="David"/>
          <w:rtl/>
        </w:rPr>
        <w:t xml:space="preserve"> </w:t>
      </w:r>
    </w:p>
    <w:p w14:paraId="1196C749" w14:textId="77777777" w:rsidR="00A30AFA" w:rsidRPr="0053169B" w:rsidRDefault="00A30AFA" w:rsidP="00E44EAA">
      <w:pPr>
        <w:pStyle w:val="2-0"/>
      </w:pPr>
      <w:r w:rsidRPr="0053169B">
        <w:rPr>
          <w:rtl/>
        </w:rPr>
        <w:t>עורך המכרז או ועדת המכרזים רשאים  לגלות פרטים מלאים ומדויקים בדבר זהותו, עסקיו, מבנה ההון שלו, מקורות המימון שלו או של בעלי ענין</w:t>
      </w:r>
      <w:r w:rsidR="00B1126B" w:rsidRPr="0053169B">
        <w:rPr>
          <w:rFonts w:hint="cs"/>
          <w:rtl/>
        </w:rPr>
        <w:t xml:space="preserve"> בו</w:t>
      </w:r>
      <w:r w:rsidR="00C734A8" w:rsidRPr="0053169B">
        <w:rPr>
          <w:rtl/>
        </w:rPr>
        <w:t>,</w:t>
      </w:r>
      <w:r w:rsidRPr="0053169B">
        <w:rPr>
          <w:rtl/>
        </w:rPr>
        <w:t xml:space="preserve"> כהגדרת מונח זה בחוק ניירות ערך</w:t>
      </w:r>
      <w:r w:rsidR="00B1126B" w:rsidRPr="0053169B">
        <w:rPr>
          <w:rFonts w:hint="cs"/>
          <w:rtl/>
        </w:rPr>
        <w:t xml:space="preserve">, </w:t>
      </w:r>
      <w:r w:rsidR="00B1126B" w:rsidRPr="0053169B">
        <w:rPr>
          <w:rtl/>
        </w:rPr>
        <w:t>התשכ"ח-1968</w:t>
      </w:r>
      <w:r w:rsidR="00B1126B" w:rsidRPr="0053169B">
        <w:rPr>
          <w:rFonts w:hint="cs"/>
          <w:rtl/>
        </w:rPr>
        <w:t>,</w:t>
      </w:r>
      <w:r w:rsidR="00C734A8" w:rsidRPr="0053169B">
        <w:rPr>
          <w:rtl/>
        </w:rPr>
        <w:t xml:space="preserve"> (</w:t>
      </w:r>
      <w:r w:rsidRPr="0053169B">
        <w:rPr>
          <w:rtl/>
        </w:rPr>
        <w:t>להלן</w:t>
      </w:r>
      <w:r w:rsidR="00C734A8" w:rsidRPr="0053169B">
        <w:rPr>
          <w:rtl/>
        </w:rPr>
        <w:t xml:space="preserve"> –</w:t>
      </w:r>
      <w:r w:rsidRPr="0053169B">
        <w:rPr>
          <w:rtl/>
        </w:rPr>
        <w:t xml:space="preserve"> "בעלי ענין")  וכן כל מידע אחר שלדעתם יש עניין בגילויו. ועדת המכרזים רשאית לפסול הצעה אם המציע נמנע מלמסור את המידע שנתבקש או מסר מידע לא נכון. </w:t>
      </w:r>
    </w:p>
    <w:p w14:paraId="6067F104" w14:textId="77777777" w:rsidR="00A30AFA" w:rsidRPr="0053169B" w:rsidRDefault="00A30AFA" w:rsidP="00E44EAA">
      <w:pPr>
        <w:pStyle w:val="2-0"/>
      </w:pPr>
      <w:r w:rsidRPr="0053169B">
        <w:rPr>
          <w:rtl/>
        </w:rPr>
        <w:t>התברר לאחר זכיה כי ה</w:t>
      </w:r>
      <w:r w:rsidR="00F7263C" w:rsidRPr="0053169B">
        <w:rPr>
          <w:rtl/>
        </w:rPr>
        <w:t>ספק ה</w:t>
      </w:r>
      <w:r w:rsidRPr="0053169B">
        <w:rPr>
          <w:rtl/>
        </w:rPr>
        <w:t>זוכה נמנע מלמסור מידע נכון או שמסר מידע חלקי בלבד או מידע מטעה, רשאית ועדת המכרזים לבטל את זכייתו ואף לחלט ערבותו</w:t>
      </w:r>
      <w:r w:rsidR="00C734A8" w:rsidRPr="0053169B">
        <w:rPr>
          <w:rtl/>
        </w:rPr>
        <w:t>,</w:t>
      </w:r>
      <w:r w:rsidRPr="0053169B">
        <w:rPr>
          <w:rtl/>
        </w:rPr>
        <w:t xml:space="preserve"> מבלי שיהיה זכאי לפיצוי או החזר הוצאות כלשהו.</w:t>
      </w:r>
    </w:p>
    <w:p w14:paraId="0E961AD2" w14:textId="77777777" w:rsidR="00A30AFA" w:rsidRPr="0053169B" w:rsidRDefault="00A30AFA" w:rsidP="00E44EAA">
      <w:pPr>
        <w:pStyle w:val="2-0"/>
      </w:pPr>
      <w:r w:rsidRPr="0053169B">
        <w:rPr>
          <w:rtl/>
        </w:rPr>
        <w:t>לעורך המכרז ולוועדת המכרזים הזכות לוודא ממקורותיהם את אמיתות המידע שימסור המציע. בהגשת ההצעה יראו את המציע ואת כל בעלי הענין בו כמסכימים לכך שעורך המכרז וועדת המכרזים יקבלו לגביהם מידע הקשור למכרז, מכל רשות מרשויות המדינה, והמציע מתחייב לחתום על כל מסמך שיתבקש ממנו לצורך כך.</w:t>
      </w:r>
    </w:p>
    <w:p w14:paraId="2F8FA123" w14:textId="77777777" w:rsidR="00A30AFA" w:rsidRPr="0053169B" w:rsidRDefault="00A30AFA" w:rsidP="00E44EAA">
      <w:pPr>
        <w:pStyle w:val="2-0"/>
      </w:pPr>
      <w:r w:rsidRPr="0053169B">
        <w:rPr>
          <w:rtl/>
        </w:rPr>
        <w:t>המציע חייב לעדכן בכתב את עורך המכרז ללא דיחוי בכל שינוי אשר יחול, אם יחול, במידע ש</w:t>
      </w:r>
      <w:r w:rsidR="00170E3B" w:rsidRPr="0053169B">
        <w:rPr>
          <w:rtl/>
        </w:rPr>
        <w:t>נ</w:t>
      </w:r>
      <w:r w:rsidRPr="0053169B">
        <w:rPr>
          <w:rtl/>
        </w:rPr>
        <w:t>מסר במסגרת המכרז.</w:t>
      </w:r>
    </w:p>
    <w:p w14:paraId="3425940E" w14:textId="77777777" w:rsidR="00C6762E" w:rsidRPr="0053169B" w:rsidRDefault="00170E3B" w:rsidP="00E44EAA">
      <w:pPr>
        <w:pStyle w:val="2-0"/>
      </w:pPr>
      <w:r w:rsidRPr="0053169B">
        <w:rPr>
          <w:rtl/>
        </w:rPr>
        <w:t>על הספקים הזוכים להודיע לעורך המכרז במהלך תקופת ההתקשרות על כל שינוי במבנה המשפטי</w:t>
      </w:r>
      <w:r w:rsidR="00C734A8" w:rsidRPr="0053169B">
        <w:rPr>
          <w:rtl/>
        </w:rPr>
        <w:t xml:space="preserve"> שלהם</w:t>
      </w:r>
      <w:r w:rsidRPr="0053169B">
        <w:rPr>
          <w:rtl/>
        </w:rPr>
        <w:t>. לצורך סעיף זה ייחשב שינוי במצב המשפטי</w:t>
      </w:r>
      <w:r w:rsidR="00C734A8" w:rsidRPr="0053169B">
        <w:rPr>
          <w:rtl/>
        </w:rPr>
        <w:t>, כל</w:t>
      </w:r>
      <w:r w:rsidRPr="0053169B">
        <w:rPr>
          <w:rtl/>
        </w:rPr>
        <w:t xml:space="preserve"> שינוי במבנה הבעלות של הספק הזוכה </w:t>
      </w:r>
      <w:r w:rsidR="00C734A8" w:rsidRPr="0053169B">
        <w:rPr>
          <w:rtl/>
        </w:rPr>
        <w:t>ו</w:t>
      </w:r>
      <w:r w:rsidRPr="0053169B">
        <w:rPr>
          <w:rtl/>
        </w:rPr>
        <w:t xml:space="preserve">של כל גורם </w:t>
      </w:r>
      <w:r w:rsidR="00B1126B" w:rsidRPr="0053169B">
        <w:rPr>
          <w:rFonts w:hint="cs"/>
          <w:rtl/>
        </w:rPr>
        <w:t>א</w:t>
      </w:r>
      <w:r w:rsidRPr="0053169B">
        <w:rPr>
          <w:rtl/>
        </w:rPr>
        <w:t>ש</w:t>
      </w:r>
      <w:r w:rsidR="00B1126B" w:rsidRPr="0053169B">
        <w:rPr>
          <w:rFonts w:hint="cs"/>
          <w:rtl/>
        </w:rPr>
        <w:t xml:space="preserve">ר </w:t>
      </w:r>
      <w:r w:rsidRPr="0053169B">
        <w:rPr>
          <w:rtl/>
        </w:rPr>
        <w:t>לו למעלה מ-50%  מאחוזי השליטה בספק הזוכה, רכישה על-ידי חברה חיצונית, מיזוג בבעלות</w:t>
      </w:r>
      <w:r w:rsidR="00A87FF1" w:rsidRPr="0053169B">
        <w:rPr>
          <w:rtl/>
        </w:rPr>
        <w:t xml:space="preserve"> ו</w:t>
      </w:r>
      <w:r w:rsidR="00C734A8" w:rsidRPr="0053169B">
        <w:rPr>
          <w:rtl/>
        </w:rPr>
        <w:t>כיו"ב</w:t>
      </w:r>
      <w:r w:rsidRPr="0053169B">
        <w:rPr>
          <w:rtl/>
        </w:rPr>
        <w:t>.</w:t>
      </w:r>
    </w:p>
    <w:p w14:paraId="20ADBCD9" w14:textId="77777777" w:rsidR="00A30AFA" w:rsidRPr="0053169B" w:rsidRDefault="00A30AFA" w:rsidP="009667AC">
      <w:pPr>
        <w:pStyle w:val="1-"/>
        <w:tabs>
          <w:tab w:val="clear" w:pos="1617"/>
        </w:tabs>
        <w:spacing w:line="276" w:lineRule="auto"/>
        <w:jc w:val="both"/>
        <w:rPr>
          <w:rFonts w:ascii="David" w:hAnsi="David"/>
        </w:rPr>
      </w:pPr>
      <w:bookmarkStart w:id="821" w:name="_Toc489828509"/>
      <w:bookmarkStart w:id="822" w:name="_Toc29419171"/>
      <w:bookmarkStart w:id="823" w:name="_Toc29421723"/>
      <w:bookmarkStart w:id="824" w:name="_Toc29421881"/>
      <w:bookmarkStart w:id="825" w:name="_Toc29425186"/>
      <w:r w:rsidRPr="0053169B">
        <w:rPr>
          <w:rFonts w:ascii="David" w:hAnsi="David"/>
          <w:rtl/>
        </w:rPr>
        <w:t>הוצאות</w:t>
      </w:r>
      <w:bookmarkEnd w:id="821"/>
      <w:bookmarkEnd w:id="822"/>
      <w:bookmarkEnd w:id="823"/>
      <w:bookmarkEnd w:id="824"/>
      <w:bookmarkEnd w:id="825"/>
      <w:r w:rsidRPr="0053169B">
        <w:rPr>
          <w:rFonts w:ascii="David" w:hAnsi="David"/>
          <w:rtl/>
        </w:rPr>
        <w:t xml:space="preserve"> </w:t>
      </w:r>
    </w:p>
    <w:p w14:paraId="4432898E" w14:textId="77777777" w:rsidR="00C6762E" w:rsidRPr="0053169B" w:rsidRDefault="00A30AFA" w:rsidP="00E44EAA">
      <w:pPr>
        <w:pStyle w:val="2-0"/>
        <w:rPr>
          <w:rtl/>
        </w:rPr>
      </w:pPr>
      <w:r w:rsidRPr="0053169B">
        <w:rPr>
          <w:rtl/>
        </w:rPr>
        <w:t xml:space="preserve">המציע לא יהיה זכאי להחזר הוצאות או לפיצוי כלשהו בקשר עם המכרז, לרבות הפסקתו, עיכובו, </w:t>
      </w:r>
    </w:p>
    <w:p w14:paraId="61D3D351" w14:textId="77777777" w:rsidR="00A30AFA" w:rsidRPr="0053169B" w:rsidRDefault="00A30AFA" w:rsidP="009667AC">
      <w:pPr>
        <w:pStyle w:val="1-"/>
        <w:tabs>
          <w:tab w:val="clear" w:pos="1617"/>
        </w:tabs>
        <w:spacing w:line="276" w:lineRule="auto"/>
        <w:jc w:val="both"/>
        <w:rPr>
          <w:rFonts w:ascii="David" w:hAnsi="David"/>
          <w:rtl/>
        </w:rPr>
      </w:pPr>
      <w:bookmarkStart w:id="826" w:name="_Toc489828510"/>
      <w:bookmarkStart w:id="827" w:name="_Toc29419172"/>
      <w:bookmarkStart w:id="828" w:name="_Toc29421724"/>
      <w:bookmarkStart w:id="829" w:name="_Toc29421882"/>
      <w:bookmarkStart w:id="830" w:name="_Toc29425187"/>
      <w:r w:rsidRPr="0053169B">
        <w:rPr>
          <w:rFonts w:ascii="David" w:hAnsi="David"/>
          <w:rtl/>
        </w:rPr>
        <w:t>סמכות השיפוט</w:t>
      </w:r>
      <w:bookmarkEnd w:id="826"/>
      <w:bookmarkEnd w:id="827"/>
      <w:bookmarkEnd w:id="828"/>
      <w:bookmarkEnd w:id="829"/>
      <w:bookmarkEnd w:id="830"/>
      <w:r w:rsidRPr="0053169B">
        <w:rPr>
          <w:rFonts w:ascii="David" w:hAnsi="David"/>
          <w:rtl/>
        </w:rPr>
        <w:t xml:space="preserve"> </w:t>
      </w:r>
    </w:p>
    <w:p w14:paraId="165EB640" w14:textId="77777777" w:rsidR="00C6762E" w:rsidRPr="0053169B" w:rsidRDefault="00A30AFA" w:rsidP="00E44EAA">
      <w:pPr>
        <w:pStyle w:val="2-0"/>
        <w:rPr>
          <w:rtl/>
        </w:rPr>
      </w:pPr>
      <w:r w:rsidRPr="0053169B">
        <w:rPr>
          <w:rtl/>
        </w:rPr>
        <w:t>סמכות השיפוט בכל הקשור לנושאים ועניינים הנוגעים למכרז, או בכל תביעה הנובעת מהליך ניהול</w:t>
      </w:r>
      <w:r w:rsidR="00C734A8" w:rsidRPr="0053169B">
        <w:rPr>
          <w:rtl/>
        </w:rPr>
        <w:t xml:space="preserve"> המכרז או ההתקשרות שתיח</w:t>
      </w:r>
      <w:r w:rsidR="005A7BF8" w:rsidRPr="0053169B">
        <w:rPr>
          <w:rtl/>
        </w:rPr>
        <w:t>ת</w:t>
      </w:r>
      <w:r w:rsidR="00C734A8" w:rsidRPr="0053169B">
        <w:rPr>
          <w:rtl/>
        </w:rPr>
        <w:t>ם מכוחו</w:t>
      </w:r>
      <w:r w:rsidRPr="0053169B">
        <w:rPr>
          <w:rtl/>
        </w:rPr>
        <w:t xml:space="preserve">, תהיה אך ורק </w:t>
      </w:r>
      <w:r w:rsidR="00C734A8" w:rsidRPr="0053169B">
        <w:rPr>
          <w:rtl/>
        </w:rPr>
        <w:t>ל</w:t>
      </w:r>
      <w:r w:rsidRPr="0053169B">
        <w:rPr>
          <w:rtl/>
        </w:rPr>
        <w:t>בתי המשפט המוסמכים בירושלים.</w:t>
      </w:r>
    </w:p>
    <w:p w14:paraId="4A827756" w14:textId="77777777" w:rsidR="008B48E4" w:rsidRPr="0053169B" w:rsidRDefault="008B48E4" w:rsidP="008B48E4">
      <w:pPr>
        <w:pStyle w:val="1-"/>
        <w:numPr>
          <w:ilvl w:val="0"/>
          <w:numId w:val="0"/>
        </w:numPr>
        <w:tabs>
          <w:tab w:val="clear" w:pos="1617"/>
        </w:tabs>
        <w:spacing w:line="276" w:lineRule="auto"/>
        <w:ind w:left="360"/>
        <w:jc w:val="both"/>
        <w:rPr>
          <w:rFonts w:ascii="David" w:hAnsi="David"/>
        </w:rPr>
      </w:pPr>
      <w:bookmarkStart w:id="831" w:name="_Toc489828511"/>
      <w:bookmarkStart w:id="832" w:name="_Toc29419173"/>
      <w:bookmarkStart w:id="833" w:name="_Toc29421725"/>
      <w:bookmarkStart w:id="834" w:name="_Toc29421883"/>
      <w:bookmarkStart w:id="835" w:name="_Toc29425188"/>
      <w:bookmarkStart w:id="836" w:name="_Ref383949155"/>
      <w:bookmarkStart w:id="837" w:name="_Toc393061016"/>
      <w:bookmarkStart w:id="838" w:name="_Ref383951928"/>
      <w:bookmarkStart w:id="839" w:name="_Toc393061034"/>
      <w:bookmarkEnd w:id="776"/>
      <w:bookmarkEnd w:id="777"/>
    </w:p>
    <w:p w14:paraId="0A290007" w14:textId="77777777" w:rsidR="000F4D34" w:rsidRPr="0053169B" w:rsidRDefault="000F4D34" w:rsidP="009667AC">
      <w:pPr>
        <w:pStyle w:val="1-"/>
        <w:tabs>
          <w:tab w:val="clear" w:pos="1617"/>
        </w:tabs>
        <w:spacing w:line="276" w:lineRule="auto"/>
        <w:jc w:val="both"/>
        <w:rPr>
          <w:rFonts w:ascii="David" w:hAnsi="David"/>
        </w:rPr>
      </w:pPr>
      <w:r w:rsidRPr="0053169B">
        <w:rPr>
          <w:rFonts w:ascii="David" w:hAnsi="David"/>
          <w:rtl/>
        </w:rPr>
        <w:t>בעלות על המכרז</w:t>
      </w:r>
      <w:r w:rsidR="00C734A8" w:rsidRPr="0053169B">
        <w:rPr>
          <w:rFonts w:ascii="David" w:hAnsi="David"/>
          <w:rtl/>
        </w:rPr>
        <w:t>,</w:t>
      </w:r>
      <w:r w:rsidRPr="0053169B">
        <w:rPr>
          <w:rFonts w:ascii="David" w:hAnsi="David"/>
          <w:rtl/>
        </w:rPr>
        <w:t xml:space="preserve"> סודיות ההצעה ועיון בה</w:t>
      </w:r>
      <w:bookmarkEnd w:id="831"/>
      <w:bookmarkEnd w:id="832"/>
      <w:bookmarkEnd w:id="833"/>
      <w:bookmarkEnd w:id="834"/>
      <w:bookmarkEnd w:id="835"/>
    </w:p>
    <w:p w14:paraId="61F2C197" w14:textId="77777777" w:rsidR="000B154D" w:rsidRPr="0053169B" w:rsidRDefault="000B154D" w:rsidP="00E44EAA">
      <w:pPr>
        <w:pStyle w:val="2-0"/>
        <w:rPr>
          <w:rtl/>
        </w:rPr>
      </w:pPr>
      <w:r w:rsidRPr="0053169B">
        <w:rPr>
          <w:rtl/>
        </w:rPr>
        <w:t>מכרז זה הוא קנינו הרוחני של עורך המכרז, אשר מועבר למציע לצורך הגשת הצעה בלבד. אין לעשות בו שימוש שאינו לצורך הכנת הצעת המציע</w:t>
      </w:r>
      <w:r w:rsidR="00561FC2" w:rsidRPr="0053169B">
        <w:rPr>
          <w:rtl/>
        </w:rPr>
        <w:t xml:space="preserve"> והגשת</w:t>
      </w:r>
      <w:r w:rsidR="00DC23AE" w:rsidRPr="0053169B">
        <w:rPr>
          <w:rtl/>
        </w:rPr>
        <w:t>ה</w:t>
      </w:r>
      <w:r w:rsidRPr="0053169B">
        <w:rPr>
          <w:rtl/>
        </w:rPr>
        <w:t>.</w:t>
      </w:r>
    </w:p>
    <w:p w14:paraId="38F9AEC6" w14:textId="77777777" w:rsidR="000B154D" w:rsidRPr="0053169B" w:rsidRDefault="000B154D" w:rsidP="00E44EAA">
      <w:pPr>
        <w:pStyle w:val="2-0"/>
      </w:pPr>
      <w:r w:rsidRPr="0053169B">
        <w:rPr>
          <w:rtl/>
        </w:rPr>
        <w:lastRenderedPageBreak/>
        <w:t xml:space="preserve">עורך המכרז מתחייב </w:t>
      </w:r>
      <w:r w:rsidR="00DC23AE" w:rsidRPr="0053169B">
        <w:rPr>
          <w:rtl/>
        </w:rPr>
        <w:t>ש</w:t>
      </w:r>
      <w:r w:rsidRPr="0053169B">
        <w:rPr>
          <w:rtl/>
        </w:rPr>
        <w:t>לא לעשות שימוש בהצעת המציע, אלא לצורכי המכרז</w:t>
      </w:r>
      <w:r w:rsidR="00DC23AE" w:rsidRPr="0053169B">
        <w:rPr>
          <w:rtl/>
        </w:rPr>
        <w:t>, ש</w:t>
      </w:r>
      <w:r w:rsidRPr="0053169B">
        <w:rPr>
          <w:rtl/>
        </w:rPr>
        <w:t>לא לגלות את תוכן ההצעה לצד שלישי, זולת היועצים המועסקים על ידו, אשר גם עליהם תחול חובת הסודיות</w:t>
      </w:r>
      <w:r w:rsidR="00DC23AE" w:rsidRPr="0053169B">
        <w:rPr>
          <w:rtl/>
        </w:rPr>
        <w:t>,</w:t>
      </w:r>
      <w:r w:rsidRPr="0053169B">
        <w:rPr>
          <w:rtl/>
        </w:rPr>
        <w:t xml:space="preserve"> למעט ככל שהדבר יידרש בהתאם להוראות כל דין (למשל, </w:t>
      </w:r>
      <w:r w:rsidR="00DC23AE" w:rsidRPr="0053169B">
        <w:rPr>
          <w:rtl/>
        </w:rPr>
        <w:t xml:space="preserve">לצורך מימוש </w:t>
      </w:r>
      <w:r w:rsidRPr="0053169B">
        <w:rPr>
          <w:rtl/>
        </w:rPr>
        <w:t>זכות העיון</w:t>
      </w:r>
      <w:r w:rsidR="00DC23AE" w:rsidRPr="0053169B">
        <w:rPr>
          <w:rtl/>
        </w:rPr>
        <w:t xml:space="preserve"> בהצעה הזוכה או במסגרת חוק חופש המידע</w:t>
      </w:r>
      <w:r w:rsidRPr="0053169B">
        <w:rPr>
          <w:rtl/>
        </w:rPr>
        <w:t xml:space="preserve">). </w:t>
      </w:r>
    </w:p>
    <w:p w14:paraId="5DB2B181" w14:textId="77777777" w:rsidR="00C6762E" w:rsidRPr="0053169B" w:rsidRDefault="00C6762E" w:rsidP="009667AC">
      <w:pPr>
        <w:pStyle w:val="2f6"/>
        <w:bidi/>
        <w:spacing w:line="276" w:lineRule="auto"/>
        <w:ind w:left="792"/>
        <w:rPr>
          <w:rFonts w:ascii="David" w:hAnsi="David" w:cs="David"/>
          <w:rtl/>
        </w:rPr>
      </w:pPr>
    </w:p>
    <w:p w14:paraId="2B5077F5" w14:textId="77777777" w:rsidR="00F4112A" w:rsidRPr="0053169B" w:rsidRDefault="00F4112A" w:rsidP="009667AC">
      <w:pPr>
        <w:pStyle w:val="1-"/>
        <w:tabs>
          <w:tab w:val="clear" w:pos="1617"/>
        </w:tabs>
        <w:spacing w:line="276" w:lineRule="auto"/>
        <w:jc w:val="both"/>
        <w:rPr>
          <w:rFonts w:ascii="David" w:hAnsi="David"/>
          <w:rtl/>
        </w:rPr>
      </w:pPr>
      <w:bookmarkStart w:id="840" w:name="_Toc489828512"/>
      <w:bookmarkStart w:id="841" w:name="_Toc29419174"/>
      <w:bookmarkStart w:id="842" w:name="_Toc29421726"/>
      <w:bookmarkStart w:id="843" w:name="_Toc29421884"/>
      <w:bookmarkStart w:id="844" w:name="_Toc29425189"/>
      <w:bookmarkStart w:id="845" w:name="_Toc371439532"/>
      <w:bookmarkStart w:id="846" w:name="_Toc416547880"/>
      <w:bookmarkEnd w:id="836"/>
      <w:bookmarkEnd w:id="837"/>
      <w:bookmarkEnd w:id="838"/>
      <w:bookmarkEnd w:id="839"/>
      <w:r w:rsidRPr="0053169B">
        <w:rPr>
          <w:rFonts w:ascii="David" w:hAnsi="David"/>
          <w:rtl/>
        </w:rPr>
        <w:t>סמכויות</w:t>
      </w:r>
      <w:r w:rsidR="00F9068C" w:rsidRPr="0053169B">
        <w:rPr>
          <w:rFonts w:ascii="David" w:hAnsi="David"/>
          <w:rtl/>
        </w:rPr>
        <w:t xml:space="preserve"> </w:t>
      </w:r>
      <w:r w:rsidRPr="0053169B">
        <w:rPr>
          <w:rFonts w:ascii="David" w:hAnsi="David"/>
          <w:rtl/>
        </w:rPr>
        <w:t>עורך</w:t>
      </w:r>
      <w:r w:rsidR="00F9068C" w:rsidRPr="0053169B">
        <w:rPr>
          <w:rFonts w:ascii="David" w:hAnsi="David"/>
          <w:rtl/>
        </w:rPr>
        <w:t xml:space="preserve"> </w:t>
      </w:r>
      <w:r w:rsidRPr="0053169B">
        <w:rPr>
          <w:rFonts w:ascii="David" w:hAnsi="David"/>
          <w:rtl/>
        </w:rPr>
        <w:t>המכרז</w:t>
      </w:r>
      <w:bookmarkEnd w:id="840"/>
      <w:bookmarkEnd w:id="841"/>
      <w:bookmarkEnd w:id="842"/>
      <w:bookmarkEnd w:id="843"/>
      <w:bookmarkEnd w:id="844"/>
      <w:r w:rsidR="00F9068C" w:rsidRPr="0053169B">
        <w:rPr>
          <w:rFonts w:ascii="David" w:hAnsi="David"/>
          <w:rtl/>
        </w:rPr>
        <w:t xml:space="preserve"> </w:t>
      </w:r>
      <w:bookmarkEnd w:id="845"/>
      <w:bookmarkEnd w:id="846"/>
    </w:p>
    <w:p w14:paraId="4916C087" w14:textId="77777777" w:rsidR="00A91710" w:rsidRPr="0053169B" w:rsidRDefault="00A91710" w:rsidP="00E44EAA">
      <w:pPr>
        <w:pStyle w:val="2-0"/>
        <w:rPr>
          <w:rtl/>
        </w:rPr>
      </w:pPr>
      <w:bookmarkStart w:id="847" w:name="_Toc452883935"/>
      <w:bookmarkStart w:id="848" w:name="_Toc393061039"/>
      <w:bookmarkStart w:id="849" w:name="_Toc452883970"/>
      <w:r w:rsidRPr="0053169B">
        <w:rPr>
          <w:rtl/>
        </w:rPr>
        <w:t>הצעה יחידה</w:t>
      </w:r>
    </w:p>
    <w:p w14:paraId="08E4E2AC" w14:textId="77777777" w:rsidR="00A91710" w:rsidRPr="0053169B" w:rsidRDefault="00A91710" w:rsidP="00E8332C">
      <w:pPr>
        <w:pStyle w:val="3-"/>
        <w:numPr>
          <w:ilvl w:val="0"/>
          <w:numId w:val="0"/>
        </w:numPr>
        <w:ind w:left="1382" w:hanging="708"/>
      </w:pPr>
      <w:r w:rsidRPr="0053169B">
        <w:rPr>
          <w:rtl/>
        </w:rPr>
        <w:t xml:space="preserve">ככל שבתום ההליך המכרזי תיוותר הצעה יחידה, </w:t>
      </w:r>
      <w:r w:rsidR="00E8332C" w:rsidRPr="0053169B">
        <w:rPr>
          <w:rFonts w:hint="cs"/>
          <w:rtl/>
        </w:rPr>
        <w:t>עורך המכרז</w:t>
      </w:r>
      <w:r w:rsidRPr="0053169B">
        <w:rPr>
          <w:rtl/>
        </w:rPr>
        <w:t>, בהתאם לשיקול דעתו הבלעדי</w:t>
      </w:r>
      <w:r w:rsidR="007845D3" w:rsidRPr="0053169B">
        <w:rPr>
          <w:rtl/>
        </w:rPr>
        <w:t>,</w:t>
      </w:r>
      <w:r w:rsidRPr="0053169B">
        <w:rPr>
          <w:rtl/>
        </w:rPr>
        <w:t xml:space="preserve"> יהיה רשאי:</w:t>
      </w:r>
    </w:p>
    <w:p w14:paraId="4FD89BFA" w14:textId="77777777" w:rsidR="00A91710" w:rsidRPr="0053169B" w:rsidRDefault="00A91710" w:rsidP="00555C4A">
      <w:pPr>
        <w:pStyle w:val="3-"/>
      </w:pPr>
      <w:r w:rsidRPr="0053169B">
        <w:rPr>
          <w:rtl/>
        </w:rPr>
        <w:t>להכריז על המציע שנותר כמועמד לזכייה;</w:t>
      </w:r>
    </w:p>
    <w:p w14:paraId="43E4A834" w14:textId="77777777" w:rsidR="00A91710" w:rsidRPr="0053169B" w:rsidRDefault="00A91710" w:rsidP="00555C4A">
      <w:pPr>
        <w:pStyle w:val="3-"/>
      </w:pPr>
      <w:r w:rsidRPr="0053169B">
        <w:rPr>
          <w:rtl/>
        </w:rPr>
        <w:t>לנהל משא ומתן עם המציע שנותר על מנת להיטיב את הצעתו;</w:t>
      </w:r>
    </w:p>
    <w:p w14:paraId="36159953" w14:textId="77777777" w:rsidR="00A91710" w:rsidRPr="0053169B" w:rsidRDefault="00A91710" w:rsidP="00555C4A">
      <w:pPr>
        <w:pStyle w:val="3-"/>
      </w:pPr>
      <w:r w:rsidRPr="0053169B">
        <w:rPr>
          <w:rtl/>
        </w:rPr>
        <w:t>לבטל את המכרז ולצאת למכרז חדש</w:t>
      </w:r>
      <w:r w:rsidR="00782BD0" w:rsidRPr="0053169B">
        <w:rPr>
          <w:rtl/>
        </w:rPr>
        <w:t xml:space="preserve"> או שלא לפרסם מכרז חדש.</w:t>
      </w:r>
    </w:p>
    <w:p w14:paraId="75A7D519" w14:textId="77777777" w:rsidR="002842B6" w:rsidRPr="0053169B" w:rsidRDefault="002842B6" w:rsidP="00E44EAA">
      <w:pPr>
        <w:pStyle w:val="2-0"/>
        <w:numPr>
          <w:ilvl w:val="0"/>
          <w:numId w:val="0"/>
        </w:numPr>
        <w:ind w:left="1099"/>
      </w:pPr>
      <w:bookmarkStart w:id="850" w:name="_Toc393060982"/>
      <w:bookmarkStart w:id="851" w:name="_Ref14345756"/>
    </w:p>
    <w:p w14:paraId="42A71904" w14:textId="77777777" w:rsidR="00044DB4" w:rsidRPr="0053169B" w:rsidRDefault="00044DB4" w:rsidP="00E44EAA">
      <w:pPr>
        <w:pStyle w:val="2-0"/>
      </w:pPr>
      <w:r w:rsidRPr="0053169B">
        <w:rPr>
          <w:rtl/>
        </w:rPr>
        <w:t xml:space="preserve">בדיקת ההצעות  </w:t>
      </w:r>
    </w:p>
    <w:bookmarkEnd w:id="850"/>
    <w:p w14:paraId="1F778EE3" w14:textId="77777777" w:rsidR="00044DB4" w:rsidRPr="0053169B" w:rsidRDefault="00044DB4" w:rsidP="008B48E4">
      <w:pPr>
        <w:pStyle w:val="3-"/>
      </w:pPr>
      <w:r w:rsidRPr="0053169B">
        <w:rPr>
          <w:rtl/>
        </w:rPr>
        <w:t xml:space="preserve">ועדת המכרזים רשאית לדרוש מכל אחד מהמציעים, לאחר הגשת ההצעות למכרז, להשלים אישורים דקלרטיביים או מסמכים שנדרש המציע לצרף להצעתו, להשלים פרטים טכניים במענה ולצרף אסמכתאות נוספות או אחרות להוכחת האמור בטפסים או בתצהירים.  </w:t>
      </w:r>
    </w:p>
    <w:p w14:paraId="48B16B89" w14:textId="77777777" w:rsidR="00044DB4" w:rsidRPr="0053169B" w:rsidRDefault="00044DB4" w:rsidP="008B48E4">
      <w:pPr>
        <w:pStyle w:val="3-"/>
      </w:pPr>
      <w:r w:rsidRPr="0053169B">
        <w:rPr>
          <w:rtl/>
        </w:rPr>
        <w:t>עורך המכרז רשאי להורות על השלמת או תיקון מסמכים או פרטים חסרים בהצעה, לרבות צירוף אסמכתאות נוספות או אחרות להוכחת עמידה בתנאי הסף או לקביעת ציון האיכות, או לצורך עמידה בשאר תנאי המכרז, לפי שיקול דעתו הבלעדי.</w:t>
      </w:r>
    </w:p>
    <w:p w14:paraId="59775523" w14:textId="77777777" w:rsidR="00044DB4" w:rsidRPr="0053169B" w:rsidRDefault="00044DB4" w:rsidP="008B48E4">
      <w:pPr>
        <w:pStyle w:val="3-"/>
      </w:pPr>
      <w:r w:rsidRPr="0053169B">
        <w:rPr>
          <w:rtl/>
        </w:rPr>
        <w:t>במקרה ונתגלו טעויות סופר או טעויות חשבוניות, יושב ראש ועדת המכרזים יהיה רשאי לתקן אותן תוך מתן הודעה למציע, וזאת בהתאם לתקנה 20(ג) לתקנות.</w:t>
      </w:r>
    </w:p>
    <w:p w14:paraId="520A0EE8" w14:textId="77777777" w:rsidR="00806A02" w:rsidRPr="0053169B" w:rsidRDefault="00806A02" w:rsidP="008B48E4">
      <w:pPr>
        <w:pStyle w:val="3-"/>
      </w:pPr>
      <w:bookmarkStart w:id="852" w:name="_Toc393060995"/>
      <w:r w:rsidRPr="0053169B">
        <w:rPr>
          <w:rtl/>
        </w:rPr>
        <w:t>עורך המכרז רשאי שלא להתחשב בהצעה בשל הצעה לא ברורה ולא חד משמעית, אשר לדעת עורך המכרז מונעת הערכת ההצעה כראוי</w:t>
      </w:r>
      <w:r w:rsidR="00B1126B" w:rsidRPr="0053169B">
        <w:rPr>
          <w:rFonts w:hint="cs"/>
          <w:rtl/>
        </w:rPr>
        <w:t>.</w:t>
      </w:r>
    </w:p>
    <w:p w14:paraId="66EAC966" w14:textId="77777777" w:rsidR="00044DB4" w:rsidRPr="0053169B" w:rsidRDefault="00044DB4" w:rsidP="00B1126B">
      <w:pPr>
        <w:pStyle w:val="3-"/>
      </w:pPr>
      <w:r w:rsidRPr="0053169B">
        <w:rPr>
          <w:rtl/>
        </w:rPr>
        <w:t>לצורך בדיקת ה</w:t>
      </w:r>
      <w:r w:rsidR="00B1126B" w:rsidRPr="0053169B">
        <w:rPr>
          <w:rFonts w:hint="cs"/>
          <w:rtl/>
        </w:rPr>
        <w:t>הצעות</w:t>
      </w:r>
      <w:r w:rsidRPr="0053169B">
        <w:rPr>
          <w:rtl/>
        </w:rPr>
        <w:t xml:space="preserve">, ועדת המכרזים רשאית להעזר בכל מידע העומד לרשותה, גם אם איננו נכלל בהצעה. </w:t>
      </w:r>
      <w:bookmarkEnd w:id="852"/>
    </w:p>
    <w:p w14:paraId="583D3634" w14:textId="77777777" w:rsidR="00044DB4" w:rsidRPr="0053169B" w:rsidRDefault="00044DB4" w:rsidP="008B48E4">
      <w:pPr>
        <w:pStyle w:val="3-"/>
      </w:pPr>
      <w:r w:rsidRPr="0053169B">
        <w:rPr>
          <w:rtl/>
        </w:rPr>
        <w:t>מובהר כי לצורך ביצוע הבדיקות דלעיל, רשאי עורך המכרז למנות צוות מקצועי שעשוי לכלול גם יועצים חיצוניים.</w:t>
      </w:r>
    </w:p>
    <w:p w14:paraId="3F55552A" w14:textId="77777777" w:rsidR="00044DB4" w:rsidRPr="0053169B" w:rsidRDefault="00044DB4" w:rsidP="008B48E4">
      <w:pPr>
        <w:pStyle w:val="3-"/>
      </w:pPr>
      <w:r w:rsidRPr="0053169B">
        <w:rPr>
          <w:rtl/>
        </w:rPr>
        <w:t>מובהר כי תהליך בחינתן של ההצעות מתבצע אך ורק לצורך בדיקת עמידתן בתנאי הסף וקביעת ציון האיכות, וכי אין בתהליך זה כדי לגרוע מהוראות מסמכי המכרז</w:t>
      </w:r>
      <w:r w:rsidRPr="0053169B" w:rsidDel="009A1CB7">
        <w:rPr>
          <w:rtl/>
        </w:rPr>
        <w:t xml:space="preserve"> </w:t>
      </w:r>
      <w:r w:rsidRPr="0053169B">
        <w:rPr>
          <w:rtl/>
        </w:rPr>
        <w:t>או משום אישור להתאמתה המלאה של ההצעה למסמכי המכרז.</w:t>
      </w:r>
    </w:p>
    <w:p w14:paraId="47B0F1CB" w14:textId="77777777" w:rsidR="00044DB4" w:rsidRPr="0053169B" w:rsidRDefault="00044DB4" w:rsidP="008B48E4">
      <w:pPr>
        <w:pStyle w:val="3-"/>
        <w:rPr>
          <w:rtl/>
        </w:rPr>
      </w:pPr>
      <w:r w:rsidRPr="0053169B">
        <w:rPr>
          <w:rtl/>
        </w:rPr>
        <w:t xml:space="preserve">בבדיקת תנאי המכרז ותנאי הסף בכלל זה, הוועדה תהא רשאית אך לא חייבת, לפי שיקול דעתה הבלעדי ואם מצאה שהדבר מוצדק בנסיבות העניין, ולפרש באופן רחב כל דרישה מדרישות המכרז, לרבות תנאי הסף, בשים לב לתכליתה והיחס בינה לבין הפרויקט ואופי ההתקשרות נשוא המכרז </w:t>
      </w:r>
      <w:r w:rsidRPr="0053169B">
        <w:rPr>
          <w:rtl/>
        </w:rPr>
        <w:lastRenderedPageBreak/>
        <w:t>בכלל זה. הוועדה תהא רשאית לאפשר הגשת חומר ותיעוד נוספים הקשורים לצורך הוכחת עמידת המציע בתנאי הסף, לאשר הגשת אישור שנשמט וכדומה, ובלבד שהתקיימו תנאי הסף נכון למועד הגשת ההצעות למכרז.</w:t>
      </w:r>
    </w:p>
    <w:p w14:paraId="6A38C1CD" w14:textId="77777777" w:rsidR="00044DB4" w:rsidRPr="0053169B" w:rsidRDefault="00044DB4" w:rsidP="008B48E4">
      <w:pPr>
        <w:pStyle w:val="3-"/>
      </w:pPr>
      <w:r w:rsidRPr="0053169B">
        <w:rPr>
          <w:rtl/>
        </w:rPr>
        <w:t xml:space="preserve">עורך המכרז רשאי לבחון כל שלב בנפרד או כמכלול בהתאם לשיקול דעתו.   </w:t>
      </w:r>
    </w:p>
    <w:p w14:paraId="1E6FB323" w14:textId="77777777" w:rsidR="00555C4A" w:rsidRPr="0053169B" w:rsidRDefault="00555C4A" w:rsidP="00555C4A">
      <w:pPr>
        <w:pStyle w:val="3-"/>
        <w:numPr>
          <w:ilvl w:val="0"/>
          <w:numId w:val="0"/>
        </w:numPr>
        <w:ind w:left="1382"/>
      </w:pPr>
    </w:p>
    <w:p w14:paraId="3E37FB24" w14:textId="77777777" w:rsidR="00A91710" w:rsidRPr="0053169B" w:rsidRDefault="00A91710" w:rsidP="00E44EAA">
      <w:pPr>
        <w:pStyle w:val="2-0"/>
      </w:pPr>
      <w:r w:rsidRPr="0053169B">
        <w:rPr>
          <w:rtl/>
        </w:rPr>
        <w:t>פסילת הצעה</w:t>
      </w:r>
      <w:bookmarkEnd w:id="851"/>
      <w:r w:rsidRPr="0053169B">
        <w:rPr>
          <w:rtl/>
        </w:rPr>
        <w:t xml:space="preserve"> </w:t>
      </w:r>
    </w:p>
    <w:p w14:paraId="04AA5B1D" w14:textId="77777777" w:rsidR="00A91710" w:rsidRPr="0053169B" w:rsidRDefault="00A91710" w:rsidP="008B48E4">
      <w:pPr>
        <w:pStyle w:val="3-"/>
      </w:pPr>
      <w:r w:rsidRPr="0053169B">
        <w:rPr>
          <w:rtl/>
        </w:rPr>
        <w:t xml:space="preserve">עורך </w:t>
      </w:r>
      <w:r w:rsidRPr="0053169B">
        <w:rPr>
          <w:b/>
          <w:rtl/>
        </w:rPr>
        <w:t>ה</w:t>
      </w:r>
      <w:r w:rsidRPr="0053169B">
        <w:rPr>
          <w:rtl/>
        </w:rPr>
        <w:t>מכרז, לאחר שנתן למציע זכות טיעון בכתב או בעל פה, יהיה רשאי לפסול הצעה</w:t>
      </w:r>
      <w:r w:rsidR="00104B0F" w:rsidRPr="0053169B">
        <w:rPr>
          <w:rtl/>
        </w:rPr>
        <w:t xml:space="preserve"> ולחלט את ערבות ההצעה,</w:t>
      </w:r>
      <w:r w:rsidRPr="0053169B">
        <w:rPr>
          <w:rtl/>
        </w:rPr>
        <w:t xml:space="preserve"> אם לפי שיקול דעתו הבלעדי מתקיים אחד מהתנאים הבאים:</w:t>
      </w:r>
    </w:p>
    <w:p w14:paraId="16762282" w14:textId="77777777" w:rsidR="00A91710" w:rsidRPr="0053169B" w:rsidRDefault="00A91710" w:rsidP="008B48E4">
      <w:pPr>
        <w:pStyle w:val="3-"/>
      </w:pPr>
      <w:r w:rsidRPr="0053169B">
        <w:rPr>
          <w:b/>
          <w:bCs/>
          <w:rtl/>
        </w:rPr>
        <w:t>פסילת הצעה בלתי כדאית כלכלית</w:t>
      </w:r>
      <w:r w:rsidR="00782BD0" w:rsidRPr="0053169B">
        <w:rPr>
          <w:b/>
          <w:bCs/>
          <w:rtl/>
        </w:rPr>
        <w:t>, תכסיסנית</w:t>
      </w:r>
      <w:r w:rsidRPr="0053169B">
        <w:rPr>
          <w:b/>
          <w:bCs/>
          <w:rtl/>
        </w:rPr>
        <w:t xml:space="preserve"> או </w:t>
      </w:r>
      <w:r w:rsidR="00782BD0" w:rsidRPr="0053169B">
        <w:rPr>
          <w:b/>
          <w:bCs/>
          <w:rtl/>
        </w:rPr>
        <w:t>שיש בה</w:t>
      </w:r>
      <w:r w:rsidRPr="0053169B">
        <w:rPr>
          <w:b/>
          <w:bCs/>
          <w:rtl/>
        </w:rPr>
        <w:t xml:space="preserve"> מידע מטעה, מידע בלתי מדויק</w:t>
      </w:r>
      <w:r w:rsidRPr="0053169B">
        <w:rPr>
          <w:rtl/>
        </w:rPr>
        <w:t xml:space="preserve"> – אם ההצעה הינה בלתי כלכלית למציע, במידה המטילה בספק את יכולתו</w:t>
      </w:r>
      <w:r w:rsidR="00D0340F" w:rsidRPr="0053169B">
        <w:rPr>
          <w:rtl/>
        </w:rPr>
        <w:t xml:space="preserve"> של הספק</w:t>
      </w:r>
      <w:r w:rsidRPr="0053169B">
        <w:rPr>
          <w:rtl/>
        </w:rPr>
        <w:t xml:space="preserve"> לעמוד בהתחייבויותיו, היה ויזכה במכרז, או תכסיסנית (למשל, הצעה הכוללת מחירים או הנחות חריגות לפריטים מסוימים), הן ביחס להצעה עצמה והן ביחס להצעות אחרות.</w:t>
      </w:r>
    </w:p>
    <w:p w14:paraId="4D1686D4" w14:textId="77777777" w:rsidR="00A91710" w:rsidRPr="0053169B" w:rsidRDefault="00A91710" w:rsidP="008B48E4">
      <w:pPr>
        <w:pStyle w:val="3-"/>
      </w:pPr>
      <w:r w:rsidRPr="0053169B">
        <w:rPr>
          <w:b/>
          <w:bCs/>
          <w:rtl/>
        </w:rPr>
        <w:t>פסילה עקב התנהגות שלא בתום לב בהסכמים קודמים</w:t>
      </w:r>
      <w:r w:rsidRPr="0053169B">
        <w:rPr>
          <w:rtl/>
        </w:rPr>
        <w:t xml:space="preserve"> </w:t>
      </w:r>
      <w:r w:rsidRPr="0053169B">
        <w:rPr>
          <w:b/>
          <w:bCs/>
          <w:rtl/>
        </w:rPr>
        <w:t>ובחוסר ניקיון כפיים</w:t>
      </w:r>
      <w:r w:rsidRPr="0053169B">
        <w:rPr>
          <w:rtl/>
        </w:rPr>
        <w:t xml:space="preserve">– המציע נהג בערמה, בחוסר תום לב, בתכסיסנות או בחוסר ניקיון כפיים, </w:t>
      </w:r>
      <w:r w:rsidR="00063B8A" w:rsidRPr="0053169B">
        <w:rPr>
          <w:rtl/>
        </w:rPr>
        <w:t>ב</w:t>
      </w:r>
      <w:r w:rsidRPr="0053169B">
        <w:rPr>
          <w:rtl/>
        </w:rPr>
        <w:t>מכרז קודם של עורך המכרז</w:t>
      </w:r>
      <w:r w:rsidR="00152A25" w:rsidRPr="0053169B">
        <w:rPr>
          <w:rFonts w:hint="cs"/>
          <w:rtl/>
        </w:rPr>
        <w:t>.</w:t>
      </w:r>
    </w:p>
    <w:p w14:paraId="743F564B" w14:textId="77777777" w:rsidR="00A91710" w:rsidRPr="0053169B" w:rsidRDefault="00A91710" w:rsidP="008B48E4">
      <w:pPr>
        <w:pStyle w:val="3-"/>
      </w:pPr>
      <w:r w:rsidRPr="0053169B">
        <w:rPr>
          <w:b/>
          <w:bCs/>
          <w:rtl/>
        </w:rPr>
        <w:t>פסילת הצעה עקב מצב כלכלי של המציע</w:t>
      </w:r>
      <w:r w:rsidRPr="0053169B">
        <w:rPr>
          <w:rtl/>
        </w:rPr>
        <w:t xml:space="preserve"> – אם עקב מצבו הכלכלי הנוכחי או הצפוי של המציע, לרבות עקב הליכי פשיטת רגל</w:t>
      </w:r>
      <w:r w:rsidR="00063B8A" w:rsidRPr="0053169B">
        <w:rPr>
          <w:rtl/>
        </w:rPr>
        <w:t>,</w:t>
      </w:r>
      <w:r w:rsidRPr="0053169B">
        <w:rPr>
          <w:rtl/>
        </w:rPr>
        <w:t xml:space="preserve"> פירוק או תביעות מהותיות הקיימות נגדו, קיים חשש לתפקודו העסקי אם יזכה במכרז.</w:t>
      </w:r>
    </w:p>
    <w:p w14:paraId="3CDE6EF0" w14:textId="77777777" w:rsidR="00A91710" w:rsidRPr="0053169B" w:rsidRDefault="00A91710" w:rsidP="008B48E4">
      <w:pPr>
        <w:pStyle w:val="3-"/>
      </w:pPr>
      <w:r w:rsidRPr="0053169B">
        <w:rPr>
          <w:b/>
          <w:bCs/>
          <w:rtl/>
        </w:rPr>
        <w:t>פסילה עקב ניגוד עניינים</w:t>
      </w:r>
      <w:r w:rsidRPr="0053169B">
        <w:rPr>
          <w:rtl/>
        </w:rPr>
        <w:t xml:space="preserve"> – אם קיים ניגוד עניינים, ישיר או עקיף, או חשש לניגוד עניינים בין ענייני המציע או בעלי הענין בו לבין ביצוע השירותים על ידי המציע</w:t>
      </w:r>
      <w:r w:rsidR="00063B8A" w:rsidRPr="0053169B">
        <w:rPr>
          <w:rtl/>
        </w:rPr>
        <w:t>,</w:t>
      </w:r>
      <w:r w:rsidRPr="0053169B">
        <w:rPr>
          <w:rtl/>
        </w:rPr>
        <w:t xml:space="preserve"> באופן שלדעת עורך המכרז אינו ניתן לריפוי.</w:t>
      </w:r>
    </w:p>
    <w:p w14:paraId="3C52B20C" w14:textId="77777777" w:rsidR="00A91710" w:rsidRPr="0053169B" w:rsidRDefault="00A91710" w:rsidP="008B48E4">
      <w:pPr>
        <w:pStyle w:val="3-"/>
      </w:pPr>
      <w:r w:rsidRPr="0053169B">
        <w:rPr>
          <w:b/>
          <w:bCs/>
          <w:rtl/>
        </w:rPr>
        <w:t xml:space="preserve">פסילה עקב הצעת פריטים אשר אינם קיימים או זמינים במחירון היצרן </w:t>
      </w:r>
      <w:r w:rsidRPr="0053169B">
        <w:rPr>
          <w:rtl/>
        </w:rPr>
        <w:t>– אם הצעת המציע כוללת פריטים אשר במועד הגשת ההצעות הוכרז על ידי יצרן</w:t>
      </w:r>
      <w:r w:rsidR="00063B8A" w:rsidRPr="0053169B">
        <w:rPr>
          <w:rtl/>
        </w:rPr>
        <w:t xml:space="preserve"> המולטימדיה המוצג על ידי המציע</w:t>
      </w:r>
      <w:r w:rsidRPr="0053169B">
        <w:rPr>
          <w:rtl/>
        </w:rPr>
        <w:t xml:space="preserve"> כי ייצורם הופסק, או ש</w:t>
      </w:r>
      <w:r w:rsidR="00063B8A" w:rsidRPr="0053169B">
        <w:rPr>
          <w:rtl/>
        </w:rPr>
        <w:t xml:space="preserve">יש </w:t>
      </w:r>
      <w:r w:rsidRPr="0053169B">
        <w:rPr>
          <w:rtl/>
        </w:rPr>
        <w:t>מידע כי ייצורם יופסק במהלך המכרז.</w:t>
      </w:r>
    </w:p>
    <w:p w14:paraId="4B854D6D" w14:textId="77777777" w:rsidR="00A91710" w:rsidRPr="0053169B" w:rsidRDefault="00A91710" w:rsidP="00E44EAA">
      <w:pPr>
        <w:pStyle w:val="2-0"/>
        <w:rPr>
          <w:rtl/>
        </w:rPr>
      </w:pPr>
      <w:r w:rsidRPr="0053169B">
        <w:rPr>
          <w:rtl/>
        </w:rPr>
        <w:t xml:space="preserve">ביטול או שינוי המכרז </w:t>
      </w:r>
    </w:p>
    <w:p w14:paraId="53F82AFC" w14:textId="77777777" w:rsidR="00A91710" w:rsidRPr="0053169B" w:rsidRDefault="00A91710" w:rsidP="008B48E4">
      <w:pPr>
        <w:pStyle w:val="3-"/>
      </w:pPr>
      <w:r w:rsidRPr="0053169B">
        <w:rPr>
          <w:rtl/>
        </w:rPr>
        <w:t xml:space="preserve">עורך המכרז רשאי מיוזמתו ועל פי שיקול דעתו לבטל את המכרז, לשנותו ולעדכנו, לרבות עדכוני מועדים הנקובים בו. שינויים כאמור יפורסמו באתר האינטרנט של המכרז. </w:t>
      </w:r>
    </w:p>
    <w:p w14:paraId="7295DDF6" w14:textId="77777777" w:rsidR="00A91710" w:rsidRPr="0053169B" w:rsidRDefault="00A91710" w:rsidP="001468A0">
      <w:pPr>
        <w:pStyle w:val="3-"/>
      </w:pPr>
      <w:r w:rsidRPr="0053169B">
        <w:rPr>
          <w:rtl/>
        </w:rPr>
        <w:t>ההתקשרות</w:t>
      </w:r>
      <w:r w:rsidR="001468A0" w:rsidRPr="0053169B">
        <w:rPr>
          <w:rFonts w:hint="cs"/>
          <w:rtl/>
        </w:rPr>
        <w:t xml:space="preserve"> או הזמנת השירותים </w:t>
      </w:r>
      <w:r w:rsidRPr="0053169B">
        <w:rPr>
          <w:rtl/>
        </w:rPr>
        <w:t>עם ה</w:t>
      </w:r>
      <w:r w:rsidR="005A7BF8" w:rsidRPr="0053169B">
        <w:rPr>
          <w:rtl/>
        </w:rPr>
        <w:t>ספק ה</w:t>
      </w:r>
      <w:r w:rsidRPr="0053169B">
        <w:rPr>
          <w:rtl/>
        </w:rPr>
        <w:t xml:space="preserve">זוכה במכרז מותנית, ביו היתר, בקיומו של תקציב זמין מצד המזמינים. ככל שמסיבות תקציביות לא ניתן יהיה להתקשר עם הזוכה במכרז, רשאי עורך המכרז לבטל את המכרז. </w:t>
      </w:r>
    </w:p>
    <w:p w14:paraId="7A710D17" w14:textId="77777777" w:rsidR="00A91710" w:rsidRPr="0053169B" w:rsidRDefault="000A0140" w:rsidP="008B48E4">
      <w:pPr>
        <w:pStyle w:val="3-"/>
      </w:pPr>
      <w:r w:rsidRPr="0053169B">
        <w:rPr>
          <w:rFonts w:hint="cs"/>
          <w:rtl/>
        </w:rPr>
        <w:t>ע</w:t>
      </w:r>
      <w:r w:rsidR="00A91710" w:rsidRPr="0053169B">
        <w:rPr>
          <w:rtl/>
        </w:rPr>
        <w:t>ורך המכרז לא יהיה חייב לפצות את המציעים במקרה של ביטול או שינוי המכרז.</w:t>
      </w:r>
    </w:p>
    <w:p w14:paraId="5E102CC1" w14:textId="25784817" w:rsidR="00D3523E" w:rsidRDefault="00D3523E" w:rsidP="009667AC">
      <w:pPr>
        <w:pStyle w:val="2f6"/>
        <w:bidi/>
        <w:spacing w:line="276" w:lineRule="auto"/>
        <w:ind w:left="850"/>
        <w:rPr>
          <w:rFonts w:ascii="David" w:hAnsi="David" w:cs="David"/>
          <w:rtl/>
        </w:rPr>
      </w:pPr>
    </w:p>
    <w:p w14:paraId="12725819" w14:textId="77777777" w:rsidR="00F56C5E" w:rsidRPr="0053169B" w:rsidRDefault="00F56C5E" w:rsidP="00F56C5E">
      <w:pPr>
        <w:pStyle w:val="2f6"/>
        <w:bidi/>
        <w:spacing w:line="276" w:lineRule="auto"/>
        <w:ind w:left="850"/>
        <w:rPr>
          <w:rFonts w:ascii="David" w:hAnsi="David" w:cs="David"/>
          <w:rtl/>
        </w:rPr>
      </w:pPr>
    </w:p>
    <w:p w14:paraId="2D91DCA1" w14:textId="3D01E14C" w:rsidR="0009390D" w:rsidRPr="0053169B" w:rsidRDefault="0009390D" w:rsidP="009667AC">
      <w:pPr>
        <w:spacing w:line="276" w:lineRule="auto"/>
        <w:jc w:val="both"/>
        <w:rPr>
          <w:rFonts w:ascii="David" w:hAnsi="David" w:cs="David"/>
          <w:color w:val="000000"/>
          <w14:scene3d>
            <w14:camera w14:prst="orthographicFront"/>
            <w14:lightRig w14:rig="threePt" w14:dir="t">
              <w14:rot w14:lat="0" w14:lon="0" w14:rev="0"/>
            </w14:lightRig>
          </w14:scene3d>
        </w:rPr>
      </w:pPr>
    </w:p>
    <w:p w14:paraId="4FC9D146" w14:textId="77777777" w:rsidR="0009390D" w:rsidRPr="0053169B" w:rsidRDefault="00003383" w:rsidP="009667AC">
      <w:pPr>
        <w:pStyle w:val="2f6"/>
        <w:bidi/>
        <w:spacing w:line="276" w:lineRule="auto"/>
        <w:ind w:left="850"/>
        <w:jc w:val="center"/>
        <w:rPr>
          <w:rFonts w:ascii="David" w:hAnsi="David" w:cs="David"/>
          <w:sz w:val="56"/>
          <w:szCs w:val="56"/>
          <w:rtl/>
        </w:rPr>
      </w:pPr>
      <w:r w:rsidRPr="0053169B">
        <w:rPr>
          <w:rFonts w:ascii="David" w:hAnsi="David" w:cs="David"/>
          <w:sz w:val="56"/>
          <w:szCs w:val="56"/>
          <w:rtl/>
        </w:rPr>
        <w:lastRenderedPageBreak/>
        <w:t xml:space="preserve">רשימת </w:t>
      </w:r>
      <w:r w:rsidR="0009390D" w:rsidRPr="0053169B">
        <w:rPr>
          <w:rFonts w:ascii="David" w:hAnsi="David" w:cs="David"/>
          <w:sz w:val="56"/>
          <w:szCs w:val="56"/>
          <w:rtl/>
        </w:rPr>
        <w:t>נספחים לפרק 1</w:t>
      </w:r>
    </w:p>
    <w:p w14:paraId="0C6E3A88" w14:textId="0983040F" w:rsidR="0009390D" w:rsidRPr="0053169B" w:rsidRDefault="0009390D" w:rsidP="00F93386">
      <w:pPr>
        <w:pStyle w:val="2f6"/>
        <w:bidi/>
        <w:spacing w:line="276" w:lineRule="auto"/>
        <w:ind w:left="850"/>
        <w:jc w:val="left"/>
        <w:rPr>
          <w:rFonts w:ascii="David" w:hAnsi="David" w:cs="David"/>
          <w:sz w:val="36"/>
          <w:szCs w:val="36"/>
          <w:rtl/>
        </w:rPr>
      </w:pPr>
      <w:r w:rsidRPr="0053169B">
        <w:rPr>
          <w:rFonts w:ascii="David" w:hAnsi="David" w:cs="David"/>
          <w:sz w:val="36"/>
          <w:szCs w:val="36"/>
          <w:rtl/>
        </w:rPr>
        <w:t xml:space="preserve">נספח 1.1 </w:t>
      </w:r>
      <w:del w:id="853" w:author="ניסים בן-צרפתי" w:date="2021-05-11T14:44:00Z">
        <w:r w:rsidRPr="0053169B" w:rsidDel="00F93386">
          <w:rPr>
            <w:rFonts w:ascii="David" w:hAnsi="David" w:cs="David"/>
            <w:sz w:val="36"/>
            <w:szCs w:val="36"/>
            <w:rtl/>
          </w:rPr>
          <w:delText>טופס הרשמה למכרז</w:delText>
        </w:r>
      </w:del>
      <w:ins w:id="854" w:author="ניסים בן-צרפתי" w:date="2021-05-11T14:44:00Z">
        <w:r w:rsidR="00F93386">
          <w:rPr>
            <w:rFonts w:ascii="David" w:hAnsi="David" w:cs="David" w:hint="cs"/>
            <w:sz w:val="36"/>
            <w:szCs w:val="36"/>
            <w:rtl/>
          </w:rPr>
          <w:t>מבוטל</w:t>
        </w:r>
      </w:ins>
    </w:p>
    <w:p w14:paraId="7BC82D8C" w14:textId="77777777" w:rsidR="0009390D" w:rsidRPr="0053169B" w:rsidRDefault="0009390D"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נספח 1.2 מפרט היצרנים</w:t>
      </w:r>
      <w:r w:rsidR="000328DB" w:rsidRPr="0053169B">
        <w:rPr>
          <w:rFonts w:ascii="David" w:hAnsi="David" w:cs="David" w:hint="cs"/>
          <w:sz w:val="36"/>
          <w:szCs w:val="36"/>
          <w:rtl/>
        </w:rPr>
        <w:t>, מפרט המטריצות ומפרט הפריטים הנוספים</w:t>
      </w:r>
    </w:p>
    <w:p w14:paraId="49885243" w14:textId="77777777" w:rsidR="0009390D" w:rsidRPr="0053169B" w:rsidRDefault="0009390D"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נספח 1.3 הנחיות להגשת הצעות מחיר בשלב התיחור ה</w:t>
      </w:r>
      <w:r w:rsidR="00E45CED" w:rsidRPr="0053169B">
        <w:rPr>
          <w:rFonts w:ascii="David" w:hAnsi="David" w:cs="David"/>
          <w:sz w:val="36"/>
          <w:szCs w:val="36"/>
          <w:rtl/>
        </w:rPr>
        <w:t>דינאמי</w:t>
      </w:r>
    </w:p>
    <w:p w14:paraId="0DC8BEAB" w14:textId="77777777" w:rsidR="0009390D" w:rsidRPr="0053169B" w:rsidRDefault="0009390D"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 xml:space="preserve">נספח 1.4 </w:t>
      </w:r>
      <w:r w:rsidR="00490C0A" w:rsidRPr="0053169B">
        <w:rPr>
          <w:rFonts w:ascii="David" w:hAnsi="David" w:cs="David" w:hint="cs"/>
          <w:sz w:val="36"/>
          <w:szCs w:val="36"/>
          <w:rtl/>
        </w:rPr>
        <w:t xml:space="preserve">סימולטור </w:t>
      </w:r>
      <w:r w:rsidRPr="0053169B">
        <w:rPr>
          <w:rFonts w:ascii="David" w:hAnsi="David" w:cs="David"/>
          <w:sz w:val="36"/>
          <w:szCs w:val="36"/>
          <w:rtl/>
        </w:rPr>
        <w:t>לחישוב הצעת המחיר</w:t>
      </w:r>
    </w:p>
    <w:p w14:paraId="69474FEE" w14:textId="77777777" w:rsidR="0009390D" w:rsidRPr="0053169B" w:rsidRDefault="0009390D"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נספח 1.5 כללי תיחור דינאמי מקוון</w:t>
      </w:r>
    </w:p>
    <w:p w14:paraId="6FD244EF" w14:textId="77777777" w:rsidR="0009390D" w:rsidRPr="0053169B" w:rsidRDefault="0009390D"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נספח 1.6 אופן חישוב העדפת תוצרת הארץ</w:t>
      </w:r>
    </w:p>
    <w:p w14:paraId="70AB7F1B" w14:textId="77777777" w:rsidR="0009390D" w:rsidRPr="0053169B" w:rsidRDefault="0009390D"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נספח 1.7 אופן הגשת שאלות הבהרה</w:t>
      </w:r>
    </w:p>
    <w:p w14:paraId="7E38196E" w14:textId="77777777" w:rsidR="00DE2A9C" w:rsidRPr="0053169B" w:rsidRDefault="00DE2A9C" w:rsidP="00DE2A9C">
      <w:pPr>
        <w:pStyle w:val="2f6"/>
        <w:bidi/>
        <w:spacing w:line="276" w:lineRule="auto"/>
        <w:ind w:left="850"/>
        <w:jc w:val="left"/>
        <w:rPr>
          <w:rFonts w:ascii="David" w:hAnsi="David" w:cs="David"/>
          <w:sz w:val="36"/>
          <w:szCs w:val="36"/>
          <w:rtl/>
        </w:rPr>
      </w:pPr>
      <w:r w:rsidRPr="0053169B">
        <w:rPr>
          <w:rFonts w:ascii="David" w:hAnsi="David" w:cs="David" w:hint="cs"/>
          <w:sz w:val="36"/>
          <w:szCs w:val="36"/>
          <w:rtl/>
        </w:rPr>
        <w:t>נספח 1.8 חוברת שיתוף פעולה תעשייתי</w:t>
      </w:r>
    </w:p>
    <w:p w14:paraId="49347D15" w14:textId="77777777" w:rsidR="0009390D" w:rsidRPr="0053169B" w:rsidRDefault="0009390D" w:rsidP="009667AC">
      <w:pPr>
        <w:pStyle w:val="2f6"/>
        <w:bidi/>
        <w:spacing w:line="276" w:lineRule="auto"/>
        <w:ind w:left="850"/>
        <w:jc w:val="left"/>
        <w:rPr>
          <w:rFonts w:ascii="David" w:hAnsi="David" w:cs="David"/>
          <w:sz w:val="36"/>
          <w:szCs w:val="36"/>
          <w:rtl/>
        </w:rPr>
      </w:pPr>
    </w:p>
    <w:p w14:paraId="7DAF6CA9" w14:textId="77777777" w:rsidR="0009390D" w:rsidRPr="0053169B" w:rsidRDefault="0009390D" w:rsidP="009667AC">
      <w:pPr>
        <w:pStyle w:val="2f6"/>
        <w:bidi/>
        <w:spacing w:line="276" w:lineRule="auto"/>
        <w:ind w:left="850"/>
        <w:jc w:val="left"/>
        <w:rPr>
          <w:rFonts w:ascii="David" w:hAnsi="David" w:cs="David"/>
          <w:sz w:val="56"/>
          <w:szCs w:val="56"/>
        </w:rPr>
      </w:pPr>
    </w:p>
    <w:p w14:paraId="4DE88E06" w14:textId="425077D4" w:rsidR="00C33841" w:rsidRPr="0053169B" w:rsidRDefault="00C33841" w:rsidP="00F93386">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855" w:name="_נספח_1.8_–"/>
      <w:bookmarkStart w:id="856" w:name="_נספח_1.1_–"/>
      <w:bookmarkStart w:id="857" w:name="_Toc482479328"/>
      <w:bookmarkStart w:id="858" w:name="_Toc489828561"/>
      <w:bookmarkStart w:id="859" w:name="_Toc503624044"/>
      <w:bookmarkStart w:id="860" w:name="_Toc29425190"/>
      <w:bookmarkStart w:id="861" w:name="_Toc489828513"/>
      <w:bookmarkStart w:id="862" w:name="_Toc503624010"/>
      <w:bookmarkEnd w:id="100"/>
      <w:bookmarkEnd w:id="101"/>
      <w:bookmarkEnd w:id="778"/>
      <w:bookmarkEnd w:id="847"/>
      <w:bookmarkEnd w:id="848"/>
      <w:bookmarkEnd w:id="849"/>
      <w:bookmarkEnd w:id="855"/>
      <w:bookmarkEnd w:id="856"/>
      <w:r w:rsidRPr="0053169B">
        <w:rPr>
          <w:rFonts w:ascii="David" w:hAnsi="David"/>
          <w:sz w:val="36"/>
          <w:szCs w:val="36"/>
          <w:rtl/>
        </w:rPr>
        <w:lastRenderedPageBreak/>
        <w:t xml:space="preserve">נספח 1.1 – </w:t>
      </w:r>
      <w:del w:id="863" w:author="ניסים בן-צרפתי" w:date="2021-05-11T14:44:00Z">
        <w:r w:rsidRPr="0053169B" w:rsidDel="00F93386">
          <w:rPr>
            <w:rFonts w:ascii="David" w:hAnsi="David"/>
            <w:sz w:val="36"/>
            <w:szCs w:val="36"/>
            <w:rtl/>
          </w:rPr>
          <w:delText xml:space="preserve">טופס הרשמה </w:delText>
        </w:r>
        <w:bookmarkEnd w:id="857"/>
        <w:bookmarkEnd w:id="858"/>
        <w:bookmarkEnd w:id="859"/>
        <w:r w:rsidRPr="0053169B" w:rsidDel="00F93386">
          <w:rPr>
            <w:rFonts w:ascii="David" w:hAnsi="David"/>
            <w:sz w:val="36"/>
            <w:szCs w:val="36"/>
            <w:rtl/>
          </w:rPr>
          <w:delText>למכרז</w:delText>
        </w:r>
      </w:del>
      <w:bookmarkEnd w:id="860"/>
      <w:ins w:id="864" w:author="ניסים בן-צרפתי" w:date="2021-05-11T14:44:00Z">
        <w:r w:rsidR="00F93386">
          <w:rPr>
            <w:rFonts w:ascii="David" w:hAnsi="David" w:hint="cs"/>
            <w:sz w:val="36"/>
            <w:szCs w:val="36"/>
            <w:rtl/>
          </w:rPr>
          <w:t>מבוטל</w:t>
        </w:r>
      </w:ins>
    </w:p>
    <w:p w14:paraId="6D9D551E" w14:textId="3CCF5F67" w:rsidR="00C33841" w:rsidRPr="0053169B" w:rsidDel="00F93386" w:rsidRDefault="00C33841" w:rsidP="009667AC">
      <w:pPr>
        <w:bidi/>
        <w:spacing w:before="60" w:after="60" w:line="276" w:lineRule="auto"/>
        <w:jc w:val="both"/>
        <w:rPr>
          <w:del w:id="865" w:author="ניסים בן-צרפתי" w:date="2021-05-11T14:44:00Z"/>
          <w:rFonts w:ascii="David" w:hAnsi="David" w:cs="David"/>
          <w:b/>
          <w:bCs/>
          <w:rtl/>
        </w:rPr>
      </w:pPr>
      <w:del w:id="866" w:author="ניסים בן-צרפתי" w:date="2021-05-11T14:44:00Z">
        <w:r w:rsidRPr="0053169B" w:rsidDel="00F93386">
          <w:rPr>
            <w:rFonts w:ascii="David" w:hAnsi="David" w:cs="David"/>
            <w:b/>
            <w:bCs/>
            <w:rtl/>
          </w:rPr>
          <w:delText>לכבוד</w:delText>
        </w:r>
        <w:r w:rsidRPr="0053169B" w:rsidDel="00F93386">
          <w:rPr>
            <w:rFonts w:ascii="David" w:hAnsi="David" w:cs="David"/>
            <w:b/>
            <w:bCs/>
            <w:rtl/>
          </w:rPr>
          <w:br/>
          <w:delText>משרד האוצר – מנהל הרכש הממשלתי</w:delText>
        </w:r>
      </w:del>
    </w:p>
    <w:p w14:paraId="47D7510A" w14:textId="7A8BBDDE" w:rsidR="00C33841" w:rsidRPr="0053169B" w:rsidDel="00F93386" w:rsidRDefault="00C33841" w:rsidP="009667AC">
      <w:pPr>
        <w:pStyle w:val="af2"/>
        <w:spacing w:line="276" w:lineRule="auto"/>
        <w:jc w:val="both"/>
        <w:rPr>
          <w:del w:id="867" w:author="ניסים בן-צרפתי" w:date="2021-05-11T14:44:00Z"/>
          <w:rFonts w:ascii="David" w:hAnsi="David" w:cs="David"/>
          <w:rtl/>
        </w:rPr>
      </w:pPr>
      <w:del w:id="868" w:author="ניסים בן-צרפתי" w:date="2021-05-11T14:44:00Z">
        <w:r w:rsidRPr="0053169B" w:rsidDel="00F93386">
          <w:rPr>
            <w:rFonts w:ascii="David" w:hAnsi="David" w:cs="David"/>
            <w:rtl/>
          </w:rPr>
          <w:delText xml:space="preserve">אני ________________________  נציג חברת _________________________ </w:delText>
        </w:r>
      </w:del>
    </w:p>
    <w:p w14:paraId="2A4CD143" w14:textId="2A0B7D12" w:rsidR="00C33841" w:rsidRPr="0053169B" w:rsidDel="00F93386" w:rsidRDefault="00C33841" w:rsidP="009667AC">
      <w:pPr>
        <w:pStyle w:val="af2"/>
        <w:spacing w:line="276" w:lineRule="auto"/>
        <w:jc w:val="both"/>
        <w:rPr>
          <w:del w:id="869" w:author="ניסים בן-צרפתי" w:date="2021-05-11T14:44:00Z"/>
          <w:rFonts w:ascii="David" w:hAnsi="David" w:cs="David"/>
          <w:rtl/>
        </w:rPr>
      </w:pPr>
      <w:del w:id="870" w:author="ניסים בן-צרפתי" w:date="2021-05-11T14:44:00Z">
        <w:r w:rsidRPr="0053169B" w:rsidDel="00F93386">
          <w:rPr>
            <w:rFonts w:ascii="David" w:hAnsi="David" w:cs="David"/>
            <w:rtl/>
          </w:rPr>
          <w:delText>מבקש לה</w:delText>
        </w:r>
        <w:r w:rsidR="00A147C5" w:rsidRPr="0053169B" w:rsidDel="00F93386">
          <w:rPr>
            <w:rFonts w:ascii="David" w:hAnsi="David" w:cs="David"/>
            <w:rtl/>
          </w:rPr>
          <w:delText>י</w:delText>
        </w:r>
        <w:r w:rsidRPr="0053169B" w:rsidDel="00F93386">
          <w:rPr>
            <w:rFonts w:ascii="David" w:hAnsi="David" w:cs="David"/>
            <w:rtl/>
          </w:rPr>
          <w:delText xml:space="preserve">רשם כמציע במכרז </w:delText>
        </w:r>
        <w:r w:rsidR="00B10C9B" w:rsidRPr="0053169B" w:rsidDel="00F93386">
          <w:rPr>
            <w:rFonts w:ascii="David" w:hAnsi="David" w:cs="David"/>
            <w:rtl/>
          </w:rPr>
          <w:delText xml:space="preserve">מס' </w:delText>
        </w:r>
        <w:r w:rsidR="00B10C9B" w:rsidRPr="0053169B" w:rsidDel="00F93386">
          <w:rPr>
            <w:rFonts w:ascii="David" w:hAnsi="David" w:cs="David"/>
            <w:b/>
            <w:bCs/>
            <w:rtl/>
          </w:rPr>
          <w:delText xml:space="preserve">2-2020 </w:delText>
        </w:r>
        <w:r w:rsidR="006210BF" w:rsidRPr="0053169B" w:rsidDel="00F93386">
          <w:rPr>
            <w:rFonts w:ascii="David" w:hAnsi="David" w:cs="David"/>
            <w:b/>
            <w:bCs/>
            <w:rtl/>
          </w:rPr>
          <w:delText>לתכנון, הקמה ותחזוקה של פרויקטי מערכות מולטימדיה למשרדי הממשלה, יחידות סמך וגופים נלווים</w:delText>
        </w:r>
        <w:r w:rsidR="006210BF" w:rsidRPr="0053169B" w:rsidDel="00F93386">
          <w:rPr>
            <w:rFonts w:ascii="David" w:hAnsi="David" w:cs="David"/>
            <w:rtl/>
          </w:rPr>
          <w:delText xml:space="preserve"> </w:delText>
        </w:r>
        <w:r w:rsidRPr="0053169B" w:rsidDel="00F93386">
          <w:rPr>
            <w:rFonts w:ascii="David" w:hAnsi="David" w:cs="David"/>
            <w:sz w:val="20"/>
            <w:szCs w:val="20"/>
            <w:rtl/>
          </w:rPr>
          <w:delText>(</w:delText>
        </w:r>
        <w:r w:rsidRPr="0053169B" w:rsidDel="00F93386">
          <w:rPr>
            <w:rFonts w:ascii="David" w:hAnsi="David" w:cs="David"/>
            <w:rtl/>
          </w:rPr>
          <w:delText>להלן: "</w:delText>
        </w:r>
        <w:r w:rsidRPr="0053169B" w:rsidDel="00F93386">
          <w:rPr>
            <w:rFonts w:ascii="David" w:hAnsi="David" w:cs="David"/>
            <w:b/>
            <w:bCs/>
            <w:rtl/>
          </w:rPr>
          <w:delText>המכרז</w:delText>
        </w:r>
        <w:r w:rsidRPr="0053169B" w:rsidDel="00F93386">
          <w:rPr>
            <w:rFonts w:ascii="David" w:hAnsi="David" w:cs="David"/>
            <w:rtl/>
          </w:rPr>
          <w:delText>")</w:delText>
        </w:r>
        <w:r w:rsidR="00A147C5" w:rsidRPr="0053169B" w:rsidDel="00F93386">
          <w:rPr>
            <w:rFonts w:ascii="David" w:hAnsi="David" w:cs="David"/>
            <w:rtl/>
          </w:rPr>
          <w:delText>.</w:delText>
        </w:r>
      </w:del>
    </w:p>
    <w:p w14:paraId="6004CF01" w14:textId="7E0890BA" w:rsidR="00C33841" w:rsidRPr="0053169B" w:rsidDel="00F93386" w:rsidRDefault="00C33841" w:rsidP="009667AC">
      <w:pPr>
        <w:pStyle w:val="af2"/>
        <w:spacing w:line="276" w:lineRule="auto"/>
        <w:jc w:val="both"/>
        <w:rPr>
          <w:del w:id="871" w:author="ניסים בן-צרפתי" w:date="2021-05-11T14:44:00Z"/>
          <w:rFonts w:ascii="David" w:hAnsi="David" w:cs="David"/>
          <w:rtl/>
        </w:rPr>
      </w:pPr>
      <w:del w:id="872" w:author="ניסים בן-צרפתי" w:date="2021-05-11T14:44:00Z">
        <w:r w:rsidRPr="0053169B" w:rsidDel="00F93386">
          <w:rPr>
            <w:rFonts w:ascii="David" w:hAnsi="David" w:cs="David"/>
            <w:rtl/>
          </w:rPr>
          <w:delText>נציג החברה כמפורט להלן:</w:delText>
        </w:r>
      </w:del>
    </w:p>
    <w:tbl>
      <w:tblPr>
        <w:bidiVisual/>
        <w:tblW w:w="9569" w:type="dxa"/>
        <w:tblInd w:w="1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008"/>
        <w:gridCol w:w="3960"/>
        <w:gridCol w:w="2601"/>
      </w:tblGrid>
      <w:tr w:rsidR="001E3BE0" w:rsidRPr="0053169B" w:rsidDel="00F93386" w14:paraId="40F4318D" w14:textId="3A2547DF" w:rsidTr="00F05886">
        <w:trPr>
          <w:trHeight w:val="339"/>
          <w:del w:id="873" w:author="ניסים בן-צרפתי" w:date="2021-05-11T14:44:00Z"/>
        </w:trPr>
        <w:tc>
          <w:tcPr>
            <w:tcW w:w="3008" w:type="dxa"/>
            <w:tcBorders>
              <w:bottom w:val="single" w:sz="4" w:space="0" w:color="auto"/>
            </w:tcBorders>
          </w:tcPr>
          <w:p w14:paraId="33864722" w14:textId="29A53AA4" w:rsidR="001E3BE0" w:rsidRPr="0053169B" w:rsidDel="00F93386" w:rsidRDefault="001E3BE0" w:rsidP="009667AC">
            <w:pPr>
              <w:pStyle w:val="af2"/>
              <w:spacing w:line="276" w:lineRule="auto"/>
              <w:jc w:val="both"/>
              <w:rPr>
                <w:del w:id="874" w:author="ניסים בן-צרפתי" w:date="2021-05-11T14:44:00Z"/>
                <w:rFonts w:ascii="David" w:hAnsi="David" w:cs="David"/>
                <w:rtl/>
              </w:rPr>
            </w:pPr>
          </w:p>
        </w:tc>
        <w:tc>
          <w:tcPr>
            <w:tcW w:w="3960" w:type="dxa"/>
          </w:tcPr>
          <w:p w14:paraId="4163C129" w14:textId="42C75DD9" w:rsidR="001E3BE0" w:rsidRPr="0053169B" w:rsidDel="00F93386" w:rsidRDefault="001E3BE0" w:rsidP="009667AC">
            <w:pPr>
              <w:pStyle w:val="af2"/>
              <w:spacing w:line="276" w:lineRule="auto"/>
              <w:jc w:val="both"/>
              <w:rPr>
                <w:del w:id="875" w:author="ניסים בן-צרפתי" w:date="2021-05-11T14:44:00Z"/>
                <w:rFonts w:ascii="David" w:hAnsi="David" w:cs="David"/>
                <w:rtl/>
              </w:rPr>
            </w:pPr>
          </w:p>
        </w:tc>
        <w:tc>
          <w:tcPr>
            <w:tcW w:w="2601" w:type="dxa"/>
            <w:tcBorders>
              <w:bottom w:val="single" w:sz="4" w:space="0" w:color="auto"/>
            </w:tcBorders>
          </w:tcPr>
          <w:p w14:paraId="2AF62B9F" w14:textId="7568377A" w:rsidR="001E3BE0" w:rsidRPr="0053169B" w:rsidDel="00F93386" w:rsidRDefault="001E3BE0" w:rsidP="009667AC">
            <w:pPr>
              <w:pStyle w:val="af2"/>
              <w:spacing w:line="276" w:lineRule="auto"/>
              <w:jc w:val="both"/>
              <w:rPr>
                <w:del w:id="876" w:author="ניסים בן-צרפתי" w:date="2021-05-11T14:44:00Z"/>
                <w:rFonts w:ascii="David" w:hAnsi="David" w:cs="David"/>
                <w:rtl/>
              </w:rPr>
            </w:pPr>
          </w:p>
        </w:tc>
      </w:tr>
      <w:tr w:rsidR="00C33841" w:rsidRPr="0053169B" w:rsidDel="00F93386" w14:paraId="6A091A37" w14:textId="5E6874C6" w:rsidTr="00F05886">
        <w:trPr>
          <w:trHeight w:val="339"/>
          <w:del w:id="877" w:author="ניסים בן-צרפתי" w:date="2021-05-11T14:44:00Z"/>
        </w:trPr>
        <w:tc>
          <w:tcPr>
            <w:tcW w:w="3008" w:type="dxa"/>
            <w:tcBorders>
              <w:bottom w:val="single" w:sz="4" w:space="0" w:color="auto"/>
            </w:tcBorders>
          </w:tcPr>
          <w:p w14:paraId="731DD04D" w14:textId="4342F5ED" w:rsidR="00C33841" w:rsidRPr="0053169B" w:rsidDel="00F93386" w:rsidRDefault="00C33841" w:rsidP="009667AC">
            <w:pPr>
              <w:pStyle w:val="af2"/>
              <w:spacing w:line="276" w:lineRule="auto"/>
              <w:jc w:val="both"/>
              <w:rPr>
                <w:del w:id="878" w:author="ניסים בן-צרפתי" w:date="2021-05-11T14:44:00Z"/>
                <w:rFonts w:ascii="David" w:hAnsi="David" w:cs="David"/>
                <w:rtl/>
              </w:rPr>
            </w:pPr>
          </w:p>
        </w:tc>
        <w:tc>
          <w:tcPr>
            <w:tcW w:w="3960" w:type="dxa"/>
          </w:tcPr>
          <w:p w14:paraId="59CD1142" w14:textId="7AE15C9C" w:rsidR="00C33841" w:rsidRPr="0053169B" w:rsidDel="00F93386" w:rsidRDefault="00C33841" w:rsidP="009667AC">
            <w:pPr>
              <w:pStyle w:val="af2"/>
              <w:spacing w:line="276" w:lineRule="auto"/>
              <w:jc w:val="both"/>
              <w:rPr>
                <w:del w:id="879" w:author="ניסים בן-צרפתי" w:date="2021-05-11T14:44:00Z"/>
                <w:rFonts w:ascii="David" w:hAnsi="David" w:cs="David"/>
                <w:rtl/>
              </w:rPr>
            </w:pPr>
          </w:p>
        </w:tc>
        <w:tc>
          <w:tcPr>
            <w:tcW w:w="2601" w:type="dxa"/>
            <w:tcBorders>
              <w:bottom w:val="single" w:sz="4" w:space="0" w:color="auto"/>
            </w:tcBorders>
          </w:tcPr>
          <w:p w14:paraId="2B1BF169" w14:textId="32AAD2DF" w:rsidR="00C33841" w:rsidRPr="0053169B" w:rsidDel="00F93386" w:rsidRDefault="00C33841" w:rsidP="009667AC">
            <w:pPr>
              <w:pStyle w:val="af2"/>
              <w:spacing w:line="276" w:lineRule="auto"/>
              <w:jc w:val="both"/>
              <w:rPr>
                <w:del w:id="880" w:author="ניסים בן-צרפתי" w:date="2021-05-11T14:44:00Z"/>
                <w:rFonts w:ascii="David" w:hAnsi="David" w:cs="David"/>
                <w:rtl/>
              </w:rPr>
            </w:pPr>
          </w:p>
        </w:tc>
      </w:tr>
      <w:tr w:rsidR="00C33841" w:rsidRPr="0053169B" w:rsidDel="00F93386" w14:paraId="54DAD455" w14:textId="7AC5E043" w:rsidTr="00F05886">
        <w:trPr>
          <w:trHeight w:val="287"/>
          <w:del w:id="881" w:author="ניסים בן-צרפתי" w:date="2021-05-11T14:44:00Z"/>
        </w:trPr>
        <w:tc>
          <w:tcPr>
            <w:tcW w:w="3008" w:type="dxa"/>
            <w:tcBorders>
              <w:top w:val="single" w:sz="4" w:space="0" w:color="auto"/>
            </w:tcBorders>
            <w:shd w:val="clear" w:color="auto" w:fill="auto"/>
            <w:vAlign w:val="center"/>
          </w:tcPr>
          <w:p w14:paraId="7A3F9E59" w14:textId="6854BFDF" w:rsidR="00C33841" w:rsidRPr="0053169B" w:rsidDel="00F93386" w:rsidRDefault="00C33841" w:rsidP="009667AC">
            <w:pPr>
              <w:pStyle w:val="af2"/>
              <w:spacing w:line="276" w:lineRule="auto"/>
              <w:jc w:val="both"/>
              <w:rPr>
                <w:del w:id="882" w:author="ניסים בן-צרפתי" w:date="2021-05-11T14:44:00Z"/>
                <w:rFonts w:ascii="David" w:hAnsi="David" w:cs="David"/>
                <w:rtl/>
              </w:rPr>
            </w:pPr>
            <w:del w:id="883" w:author="ניסים בן-צרפתי" w:date="2021-05-11T14:44:00Z">
              <w:r w:rsidRPr="0053169B" w:rsidDel="00F93386">
                <w:rPr>
                  <w:rFonts w:ascii="David" w:hAnsi="David" w:cs="David"/>
                  <w:rtl/>
                </w:rPr>
                <w:delText>שם פרטי ומשפחה</w:delText>
              </w:r>
            </w:del>
          </w:p>
        </w:tc>
        <w:tc>
          <w:tcPr>
            <w:tcW w:w="3960" w:type="dxa"/>
          </w:tcPr>
          <w:p w14:paraId="75AAAB86" w14:textId="1651B617" w:rsidR="00C33841" w:rsidRPr="0053169B" w:rsidDel="00F93386" w:rsidRDefault="00C33841" w:rsidP="009667AC">
            <w:pPr>
              <w:pStyle w:val="af2"/>
              <w:spacing w:line="276" w:lineRule="auto"/>
              <w:jc w:val="both"/>
              <w:rPr>
                <w:del w:id="884" w:author="ניסים בן-צרפתי" w:date="2021-05-11T14:44:00Z"/>
                <w:rFonts w:ascii="David" w:hAnsi="David" w:cs="David"/>
                <w:rtl/>
              </w:rPr>
            </w:pPr>
          </w:p>
        </w:tc>
        <w:tc>
          <w:tcPr>
            <w:tcW w:w="2601" w:type="dxa"/>
            <w:tcBorders>
              <w:top w:val="single" w:sz="4" w:space="0" w:color="auto"/>
            </w:tcBorders>
            <w:shd w:val="clear" w:color="auto" w:fill="auto"/>
            <w:vAlign w:val="center"/>
          </w:tcPr>
          <w:p w14:paraId="2F8322CD" w14:textId="57C34F4B" w:rsidR="00C33841" w:rsidRPr="0053169B" w:rsidDel="00F93386" w:rsidRDefault="00C33841" w:rsidP="009667AC">
            <w:pPr>
              <w:pStyle w:val="af2"/>
              <w:spacing w:line="276" w:lineRule="auto"/>
              <w:jc w:val="both"/>
              <w:rPr>
                <w:del w:id="885" w:author="ניסים בן-צרפתי" w:date="2021-05-11T14:44:00Z"/>
                <w:rFonts w:ascii="David" w:hAnsi="David" w:cs="David"/>
                <w:rtl/>
              </w:rPr>
            </w:pPr>
            <w:del w:id="886" w:author="ניסים בן-צרפתי" w:date="2021-05-11T14:44:00Z">
              <w:r w:rsidRPr="0053169B" w:rsidDel="00F93386">
                <w:rPr>
                  <w:rFonts w:ascii="David" w:hAnsi="David" w:cs="David"/>
                  <w:rtl/>
                </w:rPr>
                <w:delText>תעודת זהות</w:delText>
              </w:r>
            </w:del>
          </w:p>
        </w:tc>
      </w:tr>
    </w:tbl>
    <w:p w14:paraId="6A10B41E" w14:textId="14395963" w:rsidR="00C33841" w:rsidRPr="0053169B" w:rsidDel="00F93386" w:rsidRDefault="00C33841" w:rsidP="009667AC">
      <w:pPr>
        <w:bidi/>
        <w:spacing w:before="60" w:after="60" w:line="276" w:lineRule="auto"/>
        <w:jc w:val="both"/>
        <w:rPr>
          <w:del w:id="887" w:author="ניסים בן-צרפתי" w:date="2021-05-11T14:44:00Z"/>
          <w:rFonts w:ascii="David" w:hAnsi="David" w:cs="David"/>
          <w:b/>
          <w:bCs/>
          <w:rtl/>
        </w:rPr>
      </w:pPr>
    </w:p>
    <w:tbl>
      <w:tblPr>
        <w:bidiVisual/>
        <w:tblW w:w="9583" w:type="dxa"/>
        <w:tblInd w:w="15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303"/>
        <w:gridCol w:w="360"/>
        <w:gridCol w:w="2430"/>
        <w:gridCol w:w="360"/>
        <w:gridCol w:w="4130"/>
      </w:tblGrid>
      <w:tr w:rsidR="00C33841" w:rsidRPr="0053169B" w:rsidDel="00F93386" w14:paraId="71808277" w14:textId="680BA2BE" w:rsidTr="00F05886">
        <w:trPr>
          <w:trHeight w:val="450"/>
          <w:del w:id="888" w:author="ניסים בן-צרפתי" w:date="2021-05-11T14:44:00Z"/>
        </w:trPr>
        <w:tc>
          <w:tcPr>
            <w:tcW w:w="2303" w:type="dxa"/>
            <w:tcBorders>
              <w:bottom w:val="single" w:sz="4" w:space="0" w:color="auto"/>
            </w:tcBorders>
          </w:tcPr>
          <w:p w14:paraId="1DDACAAD" w14:textId="7726E5EE" w:rsidR="00C33841" w:rsidRPr="0053169B" w:rsidDel="00F93386" w:rsidRDefault="00C33841" w:rsidP="009667AC">
            <w:pPr>
              <w:pStyle w:val="af2"/>
              <w:spacing w:line="276" w:lineRule="auto"/>
              <w:jc w:val="both"/>
              <w:rPr>
                <w:del w:id="889" w:author="ניסים בן-צרפתי" w:date="2021-05-11T14:44:00Z"/>
                <w:rFonts w:ascii="David" w:hAnsi="David" w:cs="David"/>
                <w:rtl/>
              </w:rPr>
            </w:pPr>
          </w:p>
        </w:tc>
        <w:tc>
          <w:tcPr>
            <w:tcW w:w="360" w:type="dxa"/>
          </w:tcPr>
          <w:p w14:paraId="6D9E1846" w14:textId="2A4FD9CB" w:rsidR="00C33841" w:rsidRPr="0053169B" w:rsidDel="00F93386" w:rsidRDefault="00C33841" w:rsidP="009667AC">
            <w:pPr>
              <w:pStyle w:val="af2"/>
              <w:spacing w:line="276" w:lineRule="auto"/>
              <w:jc w:val="both"/>
              <w:rPr>
                <w:del w:id="890" w:author="ניסים בן-צרפתי" w:date="2021-05-11T14:44:00Z"/>
                <w:rFonts w:ascii="David" w:hAnsi="David" w:cs="David"/>
                <w:rtl/>
              </w:rPr>
            </w:pPr>
          </w:p>
        </w:tc>
        <w:tc>
          <w:tcPr>
            <w:tcW w:w="2430" w:type="dxa"/>
            <w:tcBorders>
              <w:bottom w:val="single" w:sz="4" w:space="0" w:color="auto"/>
            </w:tcBorders>
          </w:tcPr>
          <w:p w14:paraId="651635EE" w14:textId="5462FDD0" w:rsidR="00C33841" w:rsidRPr="0053169B" w:rsidDel="00F93386" w:rsidRDefault="00C33841" w:rsidP="009667AC">
            <w:pPr>
              <w:pStyle w:val="af2"/>
              <w:spacing w:line="276" w:lineRule="auto"/>
              <w:jc w:val="both"/>
              <w:rPr>
                <w:del w:id="891" w:author="ניסים בן-צרפתי" w:date="2021-05-11T14:44:00Z"/>
                <w:rFonts w:ascii="David" w:hAnsi="David" w:cs="David"/>
                <w:rtl/>
              </w:rPr>
            </w:pPr>
          </w:p>
        </w:tc>
        <w:tc>
          <w:tcPr>
            <w:tcW w:w="360" w:type="dxa"/>
          </w:tcPr>
          <w:p w14:paraId="201FD915" w14:textId="74AFEFD3" w:rsidR="00C33841" w:rsidRPr="0053169B" w:rsidDel="00F93386" w:rsidRDefault="00C33841" w:rsidP="009667AC">
            <w:pPr>
              <w:pStyle w:val="af2"/>
              <w:spacing w:line="276" w:lineRule="auto"/>
              <w:jc w:val="both"/>
              <w:rPr>
                <w:del w:id="892" w:author="ניסים בן-צרפתי" w:date="2021-05-11T14:44:00Z"/>
                <w:rFonts w:ascii="David" w:hAnsi="David" w:cs="David"/>
                <w:rtl/>
              </w:rPr>
            </w:pPr>
          </w:p>
        </w:tc>
        <w:tc>
          <w:tcPr>
            <w:tcW w:w="4130" w:type="dxa"/>
            <w:tcBorders>
              <w:bottom w:val="single" w:sz="4" w:space="0" w:color="auto"/>
            </w:tcBorders>
          </w:tcPr>
          <w:p w14:paraId="00D7CA82" w14:textId="1C9054A3" w:rsidR="00C33841" w:rsidRPr="0053169B" w:rsidDel="00F93386" w:rsidRDefault="00C33841" w:rsidP="009667AC">
            <w:pPr>
              <w:pStyle w:val="af2"/>
              <w:spacing w:line="276" w:lineRule="auto"/>
              <w:jc w:val="both"/>
              <w:rPr>
                <w:del w:id="893" w:author="ניסים בן-צרפתי" w:date="2021-05-11T14:44:00Z"/>
                <w:rFonts w:ascii="David" w:hAnsi="David" w:cs="David"/>
                <w:rtl/>
              </w:rPr>
            </w:pPr>
          </w:p>
        </w:tc>
      </w:tr>
      <w:tr w:rsidR="00C33841" w:rsidRPr="0053169B" w:rsidDel="00F93386" w14:paraId="798A2783" w14:textId="669F6983" w:rsidTr="00F05886">
        <w:trPr>
          <w:trHeight w:val="287"/>
          <w:del w:id="894" w:author="ניסים בן-צרפתי" w:date="2021-05-11T14:44:00Z"/>
        </w:trPr>
        <w:tc>
          <w:tcPr>
            <w:tcW w:w="2303" w:type="dxa"/>
            <w:tcBorders>
              <w:top w:val="single" w:sz="4" w:space="0" w:color="auto"/>
            </w:tcBorders>
            <w:shd w:val="clear" w:color="auto" w:fill="auto"/>
            <w:vAlign w:val="center"/>
          </w:tcPr>
          <w:p w14:paraId="6A19F3A2" w14:textId="216F2F56" w:rsidR="00C33841" w:rsidRPr="0053169B" w:rsidDel="00F93386" w:rsidRDefault="00C33841" w:rsidP="009667AC">
            <w:pPr>
              <w:pStyle w:val="af2"/>
              <w:spacing w:line="276" w:lineRule="auto"/>
              <w:jc w:val="both"/>
              <w:rPr>
                <w:del w:id="895" w:author="ניסים בן-צרפתי" w:date="2021-05-11T14:44:00Z"/>
                <w:rFonts w:ascii="David" w:hAnsi="David" w:cs="David"/>
                <w:rtl/>
              </w:rPr>
            </w:pPr>
            <w:del w:id="896" w:author="ניסים בן-צרפתי" w:date="2021-05-11T14:44:00Z">
              <w:r w:rsidRPr="0053169B" w:rsidDel="00F93386">
                <w:rPr>
                  <w:rFonts w:ascii="David" w:hAnsi="David" w:cs="David"/>
                  <w:rtl/>
                </w:rPr>
                <w:delText>טלפון במשרד</w:delText>
              </w:r>
            </w:del>
          </w:p>
        </w:tc>
        <w:tc>
          <w:tcPr>
            <w:tcW w:w="360" w:type="dxa"/>
          </w:tcPr>
          <w:p w14:paraId="00A48285" w14:textId="4177C7B1" w:rsidR="00C33841" w:rsidRPr="0053169B" w:rsidDel="00F93386" w:rsidRDefault="00C33841" w:rsidP="009667AC">
            <w:pPr>
              <w:pStyle w:val="af2"/>
              <w:spacing w:line="276" w:lineRule="auto"/>
              <w:jc w:val="both"/>
              <w:rPr>
                <w:del w:id="897" w:author="ניסים בן-צרפתי" w:date="2021-05-11T14:44:00Z"/>
                <w:rFonts w:ascii="David" w:hAnsi="David" w:cs="David"/>
                <w:rtl/>
              </w:rPr>
            </w:pPr>
          </w:p>
        </w:tc>
        <w:tc>
          <w:tcPr>
            <w:tcW w:w="2430" w:type="dxa"/>
            <w:tcBorders>
              <w:top w:val="single" w:sz="4" w:space="0" w:color="auto"/>
            </w:tcBorders>
            <w:shd w:val="clear" w:color="auto" w:fill="auto"/>
            <w:vAlign w:val="center"/>
          </w:tcPr>
          <w:p w14:paraId="422FD4AD" w14:textId="2B3495C9" w:rsidR="00C33841" w:rsidRPr="0053169B" w:rsidDel="00F93386" w:rsidRDefault="00C33841" w:rsidP="009667AC">
            <w:pPr>
              <w:pStyle w:val="af2"/>
              <w:spacing w:line="276" w:lineRule="auto"/>
              <w:jc w:val="both"/>
              <w:rPr>
                <w:del w:id="898" w:author="ניסים בן-צרפתי" w:date="2021-05-11T14:44:00Z"/>
                <w:rFonts w:ascii="David" w:hAnsi="David" w:cs="David"/>
                <w:rtl/>
              </w:rPr>
            </w:pPr>
            <w:del w:id="899" w:author="ניסים בן-צרפתי" w:date="2021-05-11T14:44:00Z">
              <w:r w:rsidRPr="0053169B" w:rsidDel="00F93386">
                <w:rPr>
                  <w:rFonts w:ascii="David" w:hAnsi="David" w:cs="David"/>
                  <w:rtl/>
                </w:rPr>
                <w:delText xml:space="preserve">טלפון נייד </w:delText>
              </w:r>
            </w:del>
          </w:p>
        </w:tc>
        <w:tc>
          <w:tcPr>
            <w:tcW w:w="360" w:type="dxa"/>
          </w:tcPr>
          <w:p w14:paraId="3FFEB8B5" w14:textId="1B631A9C" w:rsidR="00C33841" w:rsidRPr="0053169B" w:rsidDel="00F93386" w:rsidRDefault="00C33841" w:rsidP="009667AC">
            <w:pPr>
              <w:pStyle w:val="af2"/>
              <w:spacing w:line="276" w:lineRule="auto"/>
              <w:jc w:val="both"/>
              <w:rPr>
                <w:del w:id="900" w:author="ניסים בן-צרפתי" w:date="2021-05-11T14:44:00Z"/>
                <w:rFonts w:ascii="David" w:hAnsi="David" w:cs="David"/>
                <w:rtl/>
              </w:rPr>
            </w:pPr>
          </w:p>
        </w:tc>
        <w:tc>
          <w:tcPr>
            <w:tcW w:w="4130" w:type="dxa"/>
            <w:tcBorders>
              <w:top w:val="single" w:sz="4" w:space="0" w:color="auto"/>
            </w:tcBorders>
            <w:shd w:val="clear" w:color="auto" w:fill="auto"/>
            <w:vAlign w:val="center"/>
          </w:tcPr>
          <w:p w14:paraId="2A00BE1D" w14:textId="44009D4D" w:rsidR="00C33841" w:rsidRPr="0053169B" w:rsidDel="00F93386" w:rsidRDefault="00C33841" w:rsidP="009667AC">
            <w:pPr>
              <w:pStyle w:val="af2"/>
              <w:spacing w:line="276" w:lineRule="auto"/>
              <w:jc w:val="both"/>
              <w:rPr>
                <w:del w:id="901" w:author="ניסים בן-צרפתי" w:date="2021-05-11T14:44:00Z"/>
                <w:rFonts w:ascii="David" w:hAnsi="David" w:cs="David"/>
                <w:rtl/>
              </w:rPr>
            </w:pPr>
            <w:del w:id="902" w:author="ניסים בן-צרפתי" w:date="2021-05-11T14:44:00Z">
              <w:r w:rsidRPr="0053169B" w:rsidDel="00F93386">
                <w:rPr>
                  <w:rFonts w:ascii="David" w:hAnsi="David" w:cs="David"/>
                  <w:rtl/>
                </w:rPr>
                <w:delText>דוא"ל</w:delText>
              </w:r>
            </w:del>
          </w:p>
        </w:tc>
      </w:tr>
    </w:tbl>
    <w:p w14:paraId="441AC9A5" w14:textId="0C9FBEEE" w:rsidR="00C33841" w:rsidRPr="0053169B" w:rsidDel="00F93386" w:rsidRDefault="00C33841" w:rsidP="009667AC">
      <w:pPr>
        <w:bidi/>
        <w:spacing w:before="60" w:after="60" w:line="276" w:lineRule="auto"/>
        <w:jc w:val="both"/>
        <w:rPr>
          <w:del w:id="903" w:author="ניסים בן-צרפתי" w:date="2021-05-11T14:44:00Z"/>
          <w:rFonts w:ascii="David" w:hAnsi="David" w:cs="David"/>
          <w:b/>
          <w:bCs/>
          <w:rtl/>
        </w:rPr>
      </w:pPr>
    </w:p>
    <w:p w14:paraId="52B69EEC" w14:textId="676C58FF" w:rsidR="00C33841" w:rsidRPr="0053169B" w:rsidDel="00F93386" w:rsidRDefault="00C33841" w:rsidP="009667AC">
      <w:pPr>
        <w:bidi/>
        <w:spacing w:before="60" w:after="60" w:line="276" w:lineRule="auto"/>
        <w:jc w:val="both"/>
        <w:rPr>
          <w:del w:id="904" w:author="ניסים בן-צרפתי" w:date="2021-05-11T14:44:00Z"/>
          <w:rFonts w:ascii="David" w:hAnsi="David" w:cs="David"/>
          <w:rtl/>
        </w:rPr>
      </w:pPr>
    </w:p>
    <w:p w14:paraId="42FBB7B9" w14:textId="6B9ED046" w:rsidR="00C33841" w:rsidRPr="0053169B" w:rsidDel="00F93386" w:rsidRDefault="00C33841" w:rsidP="009667AC">
      <w:pPr>
        <w:bidi/>
        <w:spacing w:line="276" w:lineRule="auto"/>
        <w:rPr>
          <w:del w:id="905" w:author="ניסים בן-צרפתי" w:date="2021-05-11T14:44:00Z"/>
          <w:rFonts w:ascii="David" w:hAnsi="David" w:cs="David"/>
        </w:rPr>
      </w:pPr>
      <w:del w:id="906" w:author="ניסים בן-צרפתי" w:date="2021-05-11T14:44:00Z">
        <w:r w:rsidRPr="0053169B" w:rsidDel="00F93386">
          <w:rPr>
            <w:rFonts w:ascii="David" w:hAnsi="David" w:cs="David"/>
            <w:rtl/>
          </w:rPr>
          <w:delText>חתימה וחותמת חברה: ___________________       תאריך: ____________________</w:delText>
        </w:r>
      </w:del>
    </w:p>
    <w:p w14:paraId="4DC414F0" w14:textId="77777777" w:rsidR="00C33841" w:rsidRPr="0053169B" w:rsidRDefault="00C33841" w:rsidP="009667AC">
      <w:pPr>
        <w:bidi/>
        <w:spacing w:line="276" w:lineRule="auto"/>
        <w:rPr>
          <w:rFonts w:ascii="David" w:hAnsi="David" w:cs="David"/>
          <w:b/>
          <w:bCs/>
          <w:caps/>
          <w:kern w:val="40"/>
          <w:sz w:val="44"/>
          <w:szCs w:val="36"/>
        </w:rPr>
      </w:pPr>
    </w:p>
    <w:p w14:paraId="76642821" w14:textId="77777777" w:rsidR="00275051" w:rsidRPr="0053169B" w:rsidRDefault="00275051" w:rsidP="009667AC">
      <w:pPr>
        <w:pStyle w:val="RonnyBase"/>
        <w:spacing w:line="276" w:lineRule="auto"/>
        <w:rPr>
          <w:rFonts w:ascii="David" w:hAnsi="David"/>
          <w:sz w:val="36"/>
          <w:szCs w:val="36"/>
          <w:rtl/>
        </w:rPr>
      </w:pPr>
      <w:bookmarkStart w:id="907" w:name="_Toc489828537"/>
      <w:bookmarkStart w:id="908" w:name="_Toc503624012"/>
      <w:bookmarkStart w:id="909" w:name="_Ref14304234"/>
    </w:p>
    <w:p w14:paraId="7B647E3C" w14:textId="77777777" w:rsidR="00275051" w:rsidRPr="0053169B" w:rsidRDefault="00275051" w:rsidP="009667AC">
      <w:pPr>
        <w:bidi/>
        <w:spacing w:line="276" w:lineRule="auto"/>
        <w:rPr>
          <w:rFonts w:ascii="David" w:hAnsi="David" w:cs="David"/>
          <w:sz w:val="36"/>
          <w:szCs w:val="36"/>
          <w:rtl/>
        </w:rPr>
      </w:pPr>
      <w:r w:rsidRPr="0053169B">
        <w:rPr>
          <w:rFonts w:ascii="David" w:hAnsi="David" w:cs="David"/>
          <w:sz w:val="36"/>
          <w:szCs w:val="36"/>
          <w:rtl/>
        </w:rPr>
        <w:br w:type="page"/>
      </w:r>
    </w:p>
    <w:p w14:paraId="594BB490" w14:textId="77777777" w:rsidR="00275051" w:rsidRPr="0053169B" w:rsidRDefault="00275051" w:rsidP="009667AC">
      <w:pPr>
        <w:pStyle w:val="14"/>
        <w:numPr>
          <w:ilvl w:val="0"/>
          <w:numId w:val="0"/>
        </w:numPr>
        <w:pBdr>
          <w:top w:val="single" w:sz="4" w:space="1" w:color="auto"/>
          <w:left w:val="single" w:sz="4" w:space="4" w:color="auto"/>
          <w:bottom w:val="single" w:sz="4" w:space="1" w:color="auto"/>
          <w:right w:val="single" w:sz="4" w:space="4" w:color="auto"/>
        </w:pBdr>
        <w:shd w:val="clear" w:color="auto" w:fill="B8CCE4" w:themeFill="accent1" w:themeFillTint="66"/>
        <w:spacing w:line="276" w:lineRule="auto"/>
        <w:ind w:left="1"/>
        <w:rPr>
          <w:rFonts w:ascii="David" w:hAnsi="David"/>
          <w:sz w:val="36"/>
          <w:szCs w:val="36"/>
          <w:rtl/>
        </w:rPr>
      </w:pPr>
      <w:bookmarkStart w:id="910" w:name="_נספח_1.2_-"/>
      <w:bookmarkStart w:id="911" w:name="_Toc29425191"/>
      <w:bookmarkEnd w:id="910"/>
      <w:r w:rsidRPr="0053169B">
        <w:rPr>
          <w:rFonts w:ascii="David" w:hAnsi="David"/>
          <w:sz w:val="36"/>
          <w:szCs w:val="36"/>
          <w:rtl/>
        </w:rPr>
        <w:lastRenderedPageBreak/>
        <w:t>נספח 1.2 - מפרט היצרנים</w:t>
      </w:r>
      <w:bookmarkEnd w:id="911"/>
      <w:r w:rsidR="00DF5A3F" w:rsidRPr="0053169B">
        <w:rPr>
          <w:rFonts w:ascii="David" w:hAnsi="David" w:hint="cs"/>
          <w:sz w:val="36"/>
          <w:szCs w:val="36"/>
          <w:rtl/>
        </w:rPr>
        <w:t>, מפרט מטריצות ומפרט פריטים נוספים</w:t>
      </w:r>
    </w:p>
    <w:p w14:paraId="485AE063" w14:textId="77777777" w:rsidR="00DE2A9C" w:rsidRPr="0053169B" w:rsidRDefault="00DE2A9C" w:rsidP="00DE2A9C">
      <w:pPr>
        <w:pStyle w:val="RonnyBase"/>
        <w:pBdr>
          <w:top w:val="single" w:sz="4" w:space="1" w:color="auto"/>
          <w:left w:val="single" w:sz="4" w:space="4" w:color="auto"/>
          <w:bottom w:val="single" w:sz="4" w:space="1" w:color="auto"/>
          <w:right w:val="single" w:sz="4" w:space="4" w:color="auto"/>
        </w:pBdr>
        <w:jc w:val="center"/>
        <w:rPr>
          <w:sz w:val="32"/>
          <w:szCs w:val="32"/>
          <w:rtl/>
        </w:rPr>
      </w:pPr>
      <w:r w:rsidRPr="0053169B">
        <w:rPr>
          <w:rFonts w:hint="cs"/>
          <w:sz w:val="32"/>
          <w:szCs w:val="32"/>
          <w:rtl/>
        </w:rPr>
        <w:t>מצורף כקובץ נפרד</w:t>
      </w:r>
    </w:p>
    <w:p w14:paraId="18A5EFB9" w14:textId="77777777" w:rsidR="0008078D" w:rsidRDefault="0008078D" w:rsidP="00DE2A9C">
      <w:pPr>
        <w:pStyle w:val="RonnyBase"/>
        <w:rPr>
          <w:rtl/>
        </w:rPr>
      </w:pPr>
    </w:p>
    <w:p w14:paraId="30EA54E4" w14:textId="77777777" w:rsidR="0008078D" w:rsidRDefault="0008078D" w:rsidP="0008078D">
      <w:pPr>
        <w:pStyle w:val="RonnyBase"/>
        <w:jc w:val="center"/>
        <w:rPr>
          <w:b/>
          <w:bCs/>
          <w:sz w:val="32"/>
          <w:szCs w:val="32"/>
          <w:u w:val="single"/>
          <w:rtl/>
        </w:rPr>
      </w:pPr>
      <w:r w:rsidRPr="00606150">
        <w:rPr>
          <w:rFonts w:hint="cs"/>
          <w:b/>
          <w:bCs/>
          <w:sz w:val="32"/>
          <w:szCs w:val="32"/>
          <w:u w:val="single"/>
          <w:rtl/>
        </w:rPr>
        <w:t>מפרט היצרנים</w:t>
      </w:r>
    </w:p>
    <w:p w14:paraId="28C769A6" w14:textId="50EBD5ED" w:rsidR="0008078D" w:rsidRDefault="0023417B" w:rsidP="0008078D">
      <w:pPr>
        <w:pStyle w:val="RonnyBase"/>
        <w:jc w:val="center"/>
        <w:rPr>
          <w:ins w:id="912" w:author="ניסים בן-צרפתי" w:date="2021-05-11T14:48:00Z"/>
          <w:b/>
          <w:bCs/>
          <w:sz w:val="32"/>
          <w:szCs w:val="32"/>
          <w:u w:val="single"/>
          <w:rtl/>
        </w:rPr>
      </w:pPr>
      <w:del w:id="913" w:author="ניסים בן-צרפתי" w:date="2021-05-11T14:44:00Z">
        <w:r w:rsidDel="0023417B">
          <w:rPr>
            <w:b/>
            <w:bCs/>
            <w:sz w:val="32"/>
            <w:szCs w:val="32"/>
            <w:u w:val="single"/>
          </w:rPr>
          <w:object w:dxaOrig="1534" w:dyaOrig="994" w14:anchorId="1D2034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8pt" o:ole="">
              <v:imagedata r:id="rId13" o:title=""/>
            </v:shape>
            <o:OLEObject Type="Embed" ProgID="Excel.Sheet.12" ShapeID="_x0000_i1025" DrawAspect="Icon" ObjectID="_1682334044" r:id="rId14"/>
          </w:object>
        </w:r>
      </w:del>
    </w:p>
    <w:p w14:paraId="027AB50D" w14:textId="6383AB6A" w:rsidR="0023417B" w:rsidRDefault="0023417B" w:rsidP="0008078D">
      <w:pPr>
        <w:pStyle w:val="RonnyBase"/>
        <w:jc w:val="center"/>
        <w:rPr>
          <w:b/>
          <w:bCs/>
          <w:sz w:val="32"/>
          <w:szCs w:val="32"/>
          <w:u w:val="single"/>
          <w:rtl/>
        </w:rPr>
      </w:pPr>
      <w:ins w:id="914" w:author="ניסים בן-צרפתי" w:date="2021-05-11T14:48:00Z">
        <w:r>
          <w:rPr>
            <w:b/>
            <w:bCs/>
            <w:sz w:val="32"/>
            <w:szCs w:val="32"/>
            <w:u w:val="single"/>
          </w:rPr>
          <w:object w:dxaOrig="1534" w:dyaOrig="994" w14:anchorId="4D53DF51">
            <v:shape id="_x0000_i1026" type="#_x0000_t75" style="width:76.5pt;height:49.5pt" o:ole="">
              <v:imagedata r:id="rId15" o:title=""/>
            </v:shape>
            <o:OLEObject Type="Embed" ProgID="Excel.Sheet.12" ShapeID="_x0000_i1026" DrawAspect="Icon" ObjectID="_1682334045" r:id="rId16"/>
          </w:object>
        </w:r>
      </w:ins>
    </w:p>
    <w:p w14:paraId="231ADB67" w14:textId="77777777" w:rsidR="0008078D" w:rsidRDefault="0008078D" w:rsidP="0008078D">
      <w:pPr>
        <w:pStyle w:val="RonnyBase"/>
        <w:jc w:val="center"/>
        <w:rPr>
          <w:b/>
          <w:bCs/>
          <w:sz w:val="32"/>
          <w:szCs w:val="32"/>
          <w:u w:val="single"/>
          <w:rtl/>
        </w:rPr>
      </w:pPr>
      <w:r>
        <w:rPr>
          <w:rFonts w:hint="cs"/>
          <w:b/>
          <w:bCs/>
          <w:sz w:val="32"/>
          <w:szCs w:val="32"/>
          <w:u w:val="single"/>
          <w:rtl/>
        </w:rPr>
        <w:t>מפרט מטריצות</w:t>
      </w:r>
    </w:p>
    <w:p w14:paraId="585FCAFE" w14:textId="573CADB7" w:rsidR="0008078D" w:rsidRDefault="0008078D" w:rsidP="0008078D">
      <w:pPr>
        <w:pStyle w:val="RonnyBase"/>
        <w:jc w:val="center"/>
        <w:rPr>
          <w:ins w:id="915" w:author="ניסים בן-צרפתי" w:date="2021-05-11T14:53:00Z"/>
          <w:b/>
          <w:bCs/>
          <w:sz w:val="32"/>
          <w:szCs w:val="32"/>
          <w:u w:val="single"/>
          <w:rtl/>
        </w:rPr>
      </w:pPr>
      <w:del w:id="916" w:author="ניסים בן-צרפתי" w:date="2021-05-11T14:48:00Z">
        <w:r w:rsidDel="0023417B">
          <w:rPr>
            <w:b/>
            <w:bCs/>
            <w:sz w:val="32"/>
            <w:szCs w:val="32"/>
            <w:u w:val="single"/>
          </w:rPr>
          <w:object w:dxaOrig="1534" w:dyaOrig="994" w14:anchorId="778C6E84">
            <v:shape id="_x0000_i1027" type="#_x0000_t75" style="width:76.5pt;height:48pt" o:ole="">
              <v:imagedata r:id="rId17" o:title=""/>
            </v:shape>
            <o:OLEObject Type="Embed" ProgID="Excel.Sheet.12" ShapeID="_x0000_i1027" DrawAspect="Icon" ObjectID="_1682334046" r:id="rId18"/>
          </w:object>
        </w:r>
      </w:del>
    </w:p>
    <w:p w14:paraId="4DE1284F" w14:textId="7D546518" w:rsidR="00212A89" w:rsidRDefault="00B8545A" w:rsidP="0008078D">
      <w:pPr>
        <w:pStyle w:val="RonnyBase"/>
        <w:jc w:val="center"/>
        <w:rPr>
          <w:ins w:id="917" w:author="ניסים בן-צרפתי" w:date="2021-05-11T15:32:00Z"/>
          <w:b/>
          <w:bCs/>
          <w:sz w:val="32"/>
          <w:szCs w:val="32"/>
          <w:u w:val="single"/>
          <w:rtl/>
        </w:rPr>
      </w:pPr>
      <w:ins w:id="918" w:author="ניסים בן-צרפתי" w:date="2021-05-11T15:32:00Z">
        <w:r>
          <w:rPr>
            <w:b/>
            <w:bCs/>
            <w:sz w:val="32"/>
            <w:szCs w:val="32"/>
            <w:u w:val="single"/>
          </w:rPr>
          <w:object w:dxaOrig="1534" w:dyaOrig="994" w14:anchorId="08BFD218">
            <v:shape id="_x0000_i1028" type="#_x0000_t75" style="width:76.5pt;height:49.5pt" o:ole="">
              <v:imagedata r:id="rId19" o:title=""/>
            </v:shape>
            <o:OLEObject Type="Embed" ProgID="Excel.Sheet.12" ShapeID="_x0000_i1028" DrawAspect="Icon" ObjectID="_1682334047" r:id="rId20"/>
          </w:object>
        </w:r>
      </w:ins>
    </w:p>
    <w:p w14:paraId="29B754F0" w14:textId="53300DEB" w:rsidR="00B8545A" w:rsidRDefault="00B8545A" w:rsidP="0008078D">
      <w:pPr>
        <w:pStyle w:val="RonnyBase"/>
        <w:jc w:val="center"/>
        <w:rPr>
          <w:b/>
          <w:bCs/>
          <w:sz w:val="32"/>
          <w:szCs w:val="32"/>
          <w:u w:val="single"/>
        </w:rPr>
      </w:pPr>
      <w:ins w:id="919" w:author="ניסים בן-צרפתי" w:date="2021-05-11T15:32:00Z">
        <w:r>
          <w:rPr>
            <w:b/>
            <w:bCs/>
            <w:sz w:val="32"/>
            <w:szCs w:val="32"/>
            <w:u w:val="single"/>
          </w:rPr>
          <w:object w:dxaOrig="1534" w:dyaOrig="994" w14:anchorId="7592CE8E">
            <v:shape id="_x0000_i1029" type="#_x0000_t75" style="width:76.5pt;height:49.5pt" o:ole="">
              <v:imagedata r:id="rId21" o:title=""/>
            </v:shape>
            <o:OLEObject Type="Embed" ProgID="Excel.Sheet.12" ShapeID="_x0000_i1029" DrawAspect="Icon" ObjectID="_1682334048" r:id="rId22"/>
          </w:object>
        </w:r>
      </w:ins>
    </w:p>
    <w:p w14:paraId="7FA290FF" w14:textId="77777777" w:rsidR="0008078D" w:rsidRDefault="0008078D" w:rsidP="0008078D">
      <w:pPr>
        <w:pStyle w:val="RonnyBase"/>
        <w:jc w:val="center"/>
        <w:rPr>
          <w:b/>
          <w:bCs/>
          <w:sz w:val="32"/>
          <w:szCs w:val="32"/>
          <w:u w:val="single"/>
          <w:rtl/>
        </w:rPr>
      </w:pPr>
      <w:r>
        <w:rPr>
          <w:rFonts w:hint="cs"/>
          <w:b/>
          <w:bCs/>
          <w:sz w:val="32"/>
          <w:szCs w:val="32"/>
          <w:u w:val="single"/>
          <w:rtl/>
        </w:rPr>
        <w:t>מפרט פריטים נוספים</w:t>
      </w:r>
    </w:p>
    <w:p w14:paraId="1AA18245" w14:textId="77777777" w:rsidR="0008078D" w:rsidRDefault="0008078D" w:rsidP="0008078D">
      <w:pPr>
        <w:pStyle w:val="RonnyBase"/>
        <w:jc w:val="center"/>
        <w:rPr>
          <w:b/>
          <w:bCs/>
          <w:sz w:val="32"/>
          <w:szCs w:val="32"/>
          <w:u w:val="single"/>
          <w:rtl/>
        </w:rPr>
      </w:pPr>
    </w:p>
    <w:p w14:paraId="410F5FD1" w14:textId="35BC0C2A" w:rsidR="0008078D" w:rsidRPr="00606150" w:rsidRDefault="008D2C92" w:rsidP="0008078D">
      <w:pPr>
        <w:pStyle w:val="RonnyBase"/>
        <w:jc w:val="center"/>
        <w:rPr>
          <w:b/>
          <w:bCs/>
          <w:sz w:val="32"/>
          <w:szCs w:val="32"/>
          <w:u w:val="single"/>
          <w:rtl/>
        </w:rPr>
      </w:pPr>
      <w:del w:id="920" w:author="ניסים בן-צרפתי" w:date="2021-05-11T14:54:00Z">
        <w:r w:rsidDel="00D35EC9">
          <w:rPr>
            <w:b/>
            <w:bCs/>
            <w:sz w:val="32"/>
            <w:szCs w:val="32"/>
            <w:u w:val="single"/>
          </w:rPr>
          <w:object w:dxaOrig="1534" w:dyaOrig="994" w14:anchorId="6178BCBB">
            <v:shape id="_x0000_i1030" type="#_x0000_t75" style="width:76.5pt;height:48pt" o:ole="">
              <v:imagedata r:id="rId23" o:title=""/>
            </v:shape>
            <o:OLEObject Type="Embed" ProgID="Excel.Sheet.12" ShapeID="_x0000_i1030" DrawAspect="Icon" ObjectID="_1682334049" r:id="rId24"/>
          </w:object>
        </w:r>
      </w:del>
    </w:p>
    <w:p w14:paraId="05DBAB19" w14:textId="26AA1C20" w:rsidR="0008078D" w:rsidRDefault="00541640" w:rsidP="00541640">
      <w:pPr>
        <w:pStyle w:val="RonnyBase"/>
        <w:jc w:val="center"/>
        <w:rPr>
          <w:ins w:id="921" w:author="ניסים בן-צרפתי" w:date="2021-05-11T14:54:00Z"/>
          <w:rtl/>
        </w:rPr>
      </w:pPr>
      <w:ins w:id="922" w:author="ניסים בן-צרפתי" w:date="2021-05-11T15:28:00Z">
        <w:r>
          <w:rPr>
            <w:rFonts w:hint="cs"/>
            <w:rtl/>
          </w:rPr>
          <w:t xml:space="preserve"> </w:t>
        </w:r>
      </w:ins>
      <w:ins w:id="923" w:author="ניסים בן-צרפתי" w:date="2021-05-11T15:28:00Z">
        <w:r>
          <w:object w:dxaOrig="1534" w:dyaOrig="994" w14:anchorId="6705B06B">
            <v:shape id="_x0000_i1031" type="#_x0000_t75" style="width:76.5pt;height:49.5pt" o:ole="">
              <v:imagedata r:id="rId25" o:title=""/>
            </v:shape>
            <o:OLEObject Type="Embed" ProgID="Excel.Sheet.12" ShapeID="_x0000_i1031" DrawAspect="Icon" ObjectID="_1682334050" r:id="rId26"/>
          </w:object>
        </w:r>
      </w:ins>
      <w:ins w:id="924" w:author="ניסים בן-צרפתי" w:date="2021-05-11T15:25:00Z">
        <w:r w:rsidR="002616F0">
          <w:object w:dxaOrig="1534" w:dyaOrig="994" w14:anchorId="037C61A6">
            <v:shape id="_x0000_i1032" type="#_x0000_t75" style="width:76.5pt;height:49.5pt" o:ole="">
              <v:imagedata r:id="rId27" o:title=""/>
            </v:shape>
            <o:OLEObject Type="Embed" ProgID="Excel.Sheet.12" ShapeID="_x0000_i1032" DrawAspect="Icon" ObjectID="_1682334051" r:id="rId28"/>
          </w:object>
        </w:r>
      </w:ins>
    </w:p>
    <w:p w14:paraId="098E9622" w14:textId="77777777" w:rsidR="00D35EC9" w:rsidRPr="0053169B" w:rsidRDefault="00D35EC9" w:rsidP="00DE2A9C">
      <w:pPr>
        <w:pStyle w:val="RonnyBase"/>
        <w:rPr>
          <w:rtl/>
        </w:rPr>
      </w:pPr>
    </w:p>
    <w:p w14:paraId="573F8D36" w14:textId="77777777" w:rsidR="00004AB4" w:rsidRPr="0053169B" w:rsidRDefault="00004AB4" w:rsidP="009667AC">
      <w:pPr>
        <w:pStyle w:val="14"/>
        <w:numPr>
          <w:ilvl w:val="0"/>
          <w:numId w:val="0"/>
        </w:numPr>
        <w:pBdr>
          <w:top w:val="single" w:sz="4" w:space="1" w:color="auto"/>
          <w:left w:val="single" w:sz="4" w:space="4" w:color="auto"/>
          <w:bottom w:val="single" w:sz="4" w:space="1" w:color="auto"/>
          <w:right w:val="single" w:sz="4" w:space="4" w:color="auto"/>
        </w:pBdr>
        <w:shd w:val="clear" w:color="auto" w:fill="B8CCE4" w:themeFill="accent1" w:themeFillTint="66"/>
        <w:spacing w:line="276" w:lineRule="auto"/>
        <w:ind w:left="1"/>
        <w:rPr>
          <w:rFonts w:ascii="David" w:hAnsi="David"/>
          <w:sz w:val="32"/>
          <w:rtl/>
        </w:rPr>
      </w:pPr>
      <w:bookmarkStart w:id="925" w:name="_נספח_1.3_–"/>
      <w:bookmarkStart w:id="926" w:name="_Toc29425192"/>
      <w:bookmarkEnd w:id="925"/>
      <w:r w:rsidRPr="0053169B">
        <w:rPr>
          <w:rFonts w:ascii="David" w:hAnsi="David"/>
          <w:sz w:val="32"/>
          <w:rtl/>
        </w:rPr>
        <w:lastRenderedPageBreak/>
        <w:t>נספח 1.3 – הנחיות להגשת הצעת המחיר</w:t>
      </w:r>
      <w:bookmarkEnd w:id="907"/>
      <w:bookmarkEnd w:id="908"/>
      <w:r w:rsidRPr="0053169B">
        <w:rPr>
          <w:rFonts w:ascii="David" w:hAnsi="David"/>
          <w:sz w:val="32"/>
          <w:rtl/>
        </w:rPr>
        <w:t xml:space="preserve"> בשלב התיחור ה</w:t>
      </w:r>
      <w:bookmarkEnd w:id="909"/>
      <w:bookmarkEnd w:id="926"/>
      <w:r w:rsidR="00E45CED" w:rsidRPr="0053169B">
        <w:rPr>
          <w:rFonts w:ascii="David" w:hAnsi="David"/>
          <w:sz w:val="32"/>
          <w:rtl/>
        </w:rPr>
        <w:t>דינאמי</w:t>
      </w:r>
      <w:r w:rsidRPr="0053169B">
        <w:rPr>
          <w:rFonts w:ascii="David" w:hAnsi="David"/>
          <w:sz w:val="32"/>
          <w:rtl/>
        </w:rPr>
        <w:t xml:space="preserve"> </w:t>
      </w:r>
    </w:p>
    <w:p w14:paraId="3C19341F" w14:textId="77777777" w:rsidR="00C61F2C" w:rsidRPr="0053169B" w:rsidRDefault="00C61F2C" w:rsidP="00C61F2C">
      <w:pPr>
        <w:numPr>
          <w:ilvl w:val="0"/>
          <w:numId w:val="64"/>
        </w:numPr>
        <w:tabs>
          <w:tab w:val="right" w:pos="206"/>
          <w:tab w:val="right" w:pos="360"/>
        </w:tabs>
        <w:bidi/>
        <w:spacing w:before="120" w:after="120" w:line="276" w:lineRule="auto"/>
        <w:jc w:val="both"/>
        <w:rPr>
          <w:rFonts w:ascii="David" w:hAnsi="David" w:cs="David"/>
          <w:b/>
          <w:bCs/>
          <w:color w:val="000000"/>
          <w:sz w:val="28"/>
          <w:szCs w:val="28"/>
          <w:u w:val="single"/>
          <w14:scene3d>
            <w14:camera w14:prst="orthographicFront"/>
            <w14:lightRig w14:rig="threePt" w14:dir="t">
              <w14:rot w14:lat="0" w14:lon="0" w14:rev="0"/>
            </w14:lightRig>
          </w14:scene3d>
        </w:rPr>
      </w:pPr>
      <w:bookmarkStart w:id="927" w:name="_Toc489828538"/>
      <w:r w:rsidRPr="0053169B">
        <w:rPr>
          <w:rFonts w:ascii="David" w:hAnsi="David" w:cs="David"/>
          <w:b/>
          <w:bCs/>
          <w:color w:val="000000"/>
          <w:sz w:val="28"/>
          <w:szCs w:val="28"/>
          <w:u w:val="single"/>
          <w:rtl/>
          <w14:scene3d>
            <w14:camera w14:prst="orthographicFront"/>
            <w14:lightRig w14:rig="threePt" w14:dir="t">
              <w14:rot w14:lat="0" w14:lon="0" w14:rev="0"/>
            </w14:lightRig>
          </w14:scene3d>
        </w:rPr>
        <w:t>כללי</w:t>
      </w:r>
      <w:bookmarkEnd w:id="927"/>
    </w:p>
    <w:p w14:paraId="2DF16B7E"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 xml:space="preserve">בחלק זה יפורטו הרכיבים עבורם נדרש המציע להגיש הצעות מחיר במסגרת </w:t>
      </w:r>
      <w:r w:rsidRPr="0053169B">
        <w:rPr>
          <w:rFonts w:ascii="David" w:hAnsi="David" w:cs="David" w:hint="cs"/>
          <w:color w:val="000000"/>
          <w:rtl/>
          <w14:scene3d>
            <w14:camera w14:prst="orthographicFront"/>
            <w14:lightRig w14:rig="threePt" w14:dir="t">
              <w14:rot w14:lat="0" w14:lon="0" w14:rev="0"/>
            </w14:lightRig>
          </w14:scene3d>
        </w:rPr>
        <w:t xml:space="preserve">שלב הצעת המחיר כמפורט בסעיף </w:t>
      </w:r>
      <w:r w:rsidRPr="0053169B">
        <w:rPr>
          <w:rFonts w:ascii="David" w:hAnsi="David" w:cs="David"/>
          <w:color w:val="000000"/>
          <w:rtl/>
          <w14:scene3d>
            <w14:camera w14:prst="orthographicFront"/>
            <w14:lightRig w14:rig="threePt" w14:dir="t">
              <w14:rot w14:lat="0" w14:lon="0" w14:rev="0"/>
            </w14:lightRig>
          </w14:scene3d>
        </w:rPr>
        <w:t>5.4.5</w:t>
      </w:r>
      <w:r w:rsidRPr="0053169B">
        <w:rPr>
          <w:rFonts w:ascii="David" w:hAnsi="David" w:cs="David" w:hint="cs"/>
          <w:color w:val="000000"/>
          <w:rtl/>
          <w14:scene3d>
            <w14:camera w14:prst="orthographicFront"/>
            <w14:lightRig w14:rig="threePt" w14:dir="t">
              <w14:rot w14:lat="0" w14:lon="0" w14:rev="0"/>
            </w14:lightRig>
          </w14:scene3d>
        </w:rPr>
        <w:t xml:space="preserve"> ל</w:t>
      </w:r>
      <w:r w:rsidRPr="0053169B">
        <w:rPr>
          <w:rFonts w:ascii="David" w:hAnsi="David" w:cs="David"/>
          <w:color w:val="000000"/>
          <w:rtl/>
          <w14:scene3d>
            <w14:camera w14:prst="orthographicFront"/>
            <w14:lightRig w14:rig="threePt" w14:dir="t">
              <w14:rot w14:lat="0" w14:lon="0" w14:rev="0"/>
            </w14:lightRig>
          </w14:scene3d>
        </w:rPr>
        <w:t>מכרז</w:t>
      </w:r>
      <w:r w:rsidRPr="0053169B">
        <w:rPr>
          <w:rFonts w:ascii="David" w:hAnsi="David" w:cs="David" w:hint="cs"/>
          <w:color w:val="000000"/>
          <w:rtl/>
          <w14:scene3d>
            <w14:camera w14:prst="orthographicFront"/>
            <w14:lightRig w14:rig="threePt" w14:dir="t">
              <w14:rot w14:lat="0" w14:lon="0" w14:rev="0"/>
            </w14:lightRig>
          </w14:scene3d>
        </w:rPr>
        <w:t xml:space="preserve"> (להלן </w:t>
      </w:r>
      <w:r w:rsidRPr="0053169B">
        <w:rPr>
          <w:rFonts w:ascii="David" w:hAnsi="David" w:cs="David"/>
          <w:color w:val="000000"/>
          <w:rtl/>
          <w14:scene3d>
            <w14:camera w14:prst="orthographicFront"/>
            <w14:lightRig w14:rig="threePt" w14:dir="t">
              <w14:rot w14:lat="0" w14:lon="0" w14:rev="0"/>
            </w14:lightRig>
          </w14:scene3d>
        </w:rPr>
        <w:t>–</w:t>
      </w:r>
      <w:r w:rsidRPr="0053169B">
        <w:rPr>
          <w:rFonts w:ascii="David" w:hAnsi="David" w:cs="David" w:hint="cs"/>
          <w:color w:val="000000"/>
          <w:rtl/>
          <w14:scene3d>
            <w14:camera w14:prst="orthographicFront"/>
            <w14:lightRig w14:rig="threePt" w14:dir="t">
              <w14:rot w14:lat="0" w14:lon="0" w14:rev="0"/>
            </w14:lightRig>
          </w14:scene3d>
        </w:rPr>
        <w:t xml:space="preserve"> "</w:t>
      </w:r>
      <w:r w:rsidRPr="0053169B">
        <w:rPr>
          <w:rFonts w:ascii="David" w:hAnsi="David" w:cs="David" w:hint="cs"/>
          <w:b/>
          <w:bCs/>
          <w:color w:val="000000"/>
          <w:rtl/>
          <w14:scene3d>
            <w14:camera w14:prst="orthographicFront"/>
            <w14:lightRig w14:rig="threePt" w14:dir="t">
              <w14:rot w14:lat="0" w14:lon="0" w14:rev="0"/>
            </w14:lightRig>
          </w14:scene3d>
        </w:rPr>
        <w:t>שלב התיחור</w:t>
      </w:r>
      <w:r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w:t>
      </w:r>
    </w:p>
    <w:p w14:paraId="21B59FA3" w14:textId="77777777" w:rsidR="00C61F2C" w:rsidRPr="0053169B" w:rsidRDefault="00C61F2C" w:rsidP="00DD695D">
      <w:pPr>
        <w:numPr>
          <w:ilvl w:val="1"/>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 xml:space="preserve">בשלב התיחור לא ישתתפו פריטים שהוגדרו כ"פריטים זכאים", ואשר עורך המכרז </w:t>
      </w:r>
      <w:r w:rsidR="00783DCD" w:rsidRPr="0053169B">
        <w:rPr>
          <w:rFonts w:ascii="David" w:hAnsi="David" w:cs="David" w:hint="cs"/>
          <w:color w:val="000000"/>
          <w:rtl/>
          <w14:scene3d>
            <w14:camera w14:prst="orthographicFront"/>
            <w14:lightRig w14:rig="threePt" w14:dir="t">
              <w14:rot w14:lat="0" w14:lon="0" w14:rev="0"/>
            </w14:lightRig>
          </w14:scene3d>
        </w:rPr>
        <w:t xml:space="preserve">מצא שהם זכאים </w:t>
      </w:r>
      <w:r w:rsidRPr="0053169B">
        <w:rPr>
          <w:rFonts w:ascii="David" w:hAnsi="David" w:cs="David"/>
          <w:color w:val="000000"/>
          <w:rtl/>
          <w14:scene3d>
            <w14:camera w14:prst="orthographicFront"/>
            <w14:lightRig w14:rig="threePt" w14:dir="t">
              <w14:rot w14:lat="0" w14:lon="0" w14:rev="0"/>
            </w14:lightRig>
          </w14:scene3d>
        </w:rPr>
        <w:t>העדפה בהתאם לתקנות העדפת תוצר</w:t>
      </w:r>
      <w:r w:rsidRPr="0053169B">
        <w:rPr>
          <w:rFonts w:ascii="David" w:hAnsi="David" w:cs="David" w:hint="cs"/>
          <w:color w:val="000000"/>
          <w:rtl/>
          <w14:scene3d>
            <w14:camera w14:prst="orthographicFront"/>
            <w14:lightRig w14:rig="threePt" w14:dir="t">
              <w14:rot w14:lat="0" w14:lon="0" w14:rev="0"/>
            </w14:lightRig>
          </w14:scene3d>
        </w:rPr>
        <w:t>ת</w:t>
      </w:r>
      <w:r w:rsidRPr="0053169B">
        <w:rPr>
          <w:rFonts w:ascii="David" w:hAnsi="David" w:cs="David"/>
          <w:color w:val="000000"/>
          <w:rtl/>
          <w14:scene3d>
            <w14:camera w14:prst="orthographicFront"/>
            <w14:lightRig w14:rig="threePt" w14:dir="t">
              <w14:rot w14:lat="0" w14:lon="0" w14:rev="0"/>
            </w14:lightRig>
          </w14:scene3d>
        </w:rPr>
        <w:t xml:space="preserve"> הארץ או הגנה בהתאם </w:t>
      </w:r>
      <w:r w:rsidR="00DD695D" w:rsidRPr="0053169B">
        <w:rPr>
          <w:rFonts w:ascii="David" w:hAnsi="David" w:cs="David"/>
          <w:color w:val="000000"/>
          <w:rtl/>
          <w14:scene3d>
            <w14:camera w14:prst="orthographicFront"/>
            <w14:lightRig w14:rig="threePt" w14:dir="t">
              <w14:rot w14:lat="0" w14:lon="0" w14:rev="0"/>
            </w14:lightRig>
          </w14:scene3d>
        </w:rPr>
        <w:t>להסכ</w:t>
      </w:r>
      <w:r w:rsidR="00DD695D" w:rsidRPr="0053169B">
        <w:rPr>
          <w:rFonts w:ascii="David" w:hAnsi="David" w:cs="David" w:hint="cs"/>
          <w:color w:val="000000"/>
          <w:rtl/>
          <w14:scene3d>
            <w14:camera w14:prst="orthographicFront"/>
            <w14:lightRig w14:rig="threePt" w14:dir="t">
              <w14:rot w14:lat="0" w14:lon="0" w14:rev="0"/>
            </w14:lightRig>
          </w14:scene3d>
        </w:rPr>
        <w:t xml:space="preserve">ם </w:t>
      </w:r>
      <w:r w:rsidR="000328DB" w:rsidRPr="0053169B">
        <w:rPr>
          <w:rFonts w:ascii="David" w:hAnsi="David" w:cs="David" w:hint="cs"/>
          <w:color w:val="000000"/>
          <w:rtl/>
          <w14:scene3d>
            <w14:camera w14:prst="orthographicFront"/>
            <w14:lightRig w14:rig="threePt" w14:dir="t">
              <w14:rot w14:lat="0" w14:lon="0" w14:rev="0"/>
            </w14:lightRig>
          </w14:scene3d>
        </w:rPr>
        <w:t>לרכש ממשלתי</w:t>
      </w:r>
      <w:r w:rsidRPr="0053169B">
        <w:rPr>
          <w:rFonts w:ascii="David" w:hAnsi="David" w:cs="David"/>
          <w:color w:val="000000"/>
          <w:rtl/>
          <w14:scene3d>
            <w14:camera w14:prst="orthographicFront"/>
            <w14:lightRig w14:rig="threePt" w14:dir="t">
              <w14:rot w14:lat="0" w14:lon="0" w14:rev="0"/>
            </w14:lightRig>
          </w14:scene3d>
        </w:rPr>
        <w:t xml:space="preserve">. </w:t>
      </w:r>
      <w:r w:rsidRPr="0053169B">
        <w:rPr>
          <w:rFonts w:ascii="David" w:hAnsi="David" w:cs="David" w:hint="cs"/>
          <w:color w:val="000000"/>
          <w:rtl/>
          <w14:scene3d>
            <w14:camera w14:prst="orthographicFront"/>
            <w14:lightRig w14:rig="threePt" w14:dir="t">
              <w14:rot w14:lat="0" w14:lon="0" w14:rev="0"/>
            </w14:lightRig>
          </w14:scene3d>
        </w:rPr>
        <w:t>המחיר</w:t>
      </w:r>
      <w:r w:rsidRPr="0053169B">
        <w:rPr>
          <w:rFonts w:ascii="David" w:hAnsi="David" w:cs="David"/>
          <w:color w:val="000000"/>
          <w:rtl/>
          <w14:scene3d>
            <w14:camera w14:prst="orthographicFront"/>
            <w14:lightRig w14:rig="threePt" w14:dir="t">
              <w14:rot w14:lat="0" w14:lon="0" w14:rev="0"/>
            </w14:lightRig>
          </w14:scene3d>
        </w:rPr>
        <w:t xml:space="preserve"> עבור פריטים אל</w:t>
      </w:r>
      <w:r w:rsidRPr="0053169B">
        <w:rPr>
          <w:rFonts w:ascii="David" w:hAnsi="David" w:cs="David" w:hint="cs"/>
          <w:color w:val="000000"/>
          <w:rtl/>
          <w14:scene3d>
            <w14:camera w14:prst="orthographicFront"/>
            <w14:lightRig w14:rig="threePt" w14:dir="t">
              <w14:rot w14:lat="0" w14:lon="0" w14:rev="0"/>
            </w14:lightRig>
          </w14:scene3d>
        </w:rPr>
        <w:t>ו י</w:t>
      </w:r>
      <w:r w:rsidRPr="0053169B">
        <w:rPr>
          <w:rFonts w:ascii="David" w:hAnsi="David" w:cs="David"/>
          <w:color w:val="000000"/>
          <w:rtl/>
          <w14:scene3d>
            <w14:camera w14:prst="orthographicFront"/>
            <w14:lightRig w14:rig="threePt" w14:dir="t">
              <w14:rot w14:lat="0" w14:lon="0" w14:rev="0"/>
            </w14:lightRig>
          </w14:scene3d>
        </w:rPr>
        <w:t>חושב לכל מציע בנפרד, בהתאם להצעת המחיר</w:t>
      </w:r>
      <w:r w:rsidRPr="0053169B">
        <w:rPr>
          <w:rFonts w:ascii="David" w:hAnsi="David" w:cs="David" w:hint="cs"/>
          <w:color w:val="000000"/>
          <w:rtl/>
          <w14:scene3d>
            <w14:camera w14:prst="orthographicFront"/>
            <w14:lightRig w14:rig="threePt" w14:dir="t">
              <w14:rot w14:lat="0" w14:lon="0" w14:rev="0"/>
            </w14:lightRig>
          </w14:scene3d>
        </w:rPr>
        <w:t xml:space="preserve"> שתוגש</w:t>
      </w:r>
      <w:r w:rsidRPr="0053169B">
        <w:rPr>
          <w:rFonts w:ascii="David" w:hAnsi="David" w:cs="David"/>
          <w:color w:val="000000"/>
          <w:rtl/>
          <w14:scene3d>
            <w14:camera w14:prst="orthographicFront"/>
            <w14:lightRig w14:rig="threePt" w14:dir="t">
              <w14:rot w14:lat="0" w14:lon="0" w14:rev="0"/>
            </w14:lightRig>
          </w14:scene3d>
        </w:rPr>
        <w:t xml:space="preserve"> </w:t>
      </w:r>
      <w:r w:rsidRPr="0053169B">
        <w:rPr>
          <w:rFonts w:ascii="David" w:hAnsi="David" w:cs="David" w:hint="cs"/>
          <w:color w:val="000000"/>
          <w:rtl/>
          <w14:scene3d>
            <w14:camera w14:prst="orthographicFront"/>
            <w14:lightRig w14:rig="threePt" w14:dir="t">
              <w14:rot w14:lat="0" w14:lon="0" w14:rev="0"/>
            </w14:lightRig>
          </w14:scene3d>
        </w:rPr>
        <w:t xml:space="preserve">על פי סעיף </w:t>
      </w:r>
      <w:r w:rsidRPr="0053169B">
        <w:rPr>
          <w:rFonts w:ascii="David" w:hAnsi="David" w:cs="David"/>
          <w:color w:val="000000"/>
          <w:rtl/>
          <w14:scene3d>
            <w14:camera w14:prst="orthographicFront"/>
            <w14:lightRig w14:rig="threePt" w14:dir="t">
              <w14:rot w14:lat="0" w14:lon="0" w14:rev="0"/>
            </w14:lightRig>
          </w14:scene3d>
        </w:rPr>
        <w:t>5.4.4</w:t>
      </w:r>
      <w:r w:rsidRPr="0053169B">
        <w:rPr>
          <w:rFonts w:ascii="David" w:hAnsi="David" w:cs="David" w:hint="cs"/>
          <w:color w:val="000000"/>
          <w:rtl/>
          <w14:scene3d>
            <w14:camera w14:prst="orthographicFront"/>
            <w14:lightRig w14:rig="threePt" w14:dir="t">
              <w14:rot w14:lat="0" w14:lon="0" w14:rev="0"/>
            </w14:lightRig>
          </w14:scene3d>
        </w:rPr>
        <w:t xml:space="preserve"> (הגשת הצעות מחיר למכרז עבור פריטים זכאים) ובהתאם להצעת המחיר שתוגש על ידי המציע על גבי </w:t>
      </w:r>
      <w:r w:rsidRPr="0053169B">
        <w:rPr>
          <w:rFonts w:ascii="David" w:hAnsi="David" w:cs="David"/>
          <w:color w:val="000000"/>
          <w:rtl/>
          <w14:scene3d>
            <w14:camera w14:prst="orthographicFront"/>
            <w14:lightRig w14:rig="threePt" w14:dir="t">
              <w14:rot w14:lat="0" w14:lon="0" w14:rev="0"/>
            </w14:lightRig>
          </w14:scene3d>
        </w:rPr>
        <w:t xml:space="preserve">נספח 3.21 ותשוקלל בהצעת המחיר, כמפורט בסעיף </w:t>
      </w:r>
      <w:r w:rsidRPr="0053169B">
        <w:rPr>
          <w:rFonts w:ascii="David" w:hAnsi="David" w:cs="David"/>
          <w:color w:val="000000"/>
          <w:rtl/>
          <w14:scene3d>
            <w14:camera w14:prst="orthographicFront"/>
            <w14:lightRig w14:rig="threePt" w14:dir="t">
              <w14:rot w14:lat="0" w14:lon="0" w14:rev="0"/>
            </w14:lightRig>
          </w14:scene3d>
        </w:rPr>
        <w:fldChar w:fldCharType="begin"/>
      </w:r>
      <w:r w:rsidRPr="0053169B">
        <w:rPr>
          <w:rFonts w:ascii="David" w:hAnsi="David" w:cs="David"/>
          <w:color w:val="000000"/>
          <w:rtl/>
          <w14:scene3d>
            <w14:camera w14:prst="orthographicFront"/>
            <w14:lightRig w14:rig="threePt" w14:dir="t">
              <w14:rot w14:lat="0" w14:lon="0" w14:rev="0"/>
            </w14:lightRig>
          </w14:scene3d>
        </w:rPr>
        <w:instrText xml:space="preserve"> </w:instrText>
      </w:r>
      <w:r w:rsidRPr="0053169B">
        <w:rPr>
          <w:rFonts w:ascii="David" w:hAnsi="David" w:cs="David"/>
          <w:color w:val="000000"/>
          <w14:scene3d>
            <w14:camera w14:prst="orthographicFront"/>
            <w14:lightRig w14:rig="threePt" w14:dir="t">
              <w14:rot w14:lat="0" w14:lon="0" w14:rev="0"/>
            </w14:lightRig>
          </w14:scene3d>
        </w:rPr>
        <w:instrText>REF</w:instrText>
      </w:r>
      <w:r w:rsidRPr="0053169B">
        <w:rPr>
          <w:rFonts w:ascii="David" w:hAnsi="David" w:cs="David"/>
          <w:color w:val="000000"/>
          <w:rtl/>
          <w14:scene3d>
            <w14:camera w14:prst="orthographicFront"/>
            <w14:lightRig w14:rig="threePt" w14:dir="t">
              <w14:rot w14:lat="0" w14:lon="0" w14:rev="0"/>
            </w14:lightRig>
          </w14:scene3d>
        </w:rPr>
        <w:instrText xml:space="preserve"> _</w:instrText>
      </w:r>
      <w:r w:rsidRPr="0053169B">
        <w:rPr>
          <w:rFonts w:ascii="David" w:hAnsi="David" w:cs="David"/>
          <w:color w:val="000000"/>
          <w14:scene3d>
            <w14:camera w14:prst="orthographicFront"/>
            <w14:lightRig w14:rig="threePt" w14:dir="t">
              <w14:rot w14:lat="0" w14:lon="0" w14:rev="0"/>
            </w14:lightRig>
          </w14:scene3d>
        </w:rPr>
        <w:instrText>Ref14308449 \r \h</w:instrText>
      </w:r>
      <w:r w:rsidRPr="0053169B">
        <w:rPr>
          <w:rFonts w:ascii="David" w:hAnsi="David" w:cs="David"/>
          <w:color w:val="000000"/>
          <w:rtl/>
          <w14:scene3d>
            <w14:camera w14:prst="orthographicFront"/>
            <w14:lightRig w14:rig="threePt" w14:dir="t">
              <w14:rot w14:lat="0" w14:lon="0" w14:rev="0"/>
            </w14:lightRig>
          </w14:scene3d>
        </w:rPr>
        <w:instrText xml:space="preserve">  \* </w:instrText>
      </w:r>
      <w:r w:rsidRPr="0053169B">
        <w:rPr>
          <w:rFonts w:ascii="David" w:hAnsi="David" w:cs="David"/>
          <w:color w:val="000000"/>
          <w14:scene3d>
            <w14:camera w14:prst="orthographicFront"/>
            <w14:lightRig w14:rig="threePt" w14:dir="t">
              <w14:rot w14:lat="0" w14:lon="0" w14:rev="0"/>
            </w14:lightRig>
          </w14:scene3d>
        </w:rPr>
        <w:instrText>MERGEFORMAT</w:instrText>
      </w:r>
      <w:r w:rsidRPr="0053169B">
        <w:rPr>
          <w:rFonts w:ascii="David" w:hAnsi="David" w:cs="David"/>
          <w:color w:val="000000"/>
          <w:rtl/>
          <w14:scene3d>
            <w14:camera w14:prst="orthographicFront"/>
            <w14:lightRig w14:rig="threePt" w14:dir="t">
              <w14:rot w14:lat="0" w14:lon="0" w14:rev="0"/>
            </w14:lightRig>
          </w14:scene3d>
        </w:rPr>
        <w:instrText xml:space="preserve"> </w:instrText>
      </w:r>
      <w:r w:rsidRPr="0053169B">
        <w:rPr>
          <w:rFonts w:ascii="David" w:hAnsi="David" w:cs="David"/>
          <w:color w:val="000000"/>
          <w:rtl/>
          <w14:scene3d>
            <w14:camera w14:prst="orthographicFront"/>
            <w14:lightRig w14:rig="threePt" w14:dir="t">
              <w14:rot w14:lat="0" w14:lon="0" w14:rev="0"/>
            </w14:lightRig>
          </w14:scene3d>
        </w:rPr>
      </w:r>
      <w:r w:rsidRPr="0053169B">
        <w:rPr>
          <w:rFonts w:ascii="David" w:hAnsi="David" w:cs="David"/>
          <w:color w:val="000000"/>
          <w:rtl/>
          <w14:scene3d>
            <w14:camera w14:prst="orthographicFront"/>
            <w14:lightRig w14:rig="threePt" w14:dir="t">
              <w14:rot w14:lat="0" w14:lon="0" w14:rev="0"/>
            </w14:lightRig>
          </w14:scene3d>
        </w:rPr>
        <w:fldChar w:fldCharType="separate"/>
      </w:r>
      <w:r w:rsidRPr="0053169B">
        <w:rPr>
          <w:rFonts w:ascii="David" w:hAnsi="David" w:cs="David"/>
          <w:color w:val="000000"/>
          <w:cs/>
          <w14:scene3d>
            <w14:camera w14:prst="orthographicFront"/>
            <w14:lightRig w14:rig="threePt" w14:dir="t">
              <w14:rot w14:lat="0" w14:lon="0" w14:rev="0"/>
            </w14:lightRig>
          </w14:scene3d>
        </w:rPr>
        <w:t>‎</w:t>
      </w:r>
      <w:r w:rsidRPr="0053169B">
        <w:rPr>
          <w:rFonts w:ascii="David" w:hAnsi="David" w:cs="David"/>
          <w:color w:val="000000"/>
          <w14:scene3d>
            <w14:camera w14:prst="orthographicFront"/>
            <w14:lightRig w14:rig="threePt" w14:dir="t">
              <w14:rot w14:lat="0" w14:lon="0" w14:rev="0"/>
            </w14:lightRig>
          </w14:scene3d>
        </w:rPr>
        <w:t>3</w:t>
      </w:r>
      <w:r w:rsidRPr="0053169B">
        <w:rPr>
          <w:rFonts w:ascii="David" w:hAnsi="David" w:cs="David"/>
          <w:color w:val="000000"/>
          <w:rtl/>
          <w14:scene3d>
            <w14:camera w14:prst="orthographicFront"/>
            <w14:lightRig w14:rig="threePt" w14:dir="t">
              <w14:rot w14:lat="0" w14:lon="0" w14:rev="0"/>
            </w14:lightRig>
          </w14:scene3d>
        </w:rPr>
        <w:fldChar w:fldCharType="end"/>
      </w:r>
      <w:r w:rsidRPr="0053169B">
        <w:rPr>
          <w:rFonts w:ascii="David" w:hAnsi="David" w:cs="David"/>
          <w:color w:val="000000"/>
          <w:rtl/>
          <w14:scene3d>
            <w14:camera w14:prst="orthographicFront"/>
            <w14:lightRig w14:rig="threePt" w14:dir="t">
              <w14:rot w14:lat="0" w14:lon="0" w14:rev="0"/>
            </w14:lightRig>
          </w14:scene3d>
        </w:rPr>
        <w:t xml:space="preserve"> להלן. </w:t>
      </w:r>
    </w:p>
    <w:p w14:paraId="4FB9E20B" w14:textId="77777777" w:rsidR="00C61F2C" w:rsidRPr="0053169B" w:rsidRDefault="00C61F2C" w:rsidP="000328DB">
      <w:pPr>
        <w:numPr>
          <w:ilvl w:val="1"/>
          <w:numId w:val="64"/>
        </w:numPr>
        <w:tabs>
          <w:tab w:val="right" w:pos="206"/>
          <w:tab w:val="right" w:pos="360"/>
        </w:tabs>
        <w:bidi/>
        <w:spacing w:before="120" w:after="120" w:line="276" w:lineRule="auto"/>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 xml:space="preserve">ההנחיות בנספח זה להלן יחולו </w:t>
      </w:r>
      <w:r w:rsidRPr="0053169B">
        <w:rPr>
          <w:rFonts w:ascii="David" w:hAnsi="David" w:cs="David" w:hint="cs"/>
          <w:color w:val="000000"/>
          <w:rtl/>
          <w14:scene3d>
            <w14:camera w14:prst="orthographicFront"/>
            <w14:lightRig w14:rig="threePt" w14:dir="t">
              <w14:rot w14:lat="0" w14:lon="0" w14:rev="0"/>
            </w14:lightRig>
          </w14:scene3d>
        </w:rPr>
        <w:t xml:space="preserve">הן על שלב ג' למכרז (כמפורט בסעיף </w:t>
      </w:r>
      <w:r w:rsidRPr="0053169B">
        <w:rPr>
          <w:rFonts w:ascii="David" w:hAnsi="David" w:cs="David"/>
          <w:color w:val="000000"/>
          <w:rtl/>
          <w14:scene3d>
            <w14:camera w14:prst="orthographicFront"/>
            <w14:lightRig w14:rig="threePt" w14:dir="t">
              <w14:rot w14:lat="0" w14:lon="0" w14:rev="0"/>
            </w14:lightRig>
          </w14:scene3d>
        </w:rPr>
        <w:t>5.4.4</w:t>
      </w:r>
      <w:r w:rsidRPr="0053169B">
        <w:rPr>
          <w:rFonts w:ascii="David" w:hAnsi="David" w:cs="David" w:hint="cs"/>
          <w:color w:val="000000"/>
          <w:rtl/>
          <w14:scene3d>
            <w14:camera w14:prst="orthographicFront"/>
            <w14:lightRig w14:rig="threePt" w14:dir="t">
              <w14:rot w14:lat="0" w14:lon="0" w14:rev="0"/>
            </w14:lightRig>
          </w14:scene3d>
        </w:rPr>
        <w:t xml:space="preserve"> למכרז) והן על שלב </w:t>
      </w:r>
      <w:r w:rsidRPr="0053169B">
        <w:rPr>
          <w:rFonts w:ascii="David" w:hAnsi="David" w:cs="David"/>
          <w:color w:val="000000"/>
          <w:rtl/>
          <w14:scene3d>
            <w14:camera w14:prst="orthographicFront"/>
            <w14:lightRig w14:rig="threePt" w14:dir="t">
              <w14:rot w14:lat="0" w14:lon="0" w14:rev="0"/>
            </w14:lightRig>
          </w14:scene3d>
        </w:rPr>
        <w:t xml:space="preserve">ה' </w:t>
      </w:r>
      <w:r w:rsidRPr="0053169B">
        <w:rPr>
          <w:rFonts w:ascii="David" w:hAnsi="David" w:cs="David" w:hint="cs"/>
          <w:color w:val="000000"/>
          <w:rtl/>
          <w14:scene3d>
            <w14:camera w14:prst="orthographicFront"/>
            <w14:lightRig w14:rig="threePt" w14:dir="t">
              <w14:rot w14:lat="0" w14:lon="0" w14:rev="0"/>
            </w14:lightRig>
          </w14:scene3d>
        </w:rPr>
        <w:t xml:space="preserve">(כמפורט בסעיף </w:t>
      </w:r>
      <w:r w:rsidRPr="0053169B">
        <w:rPr>
          <w:rFonts w:ascii="David" w:hAnsi="David" w:cs="David"/>
          <w:color w:val="000000"/>
          <w:rtl/>
          <w14:scene3d>
            <w14:camera w14:prst="orthographicFront"/>
            <w14:lightRig w14:rig="threePt" w14:dir="t">
              <w14:rot w14:lat="0" w14:lon="0" w14:rev="0"/>
            </w14:lightRig>
          </w14:scene3d>
        </w:rPr>
        <w:t>5.6</w:t>
      </w:r>
      <w:r w:rsidRPr="0053169B">
        <w:rPr>
          <w:rFonts w:ascii="David" w:hAnsi="David" w:cs="David" w:hint="cs"/>
          <w:color w:val="000000"/>
          <w:rtl/>
          <w14:scene3d>
            <w14:camera w14:prst="orthographicFront"/>
            <w14:lightRig w14:rig="threePt" w14:dir="t">
              <w14:rot w14:lat="0" w14:lon="0" w14:rev="0"/>
            </w14:lightRig>
          </w14:scene3d>
        </w:rPr>
        <w:t xml:space="preserve"> למכרז) בשינויים המח</w:t>
      </w:r>
      <w:r w:rsidR="000328DB" w:rsidRPr="0053169B">
        <w:rPr>
          <w:rFonts w:ascii="David" w:hAnsi="David" w:cs="David" w:hint="cs"/>
          <w:color w:val="000000"/>
          <w:rtl/>
          <w14:scene3d>
            <w14:camera w14:prst="orthographicFront"/>
            <w14:lightRig w14:rig="threePt" w14:dir="t">
              <w14:rot w14:lat="0" w14:lon="0" w14:rev="0"/>
            </w14:lightRig>
          </w14:scene3d>
        </w:rPr>
        <w:t>ו</w:t>
      </w:r>
      <w:r w:rsidRPr="0053169B">
        <w:rPr>
          <w:rFonts w:ascii="David" w:hAnsi="David" w:cs="David" w:hint="cs"/>
          <w:color w:val="000000"/>
          <w:rtl/>
          <w14:scene3d>
            <w14:camera w14:prst="orthographicFront"/>
            <w14:lightRig w14:rig="threePt" w14:dir="t">
              <w14:rot w14:lat="0" w14:lon="0" w14:rev="0"/>
            </w14:lightRig>
          </w14:scene3d>
        </w:rPr>
        <w:t>ייבים.</w:t>
      </w:r>
    </w:p>
    <w:p w14:paraId="292191D2" w14:textId="77777777" w:rsidR="00C61F2C" w:rsidRPr="0053169B" w:rsidRDefault="000328DB" w:rsidP="00DD695D">
      <w:pPr>
        <w:numPr>
          <w:ilvl w:val="1"/>
          <w:numId w:val="64"/>
        </w:numPr>
        <w:tabs>
          <w:tab w:val="right" w:pos="206"/>
          <w:tab w:val="right" w:pos="360"/>
        </w:tabs>
        <w:bidi/>
        <w:spacing w:before="120" w:after="120" w:line="276" w:lineRule="auto"/>
        <w:jc w:val="both"/>
        <w:rPr>
          <w:rFonts w:ascii="Narkisim" w:hAnsi="Narkisim" w:cs="Narkisim"/>
          <w:b/>
          <w:bCs/>
          <w:color w:val="000000"/>
          <w:sz w:val="28"/>
          <w:szCs w:val="28"/>
          <w:u w:val="single"/>
          <w:rtl/>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יובהר כי </w:t>
      </w:r>
      <w:r w:rsidR="00C61F2C" w:rsidRPr="0053169B">
        <w:rPr>
          <w:rFonts w:ascii="David" w:hAnsi="David" w:cs="David" w:hint="cs"/>
          <w:color w:val="000000"/>
          <w:rtl/>
          <w14:scene3d>
            <w14:camera w14:prst="orthographicFront"/>
            <w14:lightRig w14:rig="threePt" w14:dir="t">
              <w14:rot w14:lat="0" w14:lon="0" w14:rev="0"/>
            </w14:lightRig>
          </w14:scene3d>
        </w:rPr>
        <w:t>הציון</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המשוקלל</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שיתקבל</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במודל</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הייחוס</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ישמש</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DD695D" w:rsidRPr="0053169B">
        <w:rPr>
          <w:rFonts w:ascii="David" w:hAnsi="David" w:cs="David" w:hint="cs"/>
          <w:color w:val="000000"/>
          <w:rtl/>
          <w14:scene3d>
            <w14:camera w14:prst="orthographicFront"/>
            <w14:lightRig w14:rig="threePt" w14:dir="t">
              <w14:rot w14:lat="0" w14:lon="0" w14:rev="0"/>
            </w14:lightRig>
          </w14:scene3d>
        </w:rPr>
        <w:t xml:space="preserve">רק </w:t>
      </w:r>
      <w:r w:rsidR="00C61F2C" w:rsidRPr="0053169B">
        <w:rPr>
          <w:rFonts w:ascii="David" w:hAnsi="David" w:cs="David" w:hint="cs"/>
          <w:color w:val="000000"/>
          <w:rtl/>
          <w14:scene3d>
            <w14:camera w14:prst="orthographicFront"/>
            <w14:lightRig w14:rig="threePt" w14:dir="t">
              <w14:rot w14:lat="0" w14:lon="0" w14:rev="0"/>
            </w14:lightRig>
          </w14:scene3d>
        </w:rPr>
        <w:t>לצורך</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DD695D" w:rsidRPr="0053169B">
        <w:rPr>
          <w:rFonts w:ascii="David" w:hAnsi="David" w:cs="David" w:hint="cs"/>
          <w:color w:val="000000"/>
          <w:rtl/>
          <w14:scene3d>
            <w14:camera w14:prst="orthographicFront"/>
            <w14:lightRig w14:rig="threePt" w14:dir="t">
              <w14:rot w14:lat="0" w14:lon="0" w14:rev="0"/>
            </w14:lightRig>
          </w14:scene3d>
        </w:rPr>
        <w:t>דרוג</w:t>
      </w:r>
      <w:r w:rsidR="00DD695D"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הצעות</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בלבד</w:t>
      </w:r>
      <w:r w:rsidRPr="0053169B">
        <w:rPr>
          <w:rFonts w:ascii="David" w:hAnsi="David" w:cs="David" w:hint="cs"/>
          <w:color w:val="000000"/>
          <w:rtl/>
          <w14:scene3d>
            <w14:camera w14:prst="orthographicFront"/>
            <w14:lightRig w14:rig="threePt" w14:dir="t">
              <w14:rot w14:lat="0" w14:lon="0" w14:rev="0"/>
            </w14:lightRig>
          </w14:scene3d>
        </w:rPr>
        <w:t xml:space="preserve"> וקביעת ההצעה </w:t>
      </w:r>
      <w:r w:rsidR="00DD695D" w:rsidRPr="0053169B">
        <w:rPr>
          <w:rFonts w:ascii="David" w:hAnsi="David" w:cs="David" w:hint="cs"/>
          <w:color w:val="000000"/>
          <w:rtl/>
          <w14:scene3d>
            <w14:camera w14:prst="orthographicFront"/>
            <w14:lightRig w14:rig="threePt" w14:dir="t">
              <w14:rot w14:lat="0" w14:lon="0" w14:rev="0"/>
            </w14:lightRig>
          </w14:scene3d>
        </w:rPr>
        <w:t>המועמדת לזכייה</w:t>
      </w:r>
      <w:r w:rsidR="00C61F2C" w:rsidRPr="0053169B">
        <w:rPr>
          <w:rFonts w:ascii="David" w:hAnsi="David" w:cs="David"/>
          <w:color w:val="000000"/>
          <w:rtl/>
          <w14:scene3d>
            <w14:camera w14:prst="orthographicFront"/>
            <w14:lightRig w14:rig="threePt" w14:dir="t">
              <w14:rot w14:lat="0" w14:lon="0" w14:rev="0"/>
            </w14:lightRig>
          </w14:scene3d>
        </w:rPr>
        <w:t>.</w:t>
      </w:r>
    </w:p>
    <w:p w14:paraId="07E3E641" w14:textId="77777777" w:rsidR="00C61F2C" w:rsidRPr="0053169B" w:rsidRDefault="00C61F2C" w:rsidP="000328DB">
      <w:pPr>
        <w:numPr>
          <w:ilvl w:val="1"/>
          <w:numId w:val="64"/>
        </w:numPr>
        <w:tabs>
          <w:tab w:val="right" w:pos="206"/>
          <w:tab w:val="right" w:pos="360"/>
        </w:tabs>
        <w:bidi/>
        <w:spacing w:before="120" w:after="120" w:line="276" w:lineRule="auto"/>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 xml:space="preserve"> ככל </w:t>
      </w:r>
      <w:r w:rsidR="000328DB" w:rsidRPr="0053169B">
        <w:rPr>
          <w:rFonts w:ascii="David" w:hAnsi="David" w:cs="David" w:hint="cs"/>
          <w:color w:val="000000"/>
          <w:rtl/>
          <w14:scene3d>
            <w14:camera w14:prst="orthographicFront"/>
            <w14:lightRig w14:rig="threePt" w14:dir="t">
              <w14:rot w14:lat="0" w14:lon="0" w14:rev="0"/>
            </w14:lightRig>
          </w14:scene3d>
        </w:rPr>
        <w:t>ש</w:t>
      </w:r>
      <w:r w:rsidRPr="0053169B">
        <w:rPr>
          <w:rFonts w:ascii="David" w:hAnsi="David" w:cs="David" w:hint="cs"/>
          <w:color w:val="000000"/>
          <w:rtl/>
          <w14:scene3d>
            <w14:camera w14:prst="orthographicFront"/>
            <w14:lightRig w14:rig="threePt" w14:dir="t">
              <w14:rot w14:lat="0" w14:lon="0" w14:rev="0"/>
            </w14:lightRig>
          </w14:scene3d>
        </w:rPr>
        <w:t>י</w:t>
      </w:r>
      <w:r w:rsidRPr="0053169B">
        <w:rPr>
          <w:rFonts w:ascii="David" w:hAnsi="David" w:cs="David"/>
          <w:color w:val="000000"/>
          <w:rtl/>
          <w14:scene3d>
            <w14:camera w14:prst="orthographicFront"/>
            <w14:lightRig w14:rig="threePt" w14:dir="t">
              <w14:rot w14:lat="0" w14:lon="0" w14:rev="0"/>
            </w14:lightRig>
          </w14:scene3d>
        </w:rPr>
        <w:t>וחלט על ביצוע</w:t>
      </w:r>
      <w:r w:rsidRPr="0053169B">
        <w:rPr>
          <w:rFonts w:ascii="David" w:hAnsi="David" w:cs="David" w:hint="cs"/>
          <w:color w:val="000000"/>
          <w:rtl/>
          <w14:scene3d>
            <w14:camera w14:prst="orthographicFront"/>
            <w14:lightRig w14:rig="threePt" w14:dir="t">
              <w14:rot w14:lat="0" w14:lon="0" w14:rev="0"/>
            </w14:lightRig>
          </w14:scene3d>
        </w:rPr>
        <w:t xml:space="preserve"> התיחור</w:t>
      </w:r>
      <w:r w:rsidRPr="0053169B">
        <w:rPr>
          <w:rFonts w:ascii="David" w:hAnsi="David" w:cs="David"/>
          <w:color w:val="000000"/>
          <w:rtl/>
          <w14:scene3d>
            <w14:camera w14:prst="orthographicFront"/>
            <w14:lightRig w14:rig="threePt" w14:dir="t">
              <w14:rot w14:lat="0" w14:lon="0" w14:rev="0"/>
            </w14:lightRig>
          </w14:scene3d>
        </w:rPr>
        <w:t xml:space="preserve"> בשיטה אחרת, תוגש הצעת המחיר כמפורט בנספח 3.20 ויחולו ההוראות של חלק זה בשינויים המחויבים. </w:t>
      </w:r>
    </w:p>
    <w:p w14:paraId="4D051199" w14:textId="77777777" w:rsidR="00C61F2C" w:rsidRPr="0053169B" w:rsidRDefault="00C61F2C" w:rsidP="00C61F2C">
      <w:pPr>
        <w:keepLines/>
        <w:widowControl w:val="0"/>
        <w:bidi/>
        <w:spacing w:before="100" w:beforeAutospacing="1" w:after="120" w:line="360" w:lineRule="auto"/>
        <w:ind w:left="927"/>
        <w:jc w:val="both"/>
        <w:rPr>
          <w:rFonts w:ascii="David" w:eastAsia="Calibri" w:hAnsi="David" w:cs="David"/>
        </w:rPr>
      </w:pPr>
    </w:p>
    <w:p w14:paraId="5680E715" w14:textId="77777777" w:rsidR="00C61F2C" w:rsidRPr="0053169B" w:rsidRDefault="00C61F2C" w:rsidP="00C61F2C">
      <w:pPr>
        <w:numPr>
          <w:ilvl w:val="0"/>
          <w:numId w:val="64"/>
        </w:numPr>
        <w:tabs>
          <w:tab w:val="right" w:pos="206"/>
          <w:tab w:val="right" w:pos="360"/>
        </w:tabs>
        <w:bidi/>
        <w:spacing w:before="120" w:after="120" w:line="276" w:lineRule="auto"/>
        <w:jc w:val="both"/>
        <w:rPr>
          <w:rFonts w:ascii="David" w:hAnsi="David" w:cs="David"/>
          <w:b/>
          <w:bCs/>
          <w:color w:val="000000"/>
          <w:sz w:val="28"/>
          <w:szCs w:val="28"/>
          <w:u w:val="single"/>
          <w14:scene3d>
            <w14:camera w14:prst="orthographicFront"/>
            <w14:lightRig w14:rig="threePt" w14:dir="t">
              <w14:rot w14:lat="0" w14:lon="0" w14:rev="0"/>
            </w14:lightRig>
          </w14:scene3d>
        </w:rPr>
      </w:pPr>
      <w:bookmarkStart w:id="928" w:name="_Ref14349387"/>
      <w:bookmarkStart w:id="929" w:name="_Toc489828539"/>
      <w:bookmarkStart w:id="930" w:name="_Ref503200141"/>
      <w:r w:rsidRPr="0053169B">
        <w:rPr>
          <w:rFonts w:ascii="David" w:hAnsi="David" w:cs="David"/>
          <w:b/>
          <w:bCs/>
          <w:color w:val="000000"/>
          <w:sz w:val="28"/>
          <w:szCs w:val="28"/>
          <w:u w:val="single"/>
          <w:rtl/>
          <w14:scene3d>
            <w14:camera w14:prst="orthographicFront"/>
            <w14:lightRig w14:rig="threePt" w14:dir="t">
              <w14:rot w14:lat="0" w14:lon="0" w14:rev="0"/>
            </w14:lightRig>
          </w14:scene3d>
        </w:rPr>
        <w:t>רכיבי הצעת המחיר</w:t>
      </w:r>
      <w:bookmarkEnd w:id="928"/>
      <w:r w:rsidRPr="0053169B">
        <w:rPr>
          <w:rFonts w:ascii="David" w:hAnsi="David" w:cs="David"/>
          <w:b/>
          <w:bCs/>
          <w:color w:val="000000"/>
          <w:sz w:val="28"/>
          <w:szCs w:val="28"/>
          <w:u w:val="single"/>
          <w:rtl/>
          <w14:scene3d>
            <w14:camera w14:prst="orthographicFront"/>
            <w14:lightRig w14:rig="threePt" w14:dir="t">
              <w14:rot w14:lat="0" w14:lon="0" w14:rev="0"/>
            </w14:lightRig>
          </w14:scene3d>
        </w:rPr>
        <w:t xml:space="preserve">  </w:t>
      </w:r>
      <w:bookmarkEnd w:id="929"/>
      <w:bookmarkEnd w:id="930"/>
    </w:p>
    <w:p w14:paraId="2A2DFBEE"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 xml:space="preserve">במסגרת שלב התיחור (שלבים ג' ו-ה' למכרז) יוצעו על ידי המציעים </w:t>
      </w:r>
      <w:r w:rsidRPr="0053169B">
        <w:rPr>
          <w:rFonts w:ascii="David" w:hAnsi="David" w:cs="David" w:hint="cs"/>
          <w:color w:val="000000"/>
          <w:rtl/>
          <w14:scene3d>
            <w14:camera w14:prst="orthographicFront"/>
            <w14:lightRig w14:rig="threePt" w14:dir="t">
              <w14:rot w14:lat="0" w14:lon="0" w14:rev="0"/>
            </w14:lightRig>
          </w14:scene3d>
        </w:rPr>
        <w:t xml:space="preserve">אחוזי </w:t>
      </w:r>
      <w:r w:rsidRPr="0053169B">
        <w:rPr>
          <w:rFonts w:ascii="David" w:hAnsi="David" w:cs="David"/>
          <w:color w:val="000000"/>
          <w:rtl/>
          <w14:scene3d>
            <w14:camera w14:prst="orthographicFront"/>
            <w14:lightRig w14:rig="threePt" w14:dir="t">
              <w14:rot w14:lat="0" w14:lon="0" w14:rev="0"/>
            </w14:lightRig>
          </w14:scene3d>
        </w:rPr>
        <w:t>הנח</w:t>
      </w:r>
      <w:r w:rsidRPr="0053169B">
        <w:rPr>
          <w:rFonts w:ascii="David" w:hAnsi="David" w:cs="David" w:hint="cs"/>
          <w:color w:val="000000"/>
          <w:rtl/>
          <w14:scene3d>
            <w14:camera w14:prst="orthographicFront"/>
            <w14:lightRig w14:rig="threePt" w14:dir="t">
              <w14:rot w14:lat="0" w14:lon="0" w14:rev="0"/>
            </w14:lightRig>
          </w14:scene3d>
        </w:rPr>
        <w:t>ה</w:t>
      </w:r>
      <w:r w:rsidRPr="0053169B">
        <w:rPr>
          <w:rFonts w:ascii="David" w:hAnsi="David" w:cs="David"/>
          <w:color w:val="000000"/>
          <w:rtl/>
          <w14:scene3d>
            <w14:camera w14:prst="orthographicFront"/>
            <w14:lightRig w14:rig="threePt" w14:dir="t">
              <w14:rot w14:lat="0" w14:lon="0" w14:rev="0"/>
            </w14:lightRig>
          </w14:scene3d>
        </w:rPr>
        <w:t xml:space="preserve"> </w:t>
      </w:r>
      <w:r w:rsidRPr="0053169B">
        <w:rPr>
          <w:rFonts w:ascii="David" w:hAnsi="David" w:cs="David" w:hint="cs"/>
          <w:color w:val="000000"/>
          <w:rtl/>
          <w14:scene3d>
            <w14:camera w14:prst="orthographicFront"/>
            <w14:lightRig w14:rig="threePt" w14:dir="t">
              <w14:rot w14:lat="0" w14:lon="0" w14:rev="0"/>
            </w14:lightRig>
          </w14:scene3d>
        </w:rPr>
        <w:t>כמפורט להלן ו</w:t>
      </w:r>
      <w:r w:rsidRPr="0053169B">
        <w:rPr>
          <w:rFonts w:ascii="David" w:hAnsi="David" w:cs="David"/>
          <w:color w:val="000000"/>
          <w:rtl/>
          <w14:scene3d>
            <w14:camera w14:prst="orthographicFront"/>
            <w14:lightRig w14:rig="threePt" w14:dir="t">
              <w14:rot w14:lat="0" w14:lon="0" w14:rev="0"/>
            </w14:lightRig>
          </w14:scene3d>
        </w:rPr>
        <w:t xml:space="preserve">ייקראו יחד </w:t>
      </w:r>
      <w:r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להלן – "</w:t>
      </w:r>
      <w:r w:rsidRPr="0053169B">
        <w:rPr>
          <w:rFonts w:ascii="David" w:hAnsi="David" w:cs="David"/>
          <w:b/>
          <w:bCs/>
          <w:color w:val="000000"/>
          <w:rtl/>
          <w14:scene3d>
            <w14:camera w14:prst="orthographicFront"/>
            <w14:lightRig w14:rig="threePt" w14:dir="t">
              <w14:rot w14:lat="0" w14:lon="0" w14:rev="0"/>
            </w14:lightRig>
          </w14:scene3d>
        </w:rPr>
        <w:t>אחוזי ההנחה המוצעים</w:t>
      </w:r>
      <w:r w:rsidRPr="0053169B">
        <w:rPr>
          <w:rFonts w:ascii="David" w:hAnsi="David" w:cs="David"/>
          <w:color w:val="000000"/>
          <w:rtl/>
          <w14:scene3d>
            <w14:camera w14:prst="orthographicFront"/>
            <w14:lightRig w14:rig="threePt" w14:dir="t">
              <w14:rot w14:lat="0" w14:lon="0" w14:rev="0"/>
            </w14:lightRig>
          </w14:scene3d>
        </w:rPr>
        <w:t>")</w:t>
      </w:r>
      <w:r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 xml:space="preserve"> </w:t>
      </w:r>
    </w:p>
    <w:p w14:paraId="41269122" w14:textId="77777777" w:rsidR="00C61F2C" w:rsidRPr="0053169B" w:rsidRDefault="000328DB" w:rsidP="00C61F2C">
      <w:pPr>
        <w:numPr>
          <w:ilvl w:val="1"/>
          <w:numId w:val="64"/>
        </w:numPr>
        <w:tabs>
          <w:tab w:val="right" w:pos="206"/>
          <w:tab w:val="right" w:pos="360"/>
        </w:tabs>
        <w:bidi/>
        <w:spacing w:before="120" w:after="120" w:line="276" w:lineRule="auto"/>
        <w:jc w:val="both"/>
        <w:rPr>
          <w:rFonts w:ascii="David" w:hAnsi="David" w:cs="David"/>
          <w:color w:val="000000"/>
          <w:u w:val="single"/>
          <w14:scene3d>
            <w14:camera w14:prst="orthographicFront"/>
            <w14:lightRig w14:rig="threePt" w14:dir="t">
              <w14:rot w14:lat="0" w14:lon="0" w14:rev="0"/>
            </w14:lightRig>
          </w14:scene3d>
        </w:rPr>
      </w:pPr>
      <w:bookmarkStart w:id="931" w:name="_Ref14306078"/>
      <w:bookmarkStart w:id="932" w:name="_Ref491373335"/>
      <w:r w:rsidRPr="0053169B">
        <w:rPr>
          <w:rFonts w:ascii="David" w:hAnsi="David" w:cs="David"/>
          <w:color w:val="000000"/>
          <w:u w:val="single"/>
          <w14:scene3d>
            <w14:camera w14:prst="orthographicFront"/>
            <w14:lightRig w14:rig="threePt" w14:dir="t">
              <w14:rot w14:lat="0" w14:lon="0" w14:rev="0"/>
            </w14:lightRig>
          </w14:scene3d>
        </w:rPr>
        <w:t xml:space="preserve"> </w:t>
      </w:r>
      <w:r w:rsidR="00C61F2C" w:rsidRPr="0053169B">
        <w:rPr>
          <w:rFonts w:ascii="David" w:hAnsi="David" w:cs="David"/>
          <w:color w:val="000000"/>
          <w:u w:val="single"/>
          <w14:scene3d>
            <w14:camera w14:prst="orthographicFront"/>
            <w14:lightRig w14:rig="threePt" w14:dir="t">
              <w14:rot w14:lat="0" w14:lon="0" w14:rev="0"/>
            </w14:lightRig>
          </w14:scene3d>
        </w:rPr>
        <w:t>A</w:t>
      </w:r>
      <w:r w:rsidR="00C61F2C" w:rsidRPr="0053169B">
        <w:rPr>
          <w:rFonts w:ascii="David" w:hAnsi="David" w:cs="David"/>
          <w:color w:val="000000"/>
          <w:u w:val="single"/>
          <w:rtl/>
          <w14:scene3d>
            <w14:camera w14:prst="orthographicFront"/>
            <w14:lightRig w14:rig="threePt" w14:dir="t">
              <w14:rot w14:lat="0" w14:lon="0" w14:rev="0"/>
            </w14:lightRig>
          </w14:scene3d>
        </w:rPr>
        <w:t xml:space="preserve">- </w:t>
      </w:r>
      <w:r w:rsidR="00C61F2C" w:rsidRPr="0053169B">
        <w:rPr>
          <w:rFonts w:ascii="David" w:hAnsi="David" w:cs="David" w:hint="cs"/>
          <w:color w:val="000000"/>
          <w:u w:val="single"/>
          <w:rtl/>
          <w14:scene3d>
            <w14:camera w14:prst="orthographicFront"/>
            <w14:lightRig w14:rig="threePt" w14:dir="t">
              <w14:rot w14:lat="0" w14:lon="0" w14:rev="0"/>
            </w14:lightRig>
          </w14:scene3d>
        </w:rPr>
        <w:t>אחוז ההנחה למפרט היצרנים</w:t>
      </w:r>
      <w:r w:rsidR="00C61F2C" w:rsidRPr="0053169B">
        <w:rPr>
          <w:rFonts w:ascii="David" w:hAnsi="David" w:cs="David"/>
          <w:color w:val="000000"/>
          <w:u w:val="single"/>
          <w:rtl/>
          <w14:scene3d>
            <w14:camera w14:prst="orthographicFront"/>
            <w14:lightRig w14:rig="threePt" w14:dir="t">
              <w14:rot w14:lat="0" w14:lon="0" w14:rev="0"/>
            </w14:lightRig>
          </w14:scene3d>
        </w:rPr>
        <w:t>:</w:t>
      </w:r>
      <w:bookmarkEnd w:id="931"/>
      <w:r w:rsidR="00C61F2C" w:rsidRPr="0053169B">
        <w:rPr>
          <w:rFonts w:ascii="David" w:hAnsi="David" w:cs="David"/>
          <w:color w:val="000000"/>
          <w:u w:val="single"/>
          <w:rtl/>
          <w14:scene3d>
            <w14:camera w14:prst="orthographicFront"/>
            <w14:lightRig w14:rig="threePt" w14:dir="t">
              <w14:rot w14:lat="0" w14:lon="0" w14:rev="0"/>
            </w14:lightRig>
          </w14:scene3d>
        </w:rPr>
        <w:t xml:space="preserve"> </w:t>
      </w:r>
    </w:p>
    <w:p w14:paraId="7F9A9D9D" w14:textId="77777777" w:rsidR="00C61F2C" w:rsidRPr="0053169B" w:rsidRDefault="000328DB" w:rsidP="00C61F2C">
      <w:pPr>
        <w:numPr>
          <w:ilvl w:val="2"/>
          <w:numId w:val="64"/>
        </w:numPr>
        <w:tabs>
          <w:tab w:val="right" w:pos="206"/>
          <w:tab w:val="right" w:pos="360"/>
        </w:tabs>
        <w:bidi/>
        <w:spacing w:before="120" w:after="120" w:line="276" w:lineRule="auto"/>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המציע</w:t>
      </w:r>
      <w:r w:rsidR="00C61F2C" w:rsidRPr="0053169B">
        <w:rPr>
          <w:rFonts w:ascii="David" w:hAnsi="David" w:cs="David" w:hint="cs"/>
          <w:color w:val="000000"/>
          <w:rtl/>
          <w14:scene3d>
            <w14:camera w14:prst="orthographicFront"/>
            <w14:lightRig w14:rig="threePt" w14:dir="t">
              <w14:rot w14:lat="0" w14:lon="0" w14:rev="0"/>
            </w14:lightRig>
          </w14:scene3d>
        </w:rPr>
        <w:t xml:space="preserve"> יציע</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אחוז הנחה</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למפרטי היצרנים</w:t>
      </w:r>
      <w:r w:rsidR="00C61F2C" w:rsidRPr="0053169B">
        <w:rPr>
          <w:rFonts w:ascii="David" w:hAnsi="David" w:cs="David"/>
          <w:color w:val="000000"/>
          <w:rtl/>
          <w14:scene3d>
            <w14:camera w14:prst="orthographicFront"/>
            <w14:lightRig w14:rig="threePt" w14:dir="t">
              <w14:rot w14:lat="0" w14:lon="0" w14:rev="0"/>
            </w14:lightRig>
          </w14:scene3d>
        </w:rPr>
        <w:t xml:space="preserve"> עבור יצרני המולטימדיה</w:t>
      </w:r>
      <w:r w:rsidR="00831C5A">
        <w:rPr>
          <w:rFonts w:ascii="David" w:hAnsi="David" w:cs="David" w:hint="cs"/>
          <w:color w:val="000000"/>
          <w:rtl/>
          <w14:scene3d>
            <w14:camera w14:prst="orthographicFront"/>
            <w14:lightRig w14:rig="threePt" w14:dir="t">
              <w14:rot w14:lat="0" w14:lon="0" w14:rev="0"/>
            </w14:lightRig>
          </w14:scene3d>
        </w:rPr>
        <w:t>,</w:t>
      </w:r>
      <w:r w:rsidR="00C61F2C" w:rsidRPr="0053169B">
        <w:rPr>
          <w:rFonts w:ascii="David" w:hAnsi="David" w:cs="David"/>
          <w:color w:val="000000"/>
          <w:rtl/>
          <w14:scene3d>
            <w14:camera w14:prst="orthographicFront"/>
            <w14:lightRig w14:rig="threePt" w14:dir="t">
              <w14:rot w14:lat="0" w14:lon="0" w14:rev="0"/>
            </w14:lightRig>
          </w14:scene3d>
        </w:rPr>
        <w:t xml:space="preserve"> שהוצגו על ידו בשלב המכרז הרלוונטי.</w:t>
      </w:r>
    </w:p>
    <w:p w14:paraId="699D8F30" w14:textId="77777777" w:rsidR="00C61F2C" w:rsidRDefault="000328DB" w:rsidP="00C61F2C">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ins w:id="933" w:author="peleg zeevy" w:date="2021-05-05T16:09:00Z">
        <w:r w:rsidR="00831C5A">
          <w:rPr>
            <w:rFonts w:ascii="David" w:hAnsi="David" w:cs="David" w:hint="cs"/>
            <w:color w:val="000000"/>
            <w:rtl/>
            <w14:scene3d>
              <w14:camera w14:prst="orthographicFront"/>
              <w14:lightRig w14:rig="threePt" w14:dir="t">
                <w14:rot w14:lat="0" w14:lon="0" w14:rev="0"/>
              </w14:lightRig>
            </w14:scene3d>
          </w:rPr>
          <w:t xml:space="preserve">לכל מציע ייקבע מחיר מקסימום </w:t>
        </w:r>
      </w:ins>
      <w:ins w:id="934" w:author="peleg zeevy" w:date="2021-05-05T16:10:00Z">
        <w:r w:rsidR="00831C5A">
          <w:rPr>
            <w:rFonts w:ascii="David" w:hAnsi="David" w:cs="David" w:hint="cs"/>
            <w:color w:val="000000"/>
            <w:rtl/>
            <w14:scene3d>
              <w14:camera w14:prst="orthographicFront"/>
              <w14:lightRig w14:rig="threePt" w14:dir="t">
                <w14:rot w14:lat="0" w14:lon="0" w14:rev="0"/>
              </w14:lightRig>
            </w14:scene3d>
          </w:rPr>
          <w:t>לכל יצרן המוצג על ידו</w:t>
        </w:r>
      </w:ins>
      <w:ins w:id="935" w:author="peleg zeevy" w:date="2021-05-05T16:09:00Z">
        <w:r w:rsidR="00831C5A">
          <w:rPr>
            <w:rFonts w:ascii="David" w:hAnsi="David" w:cs="David" w:hint="cs"/>
            <w:color w:val="000000"/>
            <w:rtl/>
            <w14:scene3d>
              <w14:camera w14:prst="orthographicFront"/>
              <w14:lightRig w14:rig="threePt" w14:dir="t">
                <w14:rot w14:lat="0" w14:lon="0" w14:rev="0"/>
              </w14:lightRig>
            </w14:scene3d>
          </w:rPr>
          <w:t>, בהתאם למחירי המחירון של הפריטים שהוצעו על ידו במסגרת נספח 3.11</w:t>
        </w:r>
        <w:r w:rsidR="00831C5A">
          <w:rPr>
            <w:rFonts w:ascii="David" w:hAnsi="David" w:cs="David" w:hint="cs"/>
            <w:color w:val="000000"/>
            <w14:scene3d>
              <w14:camera w14:prst="orthographicFront"/>
              <w14:lightRig w14:rig="threePt" w14:dir="t">
                <w14:rot w14:lat="0" w14:lon="0" w14:rev="0"/>
              </w14:lightRig>
            </w14:scene3d>
          </w:rPr>
          <w:t>A</w:t>
        </w:r>
        <w:r w:rsidR="00831C5A">
          <w:rPr>
            <w:rFonts w:ascii="David" w:hAnsi="David" w:cs="David" w:hint="cs"/>
            <w:color w:val="000000"/>
            <w:rtl/>
            <w14:scene3d>
              <w14:camera w14:prst="orthographicFront"/>
              <w14:lightRig w14:rig="threePt" w14:dir="t">
                <w14:rot w14:lat="0" w14:lon="0" w14:rev="0"/>
              </w14:lightRig>
            </w14:scene3d>
          </w:rPr>
          <w:t xml:space="preserve"> למענה למכרז.  </w:t>
        </w:r>
      </w:ins>
      <w:ins w:id="936" w:author="peleg zeevy" w:date="2021-05-05T16:17:00Z">
        <w:r w:rsidR="00FA5930">
          <w:rPr>
            <w:rFonts w:ascii="David" w:hAnsi="David" w:cs="David" w:hint="cs"/>
            <w:color w:val="000000"/>
            <w:rtl/>
            <w14:scene3d>
              <w14:camera w14:prst="orthographicFront"/>
              <w14:lightRig w14:rig="threePt" w14:dir="t">
                <w14:rot w14:lat="0" w14:lon="0" w14:rev="0"/>
              </w14:lightRig>
            </w14:scene3d>
          </w:rPr>
          <w:t xml:space="preserve">מחירי המקסימום הללו ישמשו כמחיר הפתיחה לכל מציע במסגרת שלב התיחור. </w:t>
        </w:r>
      </w:ins>
      <w:del w:id="937" w:author="peleg zeevy" w:date="2021-05-05T16:09:00Z">
        <w:r w:rsidR="00C61F2C" w:rsidRPr="0053169B" w:rsidDel="00831C5A">
          <w:rPr>
            <w:rFonts w:ascii="David" w:hAnsi="David" w:cs="David"/>
            <w:color w:val="000000"/>
            <w:rtl/>
            <w14:scene3d>
              <w14:camera w14:prst="orthographicFront"/>
              <w14:lightRig w14:rig="threePt" w14:dir="t">
                <w14:rot w14:lat="0" w14:lon="0" w14:rev="0"/>
              </w14:lightRig>
            </w14:scene3d>
          </w:rPr>
          <w:delText>מחיר המקסימום</w:delText>
        </w:r>
        <w:r w:rsidR="00C61F2C" w:rsidRPr="0053169B" w:rsidDel="00831C5A">
          <w:rPr>
            <w:rFonts w:ascii="David" w:hAnsi="David" w:cs="David" w:hint="cs"/>
            <w:color w:val="000000"/>
            <w:rtl/>
            <w14:scene3d>
              <w14:camera w14:prst="orthographicFront"/>
              <w14:lightRig w14:rig="threePt" w14:dir="t">
                <w14:rot w14:lat="0" w14:lon="0" w14:rev="0"/>
              </w14:lightRig>
            </w14:scene3d>
          </w:rPr>
          <w:delText xml:space="preserve"> המשוקלל</w:delText>
        </w:r>
        <w:r w:rsidR="00C61F2C" w:rsidRPr="0053169B" w:rsidDel="00831C5A">
          <w:rPr>
            <w:rFonts w:ascii="David" w:hAnsi="David" w:cs="David"/>
            <w:color w:val="000000"/>
            <w:rtl/>
            <w14:scene3d>
              <w14:camera w14:prst="orthographicFront"/>
              <w14:lightRig w14:rig="threePt" w14:dir="t">
                <w14:rot w14:lat="0" w14:lon="0" w14:rev="0"/>
              </w14:lightRig>
            </w14:scene3d>
          </w:rPr>
          <w:delText xml:space="preserve"> </w:delText>
        </w:r>
        <w:r w:rsidR="00C61F2C" w:rsidRPr="0053169B" w:rsidDel="00831C5A">
          <w:rPr>
            <w:rFonts w:ascii="David" w:hAnsi="David" w:cs="David" w:hint="cs"/>
            <w:color w:val="000000"/>
            <w:rtl/>
            <w14:scene3d>
              <w14:camera w14:prst="orthographicFront"/>
              <w14:lightRig w14:rig="threePt" w14:dir="t">
                <w14:rot w14:lat="0" w14:lon="0" w14:rev="0"/>
              </w14:lightRig>
            </w14:scene3d>
          </w:rPr>
          <w:delText xml:space="preserve">שנקבע במפרטי היצרנים </w:delText>
        </w:r>
        <w:r w:rsidR="00C61F2C" w:rsidRPr="0053169B" w:rsidDel="00831C5A">
          <w:rPr>
            <w:rFonts w:ascii="David" w:hAnsi="David" w:cs="David"/>
            <w:color w:val="000000"/>
            <w:rtl/>
            <w14:scene3d>
              <w14:camera w14:prst="orthographicFront"/>
              <w14:lightRig w14:rig="threePt" w14:dir="t">
                <w14:rot w14:lat="0" w14:lon="0" w14:rev="0"/>
              </w14:lightRig>
            </w14:scene3d>
          </w:rPr>
          <w:delText>הינו סכום מחירי המחירון של יצרן המולטימדיה הרלוונטי, כמפורט בטבלת מפרט היצרנים,  המוב</w:delText>
        </w:r>
      </w:del>
      <w:del w:id="938" w:author="peleg zeevy" w:date="2021-05-05T16:10:00Z">
        <w:r w:rsidR="00C61F2C" w:rsidRPr="0053169B" w:rsidDel="00831C5A">
          <w:rPr>
            <w:rFonts w:ascii="David" w:hAnsi="David" w:cs="David"/>
            <w:color w:val="000000"/>
            <w:rtl/>
            <w14:scene3d>
              <w14:camera w14:prst="orthographicFront"/>
              <w14:lightRig w14:rig="threePt" w14:dir="t">
                <w14:rot w14:lat="0" w14:lon="0" w14:rev="0"/>
              </w14:lightRig>
            </w14:scene3d>
          </w:rPr>
          <w:delText xml:space="preserve">את בנספח </w:delText>
        </w:r>
        <w:r w:rsidR="00C61F2C" w:rsidRPr="0053169B" w:rsidDel="00831C5A">
          <w:rPr>
            <w:rFonts w:ascii="David" w:hAnsi="David" w:cs="David"/>
            <w:color w:val="000000"/>
            <w14:scene3d>
              <w14:camera w14:prst="orthographicFront"/>
              <w14:lightRig w14:rig="threePt" w14:dir="t">
                <w14:rot w14:lat="0" w14:lon="0" w14:rev="0"/>
              </w14:lightRig>
            </w14:scene3d>
          </w:rPr>
          <w:delText>A</w:delText>
        </w:r>
        <w:r w:rsidR="00C61F2C" w:rsidRPr="0053169B" w:rsidDel="00831C5A">
          <w:rPr>
            <w:rFonts w:ascii="David" w:hAnsi="David" w:cs="David"/>
            <w:color w:val="000000"/>
            <w:rtl/>
            <w14:scene3d>
              <w14:camera w14:prst="orthographicFront"/>
              <w14:lightRig w14:rig="threePt" w14:dir="t">
                <w14:rot w14:lat="0" w14:lon="0" w14:rev="0"/>
              </w14:lightRig>
            </w14:scene3d>
          </w:rPr>
          <w:delText>1.2 ל</w:delText>
        </w:r>
        <w:r w:rsidR="00C61F2C" w:rsidRPr="0053169B" w:rsidDel="00831C5A">
          <w:rPr>
            <w:rFonts w:ascii="David" w:hAnsi="David" w:cs="David" w:hint="eastAsia"/>
            <w:color w:val="000000"/>
            <w:rtl/>
            <w14:scene3d>
              <w14:camera w14:prst="orthographicFront"/>
              <w14:lightRig w14:rig="threePt" w14:dir="t">
                <w14:rot w14:lat="0" w14:lon="0" w14:rev="0"/>
              </w14:lightRig>
            </w14:scene3d>
          </w:rPr>
          <w:delText>מכרז</w:delText>
        </w:r>
        <w:r w:rsidR="00C61F2C" w:rsidRPr="0053169B" w:rsidDel="00831C5A">
          <w:rPr>
            <w:rFonts w:ascii="David" w:hAnsi="David" w:cs="David"/>
            <w:color w:val="000000"/>
            <w:rtl/>
            <w14:scene3d>
              <w14:camera w14:prst="orthographicFront"/>
              <w14:lightRig w14:rig="threePt" w14:dir="t">
                <w14:rot w14:lat="0" w14:lon="0" w14:rev="0"/>
              </w14:lightRig>
            </w14:scene3d>
          </w:rPr>
          <w:delText xml:space="preserve">. ציון המחיר של כל מציע יחושב בהתחשב ביצרנים </w:delText>
        </w:r>
        <w:r w:rsidR="000B46BF" w:rsidRPr="0053169B" w:rsidDel="00831C5A">
          <w:rPr>
            <w:rFonts w:ascii="David" w:hAnsi="David" w:cs="David" w:hint="cs"/>
            <w:color w:val="000000"/>
            <w:rtl/>
            <w14:scene3d>
              <w14:camera w14:prst="orthographicFront"/>
              <w14:lightRig w14:rig="threePt" w14:dir="t">
                <w14:rot w14:lat="0" w14:lon="0" w14:rev="0"/>
              </w14:lightRig>
            </w14:scene3d>
          </w:rPr>
          <w:delText>ש</w:delText>
        </w:r>
        <w:r w:rsidR="00C61F2C" w:rsidRPr="0053169B" w:rsidDel="00831C5A">
          <w:rPr>
            <w:rFonts w:ascii="David" w:hAnsi="David" w:cs="David"/>
            <w:color w:val="000000"/>
            <w:rtl/>
            <w14:scene3d>
              <w14:camera w14:prst="orthographicFront"/>
              <w14:lightRig w14:rig="threePt" w14:dir="t">
                <w14:rot w14:lat="0" w14:lon="0" w14:rev="0"/>
              </w14:lightRig>
            </w14:scene3d>
          </w:rPr>
          <w:delText>אותם הציע</w:delText>
        </w:r>
      </w:del>
      <w:r w:rsidR="00C61F2C" w:rsidRPr="0053169B">
        <w:rPr>
          <w:rFonts w:ascii="David" w:hAnsi="David" w:cs="David"/>
          <w:color w:val="000000"/>
          <w:rtl/>
          <w14:scene3d>
            <w14:camera w14:prst="orthographicFront"/>
            <w14:lightRig w14:rig="threePt" w14:dir="t">
              <w14:rot w14:lat="0" w14:lon="0" w14:rev="0"/>
            </w14:lightRig>
          </w14:scene3d>
        </w:rPr>
        <w:t xml:space="preserve">. </w:t>
      </w:r>
    </w:p>
    <w:p w14:paraId="5C8B07B7" w14:textId="77777777" w:rsidR="00831C5A" w:rsidRPr="0053169B" w:rsidRDefault="00831C5A" w:rsidP="00831C5A">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ins w:id="939" w:author="peleg zeevy" w:date="2021-05-05T16:10:00Z">
        <w:r>
          <w:rPr>
            <w:rFonts w:ascii="David" w:hAnsi="David" w:cs="David" w:hint="cs"/>
            <w:color w:val="000000"/>
            <w:rtl/>
            <w14:scene3d>
              <w14:camera w14:prst="orthographicFront"/>
              <w14:lightRig w14:rig="threePt" w14:dir="t">
                <w14:rot w14:lat="0" w14:lon="0" w14:rev="0"/>
              </w14:lightRig>
            </w14:scene3d>
          </w:rPr>
          <w:t>מחיר המקסימום כאמור יימסר לכל מציע בנפרד, לפני מועד עריכת התיחור הדינמי.</w:t>
        </w:r>
      </w:ins>
    </w:p>
    <w:p w14:paraId="5CB3EB2B" w14:textId="77777777" w:rsidR="00AF431B" w:rsidRPr="0053169B" w:rsidRDefault="00AF431B" w:rsidP="00AF431B">
      <w:pPr>
        <w:tabs>
          <w:tab w:val="right" w:pos="206"/>
          <w:tab w:val="right" w:pos="360"/>
        </w:tabs>
        <w:bidi/>
        <w:spacing w:before="120" w:after="120" w:line="276" w:lineRule="auto"/>
        <w:ind w:left="1224"/>
        <w:jc w:val="both"/>
        <w:rPr>
          <w:rFonts w:ascii="David" w:hAnsi="David" w:cs="David"/>
          <w:color w:val="000000"/>
          <w14:scene3d>
            <w14:camera w14:prst="orthographicFront"/>
            <w14:lightRig w14:rig="threePt" w14:dir="t">
              <w14:rot w14:lat="0" w14:lon="0" w14:rev="0"/>
            </w14:lightRig>
          </w14:scene3d>
        </w:rPr>
      </w:pPr>
    </w:p>
    <w:p w14:paraId="7D51BBD7"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color w:val="000000"/>
          <w:u w:val="single"/>
          <w14:scene3d>
            <w14:camera w14:prst="orthographicFront"/>
            <w14:lightRig w14:rig="threePt" w14:dir="t">
              <w14:rot w14:lat="0" w14:lon="0" w14:rev="0"/>
            </w14:lightRig>
          </w14:scene3d>
        </w:rPr>
      </w:pPr>
      <w:bookmarkStart w:id="940" w:name="_Ref14306086"/>
      <w:r w:rsidRPr="0053169B">
        <w:rPr>
          <w:rFonts w:ascii="David" w:hAnsi="David" w:cs="David"/>
          <w:color w:val="000000"/>
          <w:u w:val="single"/>
          <w14:scene3d>
            <w14:camera w14:prst="orthographicFront"/>
            <w14:lightRig w14:rig="threePt" w14:dir="t">
              <w14:rot w14:lat="0" w14:lon="0" w14:rev="0"/>
            </w14:lightRig>
          </w14:scene3d>
        </w:rPr>
        <w:t>B</w:t>
      </w:r>
      <w:r w:rsidR="000B46BF" w:rsidRPr="0053169B">
        <w:rPr>
          <w:rFonts w:ascii="David" w:hAnsi="David" w:cs="David" w:hint="cs"/>
          <w:color w:val="000000"/>
          <w:u w:val="single"/>
          <w:rtl/>
          <w14:scene3d>
            <w14:camera w14:prst="orthographicFront"/>
            <w14:lightRig w14:rig="threePt" w14:dir="t">
              <w14:rot w14:lat="0" w14:lon="0" w14:rev="0"/>
            </w14:lightRig>
          </w14:scene3d>
        </w:rPr>
        <w:t xml:space="preserve"> </w:t>
      </w:r>
      <w:r w:rsidRPr="0053169B">
        <w:rPr>
          <w:rFonts w:ascii="David" w:hAnsi="David" w:cs="David"/>
          <w:color w:val="000000"/>
          <w:u w:val="single"/>
          <w:rtl/>
          <w14:scene3d>
            <w14:camera w14:prst="orthographicFront"/>
            <w14:lightRig w14:rig="threePt" w14:dir="t">
              <w14:rot w14:lat="0" w14:lon="0" w14:rev="0"/>
            </w14:lightRig>
          </w14:scene3d>
        </w:rPr>
        <w:t xml:space="preserve">- אחוז הנחה </w:t>
      </w:r>
      <w:r w:rsidRPr="0053169B">
        <w:rPr>
          <w:rFonts w:ascii="David" w:hAnsi="David" w:cs="David" w:hint="eastAsia"/>
          <w:color w:val="000000"/>
          <w:u w:val="single"/>
          <w:rtl/>
          <w14:scene3d>
            <w14:camera w14:prst="orthographicFront"/>
            <w14:lightRig w14:rig="threePt" w14:dir="t">
              <w14:rot w14:lat="0" w14:lon="0" w14:rev="0"/>
            </w14:lightRig>
          </w14:scene3d>
        </w:rPr>
        <w:t>למפרט</w:t>
      </w:r>
      <w:r w:rsidRPr="0053169B">
        <w:rPr>
          <w:rFonts w:ascii="David" w:hAnsi="David" w:cs="David"/>
          <w:color w:val="000000"/>
          <w:u w:val="single"/>
          <w:rtl/>
          <w14:scene3d>
            <w14:camera w14:prst="orthographicFront"/>
            <w14:lightRig w14:rig="threePt" w14:dir="t">
              <w14:rot w14:lat="0" w14:lon="0" w14:rev="0"/>
            </w14:lightRig>
          </w14:scene3d>
        </w:rPr>
        <w:t xml:space="preserve"> </w:t>
      </w:r>
      <w:r w:rsidRPr="0053169B">
        <w:rPr>
          <w:rFonts w:ascii="David" w:hAnsi="David" w:cs="David" w:hint="eastAsia"/>
          <w:color w:val="000000"/>
          <w:u w:val="single"/>
          <w:rtl/>
          <w14:scene3d>
            <w14:camera w14:prst="orthographicFront"/>
            <w14:lightRig w14:rig="threePt" w14:dir="t">
              <w14:rot w14:lat="0" w14:lon="0" w14:rev="0"/>
            </w14:lightRig>
          </w14:scene3d>
        </w:rPr>
        <w:t>ה</w:t>
      </w:r>
      <w:r w:rsidRPr="0053169B">
        <w:rPr>
          <w:rFonts w:ascii="David" w:hAnsi="David" w:cs="David"/>
          <w:color w:val="000000"/>
          <w:u w:val="single"/>
          <w:rtl/>
          <w14:scene3d>
            <w14:camera w14:prst="orthographicFront"/>
            <w14:lightRig w14:rig="threePt" w14:dir="t">
              <w14:rot w14:lat="0" w14:lon="0" w14:rev="0"/>
            </w14:lightRig>
          </w14:scene3d>
        </w:rPr>
        <w:t>מטריצות:</w:t>
      </w:r>
      <w:bookmarkEnd w:id="940"/>
      <w:r w:rsidRPr="0053169B">
        <w:rPr>
          <w:rFonts w:ascii="David" w:hAnsi="David" w:cs="David"/>
          <w:color w:val="000000"/>
          <w:u w:val="single"/>
          <w:rtl/>
          <w14:scene3d>
            <w14:camera w14:prst="orthographicFront"/>
            <w14:lightRig w14:rig="threePt" w14:dir="t">
              <w14:rot w14:lat="0" w14:lon="0" w14:rev="0"/>
            </w14:lightRig>
          </w14:scene3d>
        </w:rPr>
        <w:t xml:space="preserve"> </w:t>
      </w:r>
    </w:p>
    <w:p w14:paraId="43A02489" w14:textId="77777777" w:rsidR="00C61F2C" w:rsidRPr="0053169B" w:rsidRDefault="000B46BF" w:rsidP="00C61F2C">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 xml:space="preserve">המציע </w:t>
      </w:r>
      <w:r w:rsidR="00C61F2C" w:rsidRPr="0053169B">
        <w:rPr>
          <w:rFonts w:ascii="David" w:hAnsi="David" w:cs="David" w:hint="eastAsia"/>
          <w:color w:val="000000"/>
          <w:rtl/>
          <w14:scene3d>
            <w14:camera w14:prst="orthographicFront"/>
            <w14:lightRig w14:rig="threePt" w14:dir="t">
              <w14:rot w14:lat="0" w14:lon="0" w14:rev="0"/>
            </w14:lightRig>
          </w14:scene3d>
        </w:rPr>
        <w:t>יציע</w:t>
      </w:r>
      <w:r w:rsidR="00C61F2C" w:rsidRPr="0053169B">
        <w:rPr>
          <w:rFonts w:ascii="David" w:hAnsi="David" w:cs="David"/>
          <w:color w:val="000000"/>
          <w:rtl/>
          <w14:scene3d>
            <w14:camera w14:prst="orthographicFront"/>
            <w14:lightRig w14:rig="threePt" w14:dir="t">
              <w14:rot w14:lat="0" w14:lon="0" w14:rev="0"/>
            </w14:lightRig>
          </w14:scene3d>
        </w:rPr>
        <w:t xml:space="preserve"> אחוז הנחה </w:t>
      </w:r>
      <w:r w:rsidR="00C61F2C" w:rsidRPr="0053169B">
        <w:rPr>
          <w:rFonts w:ascii="David" w:hAnsi="David" w:cs="David" w:hint="eastAsia"/>
          <w:color w:val="000000"/>
          <w:rtl/>
          <w14:scene3d>
            <w14:camera w14:prst="orthographicFront"/>
            <w14:lightRig w14:rig="threePt" w14:dir="t">
              <w14:rot w14:lat="0" w14:lon="0" w14:rev="0"/>
            </w14:lightRig>
          </w14:scene3d>
        </w:rPr>
        <w:t>למפרט</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eastAsia"/>
          <w:color w:val="000000"/>
          <w:rtl/>
          <w14:scene3d>
            <w14:camera w14:prst="orthographicFront"/>
            <w14:lightRig w14:rig="threePt" w14:dir="t">
              <w14:rot w14:lat="0" w14:lon="0" w14:rev="0"/>
            </w14:lightRig>
          </w14:scene3d>
        </w:rPr>
        <w:t>ה</w:t>
      </w:r>
      <w:r w:rsidR="00C61F2C" w:rsidRPr="0053169B">
        <w:rPr>
          <w:rFonts w:ascii="David" w:hAnsi="David" w:cs="David"/>
          <w:color w:val="000000"/>
          <w:rtl/>
          <w14:scene3d>
            <w14:camera w14:prst="orthographicFront"/>
            <w14:lightRig w14:rig="threePt" w14:dir="t">
              <w14:rot w14:lat="0" w14:lon="0" w14:rev="0"/>
            </w14:lightRig>
          </w14:scene3d>
        </w:rPr>
        <w:t xml:space="preserve">מטריצות הכולל את מחירי המקסימום של הפריטים המבוקשים  </w:t>
      </w:r>
      <w:r w:rsidR="00C61F2C" w:rsidRPr="0053169B">
        <w:rPr>
          <w:rFonts w:ascii="David" w:hAnsi="David" w:cs="David" w:hint="eastAsia"/>
          <w:color w:val="000000"/>
          <w:rtl/>
          <w14:scene3d>
            <w14:camera w14:prst="orthographicFront"/>
            <w14:lightRig w14:rig="threePt" w14:dir="t">
              <w14:rot w14:lat="0" w14:lon="0" w14:rev="0"/>
            </w14:lightRig>
          </w14:scene3d>
        </w:rPr>
        <w:t>במפרט</w:t>
      </w:r>
      <w:r w:rsidR="00C61F2C" w:rsidRPr="0053169B">
        <w:rPr>
          <w:rFonts w:ascii="David" w:hAnsi="David" w:cs="David"/>
          <w:color w:val="000000"/>
          <w:rtl/>
          <w14:scene3d>
            <w14:camera w14:prst="orthographicFront"/>
            <w14:lightRig w14:rig="threePt" w14:dir="t">
              <w14:rot w14:lat="0" w14:lon="0" w14:rev="0"/>
            </w14:lightRig>
          </w14:scene3d>
        </w:rPr>
        <w:t xml:space="preserve"> המטריצות כמ</w:t>
      </w:r>
      <w:r w:rsidR="00C61F2C" w:rsidRPr="0053169B">
        <w:rPr>
          <w:rFonts w:ascii="David" w:hAnsi="David" w:cs="David" w:hint="eastAsia"/>
          <w:color w:val="000000"/>
          <w:rtl/>
          <w14:scene3d>
            <w14:camera w14:prst="orthographicFront"/>
            <w14:lightRig w14:rig="threePt" w14:dir="t">
              <w14:rot w14:lat="0" w14:lon="0" w14:rev="0"/>
            </w14:lightRig>
          </w14:scene3d>
        </w:rPr>
        <w:t>צורף</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Pr="0053169B">
        <w:rPr>
          <w:rFonts w:ascii="David" w:hAnsi="David" w:cs="David" w:hint="cs"/>
          <w:color w:val="000000"/>
          <w:rtl/>
          <w14:scene3d>
            <w14:camera w14:prst="orthographicFront"/>
            <w14:lightRig w14:rig="threePt" w14:dir="t">
              <w14:rot w14:lat="0" w14:lon="0" w14:rev="0"/>
            </w14:lightRig>
          </w14:scene3d>
        </w:rPr>
        <w:t>ב</w:t>
      </w:r>
      <w:r w:rsidR="00C61F2C" w:rsidRPr="0053169B">
        <w:rPr>
          <w:rFonts w:ascii="David" w:hAnsi="David" w:cs="David"/>
          <w:color w:val="000000"/>
          <w:rtl/>
          <w14:scene3d>
            <w14:camera w14:prst="orthographicFront"/>
            <w14:lightRig w14:rig="threePt" w14:dir="t">
              <w14:rot w14:lat="0" w14:lon="0" w14:rev="0"/>
            </w14:lightRig>
          </w14:scene3d>
        </w:rPr>
        <w:t xml:space="preserve">נספח </w:t>
      </w:r>
      <w:r w:rsidR="00C61F2C" w:rsidRPr="0053169B">
        <w:rPr>
          <w:rFonts w:ascii="David" w:hAnsi="David" w:cs="David"/>
          <w:color w:val="000000"/>
          <w14:scene3d>
            <w14:camera w14:prst="orthographicFront"/>
            <w14:lightRig w14:rig="threePt" w14:dir="t">
              <w14:rot w14:lat="0" w14:lon="0" w14:rev="0"/>
            </w14:lightRig>
          </w14:scene3d>
        </w:rPr>
        <w:t>B</w:t>
      </w:r>
      <w:r w:rsidR="00C61F2C" w:rsidRPr="0053169B">
        <w:rPr>
          <w:rFonts w:ascii="David" w:hAnsi="David" w:cs="David"/>
          <w:color w:val="000000"/>
          <w:rtl/>
          <w14:scene3d>
            <w14:camera w14:prst="orthographicFront"/>
            <w14:lightRig w14:rig="threePt" w14:dir="t">
              <w14:rot w14:lat="0" w14:lon="0" w14:rev="0"/>
            </w14:lightRig>
          </w14:scene3d>
        </w:rPr>
        <w:t xml:space="preserve">1.2 למכרז. </w:t>
      </w:r>
    </w:p>
    <w:p w14:paraId="71A6784E" w14:textId="77777777" w:rsidR="00C61F2C" w:rsidRPr="0053169B" w:rsidRDefault="000B46BF" w:rsidP="00C61F2C">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 xml:space="preserve">אחוז ההנחה שיוצע עבור </w:t>
      </w:r>
      <w:r w:rsidR="00C61F2C" w:rsidRPr="0053169B">
        <w:rPr>
          <w:rFonts w:ascii="David" w:hAnsi="David" w:cs="David" w:hint="eastAsia"/>
          <w:color w:val="000000"/>
          <w:rtl/>
          <w14:scene3d>
            <w14:camera w14:prst="orthographicFront"/>
            <w14:lightRig w14:rig="threePt" w14:dir="t">
              <w14:rot w14:lat="0" w14:lon="0" w14:rev="0"/>
            </w14:lightRig>
          </w14:scene3d>
        </w:rPr>
        <w:t>מפרט</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eastAsia"/>
          <w:color w:val="000000"/>
          <w:rtl/>
          <w14:scene3d>
            <w14:camera w14:prst="orthographicFront"/>
            <w14:lightRig w14:rig="threePt" w14:dir="t">
              <w14:rot w14:lat="0" w14:lon="0" w14:rev="0"/>
            </w14:lightRig>
          </w14:scene3d>
        </w:rPr>
        <w:t>המטריצות</w:t>
      </w:r>
      <w:r w:rsidR="00C61F2C" w:rsidRPr="0053169B">
        <w:rPr>
          <w:rFonts w:ascii="David" w:hAnsi="David" w:cs="David"/>
          <w:color w:val="000000"/>
          <w:rtl/>
          <w14:scene3d>
            <w14:camera w14:prst="orthographicFront"/>
            <w14:lightRig w14:rig="threePt" w14:dir="t">
              <w14:rot w14:lat="0" w14:lon="0" w14:rev="0"/>
            </w14:lightRig>
          </w14:scene3d>
        </w:rPr>
        <w:t xml:space="preserve"> על ידי המציע יהיה אחיד </w:t>
      </w:r>
      <w:r w:rsidR="00152A25" w:rsidRPr="0053169B">
        <w:rPr>
          <w:rFonts w:ascii="David" w:hAnsi="David" w:cs="David" w:hint="cs"/>
          <w:color w:val="000000"/>
          <w:rtl/>
          <w14:scene3d>
            <w14:camera w14:prst="orthographicFront"/>
            <w14:lightRig w14:rig="threePt" w14:dir="t">
              <w14:rot w14:lat="0" w14:lon="0" w14:rev="0"/>
            </w14:lightRig>
          </w14:scene3d>
        </w:rPr>
        <w:t>לכל תת קטגוריה במפרט זה.</w:t>
      </w:r>
    </w:p>
    <w:p w14:paraId="1A622EB1" w14:textId="77777777" w:rsidR="00AF431B" w:rsidRPr="0053169B" w:rsidRDefault="00AF431B" w:rsidP="00AF431B">
      <w:pPr>
        <w:tabs>
          <w:tab w:val="right" w:pos="206"/>
          <w:tab w:val="right" w:pos="360"/>
        </w:tabs>
        <w:bidi/>
        <w:spacing w:before="120" w:after="120" w:line="276" w:lineRule="auto"/>
        <w:ind w:left="1224"/>
        <w:jc w:val="both"/>
        <w:rPr>
          <w:rFonts w:ascii="David" w:hAnsi="David" w:cs="David"/>
          <w:color w:val="000000"/>
          <w:rtl/>
          <w14:scene3d>
            <w14:camera w14:prst="orthographicFront"/>
            <w14:lightRig w14:rig="threePt" w14:dir="t">
              <w14:rot w14:lat="0" w14:lon="0" w14:rev="0"/>
            </w14:lightRig>
          </w14:scene3d>
        </w:rPr>
      </w:pPr>
    </w:p>
    <w:p w14:paraId="43A5F492"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color w:val="000000"/>
          <w:u w:val="single"/>
          <w14:scene3d>
            <w14:camera w14:prst="orthographicFront"/>
            <w14:lightRig w14:rig="threePt" w14:dir="t">
              <w14:rot w14:lat="0" w14:lon="0" w14:rev="0"/>
            </w14:lightRig>
          </w14:scene3d>
        </w:rPr>
      </w:pPr>
      <w:bookmarkStart w:id="941" w:name="_Ref14306097"/>
      <w:r w:rsidRPr="0053169B">
        <w:rPr>
          <w:rFonts w:ascii="David" w:hAnsi="David" w:cs="David"/>
          <w:color w:val="000000"/>
          <w:u w:val="single"/>
          <w14:scene3d>
            <w14:camera w14:prst="orthographicFront"/>
            <w14:lightRig w14:rig="threePt" w14:dir="t">
              <w14:rot w14:lat="0" w14:lon="0" w14:rev="0"/>
            </w14:lightRig>
          </w14:scene3d>
        </w:rPr>
        <w:t>C</w:t>
      </w:r>
      <w:r w:rsidR="000B46BF" w:rsidRPr="0053169B">
        <w:rPr>
          <w:rFonts w:ascii="David" w:hAnsi="David" w:cs="David" w:hint="cs"/>
          <w:color w:val="000000"/>
          <w:u w:val="single"/>
          <w:rtl/>
          <w14:scene3d>
            <w14:camera w14:prst="orthographicFront"/>
            <w14:lightRig w14:rig="threePt" w14:dir="t">
              <w14:rot w14:lat="0" w14:lon="0" w14:rev="0"/>
            </w14:lightRig>
          </w14:scene3d>
        </w:rPr>
        <w:t xml:space="preserve"> </w:t>
      </w:r>
      <w:r w:rsidRPr="0053169B">
        <w:rPr>
          <w:rFonts w:ascii="David" w:hAnsi="David" w:cs="David"/>
          <w:color w:val="000000"/>
          <w:u w:val="single"/>
          <w:rtl/>
          <w14:scene3d>
            <w14:camera w14:prst="orthographicFront"/>
            <w14:lightRig w14:rig="threePt" w14:dir="t">
              <w14:rot w14:lat="0" w14:lon="0" w14:rev="0"/>
            </w14:lightRig>
          </w14:scene3d>
        </w:rPr>
        <w:t>- אחוז הנחה ל</w:t>
      </w:r>
      <w:r w:rsidRPr="0053169B">
        <w:rPr>
          <w:rFonts w:ascii="David" w:hAnsi="David" w:cs="David" w:hint="cs"/>
          <w:color w:val="000000"/>
          <w:u w:val="single"/>
          <w:rtl/>
          <w14:scene3d>
            <w14:camera w14:prst="orthographicFront"/>
            <w14:lightRig w14:rig="threePt" w14:dir="t">
              <w14:rot w14:lat="0" w14:lon="0" w14:rev="0"/>
            </w14:lightRig>
          </w14:scene3d>
        </w:rPr>
        <w:t>מפרט ה</w:t>
      </w:r>
      <w:r w:rsidRPr="0053169B">
        <w:rPr>
          <w:rFonts w:ascii="David" w:hAnsi="David" w:cs="David"/>
          <w:color w:val="000000"/>
          <w:u w:val="single"/>
          <w:rtl/>
          <w14:scene3d>
            <w14:camera w14:prst="orthographicFront"/>
            <w14:lightRig w14:rig="threePt" w14:dir="t">
              <w14:rot w14:lat="0" w14:lon="0" w14:rev="0"/>
            </w14:lightRig>
          </w14:scene3d>
        </w:rPr>
        <w:t>פריטים הנוספים:</w:t>
      </w:r>
      <w:bookmarkEnd w:id="941"/>
      <w:r w:rsidRPr="0053169B">
        <w:rPr>
          <w:rFonts w:ascii="David" w:hAnsi="David" w:cs="David"/>
          <w:color w:val="000000"/>
          <w:u w:val="single"/>
          <w:rtl/>
          <w14:scene3d>
            <w14:camera w14:prst="orthographicFront"/>
            <w14:lightRig w14:rig="threePt" w14:dir="t">
              <w14:rot w14:lat="0" w14:lon="0" w14:rev="0"/>
            </w14:lightRig>
          </w14:scene3d>
        </w:rPr>
        <w:t xml:space="preserve"> </w:t>
      </w:r>
    </w:p>
    <w:p w14:paraId="50A46EB0" w14:textId="77777777" w:rsidR="00C61F2C" w:rsidRPr="0053169B" w:rsidRDefault="000B46BF" w:rsidP="00C61F2C">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המציע יציג אחוז הנחה</w:t>
      </w:r>
      <w:r w:rsidR="00C61F2C" w:rsidRPr="0053169B">
        <w:rPr>
          <w:rFonts w:ascii="David" w:hAnsi="David" w:cs="David" w:hint="cs"/>
          <w:color w:val="000000"/>
          <w:rtl/>
          <w14:scene3d>
            <w14:camera w14:prst="orthographicFront"/>
            <w14:lightRig w14:rig="threePt" w14:dir="t">
              <w14:rot w14:lat="0" w14:lon="0" w14:rev="0"/>
            </w14:lightRig>
          </w14:scene3d>
        </w:rPr>
        <w:t xml:space="preserve"> לכל אחת מהקטגוריות</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במפרט ה</w:t>
      </w:r>
      <w:r w:rsidR="00C61F2C" w:rsidRPr="0053169B">
        <w:rPr>
          <w:rFonts w:ascii="David" w:hAnsi="David" w:cs="David"/>
          <w:color w:val="000000"/>
          <w:rtl/>
          <w14:scene3d>
            <w14:camera w14:prst="orthographicFront"/>
            <w14:lightRig w14:rig="threePt" w14:dir="t">
              <w14:rot w14:lat="0" w14:lon="0" w14:rev="0"/>
            </w14:lightRig>
          </w14:scene3d>
        </w:rPr>
        <w:t xml:space="preserve">פריטים הנוספים המפורטים בנספח </w:t>
      </w:r>
      <w:r w:rsidR="00C61F2C" w:rsidRPr="0053169B">
        <w:rPr>
          <w:rFonts w:ascii="David" w:hAnsi="David" w:cs="David" w:hint="cs"/>
          <w:color w:val="000000"/>
          <w14:scene3d>
            <w14:camera w14:prst="orthographicFront"/>
            <w14:lightRig w14:rig="threePt" w14:dir="t">
              <w14:rot w14:lat="0" w14:lon="0" w14:rev="0"/>
            </w14:lightRig>
          </w14:scene3d>
        </w:rPr>
        <w:t xml:space="preserve"> C</w:t>
      </w:r>
      <w:r w:rsidR="00C61F2C" w:rsidRPr="0053169B">
        <w:rPr>
          <w:rFonts w:ascii="David" w:hAnsi="David" w:cs="David" w:hint="cs"/>
          <w:color w:val="000000"/>
          <w:rtl/>
          <w14:scene3d>
            <w14:camera w14:prst="orthographicFront"/>
            <w14:lightRig w14:rig="threePt" w14:dir="t">
              <w14:rot w14:lat="0" w14:lon="0" w14:rev="0"/>
            </w14:lightRig>
          </w14:scene3d>
        </w:rPr>
        <w:t>1.2</w:t>
      </w:r>
      <w:r w:rsidR="00C61F2C" w:rsidRPr="0053169B">
        <w:rPr>
          <w:rFonts w:ascii="David" w:hAnsi="David" w:cs="David"/>
          <w:color w:val="000000"/>
          <w:rtl/>
          <w14:scene3d>
            <w14:camera w14:prst="orthographicFront"/>
            <w14:lightRig w14:rig="threePt" w14:dir="t">
              <w14:rot w14:lat="0" w14:lon="0" w14:rev="0"/>
            </w14:lightRig>
          </w14:scene3d>
        </w:rPr>
        <w:t>.</w:t>
      </w:r>
      <w:r w:rsidR="00C61F2C" w:rsidRPr="0053169B">
        <w:rPr>
          <w:rFonts w:ascii="David" w:hAnsi="David" w:cs="David" w:hint="cs"/>
          <w:color w:val="000000"/>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למכרז</w:t>
      </w:r>
      <w:r w:rsidR="00C61F2C" w:rsidRPr="0053169B">
        <w:rPr>
          <w:rFonts w:ascii="David" w:hAnsi="David" w:cs="David" w:hint="cs"/>
          <w:color w:val="000000"/>
          <w:rtl/>
          <w14:scene3d>
            <w14:camera w14:prst="orthographicFront"/>
            <w14:lightRig w14:rig="threePt" w14:dir="t">
              <w14:rot w14:lat="0" w14:lon="0" w14:rev="0"/>
            </w14:lightRig>
          </w14:scene3d>
        </w:rPr>
        <w:t xml:space="preserve"> ו</w:t>
      </w:r>
      <w:r w:rsidR="00C61F2C" w:rsidRPr="0053169B">
        <w:rPr>
          <w:rFonts w:ascii="David" w:hAnsi="David" w:cs="David"/>
          <w:color w:val="000000"/>
          <w:rtl/>
          <w14:scene3d>
            <w14:camera w14:prst="orthographicFront"/>
            <w14:lightRig w14:rig="threePt" w14:dir="t">
              <w14:rot w14:lat="0" w14:lon="0" w14:rev="0"/>
            </w14:lightRig>
          </w14:scene3d>
        </w:rPr>
        <w:t xml:space="preserve">בהתאם למחיר המקסימום </w:t>
      </w:r>
      <w:r w:rsidR="00C61F2C" w:rsidRPr="0053169B">
        <w:rPr>
          <w:rFonts w:ascii="David" w:hAnsi="David" w:cs="David" w:hint="eastAsia"/>
          <w:color w:val="000000"/>
          <w:rtl/>
          <w14:scene3d>
            <w14:camera w14:prst="orthographicFront"/>
            <w14:lightRig w14:rig="threePt" w14:dir="t">
              <w14:rot w14:lat="0" w14:lon="0" w14:rev="0"/>
            </w14:lightRig>
          </w14:scene3d>
        </w:rPr>
        <w:t>במפרט</w:t>
      </w:r>
      <w:r w:rsidR="00C61F2C" w:rsidRPr="0053169B">
        <w:rPr>
          <w:rFonts w:ascii="David" w:hAnsi="David" w:cs="David" w:hint="cs"/>
          <w:color w:val="000000"/>
          <w:rtl/>
          <w14:scene3d>
            <w14:camera w14:prst="orthographicFront"/>
            <w14:lightRig w14:rig="threePt" w14:dir="t">
              <w14:rot w14:lat="0" w14:lon="0" w14:rev="0"/>
            </w14:lightRig>
          </w14:scene3d>
        </w:rPr>
        <w:t>.</w:t>
      </w:r>
    </w:p>
    <w:p w14:paraId="4F37341F" w14:textId="77777777" w:rsidR="00C61F2C" w:rsidRPr="0053169B" w:rsidRDefault="000B46BF" w:rsidP="00C61F2C">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lastRenderedPageBreak/>
        <w:t xml:space="preserve"> </w:t>
      </w:r>
      <w:r w:rsidR="00C61F2C" w:rsidRPr="0053169B">
        <w:rPr>
          <w:rFonts w:ascii="David" w:hAnsi="David" w:cs="David"/>
          <w:color w:val="000000"/>
          <w:rtl/>
          <w14:scene3d>
            <w14:camera w14:prst="orthographicFront"/>
            <w14:lightRig w14:rig="threePt" w14:dir="t">
              <w14:rot w14:lat="0" w14:lon="0" w14:rev="0"/>
            </w14:lightRig>
          </w14:scene3d>
        </w:rPr>
        <w:t>אחוז ההנחה לפריטים הנוספים שיוצע על ידי המציע</w:t>
      </w:r>
      <w:r w:rsidRPr="0053169B">
        <w:rPr>
          <w:rFonts w:ascii="David" w:hAnsi="David" w:cs="David" w:hint="cs"/>
          <w:color w:val="000000"/>
          <w:rtl/>
          <w14:scene3d>
            <w14:camera w14:prst="orthographicFront"/>
            <w14:lightRig w14:rig="threePt" w14:dir="t">
              <w14:rot w14:lat="0" w14:lon="0" w14:rev="0"/>
            </w14:lightRig>
          </w14:scene3d>
        </w:rPr>
        <w:t xml:space="preserve"> יהיה</w:t>
      </w:r>
      <w:r w:rsidR="00C61F2C" w:rsidRPr="0053169B">
        <w:rPr>
          <w:rFonts w:ascii="David" w:hAnsi="David" w:cs="David"/>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 xml:space="preserve">אחיד לכל </w:t>
      </w:r>
      <w:ins w:id="942" w:author="peleg zeevy" w:date="2021-05-05T16:11:00Z">
        <w:r w:rsidR="00831C5A">
          <w:rPr>
            <w:rFonts w:ascii="David" w:hAnsi="David" w:cs="David" w:hint="cs"/>
            <w:color w:val="000000"/>
            <w:rtl/>
            <w14:scene3d>
              <w14:camera w14:prst="orthographicFront"/>
              <w14:lightRig w14:rig="threePt" w14:dir="t">
                <w14:rot w14:lat="0" w14:lon="0" w14:rev="0"/>
              </w14:lightRig>
            </w14:scene3d>
          </w:rPr>
          <w:t>ה</w:t>
        </w:r>
      </w:ins>
      <w:r w:rsidR="00C61F2C" w:rsidRPr="0053169B">
        <w:rPr>
          <w:rFonts w:ascii="David" w:hAnsi="David" w:cs="David" w:hint="cs"/>
          <w:color w:val="000000"/>
          <w:rtl/>
          <w14:scene3d>
            <w14:camera w14:prst="orthographicFront"/>
            <w14:lightRig w14:rig="threePt" w14:dir="t">
              <w14:rot w14:lat="0" w14:lon="0" w14:rev="0"/>
            </w14:lightRig>
          </w14:scene3d>
        </w:rPr>
        <w:t>פר</w:t>
      </w:r>
      <w:ins w:id="943" w:author="peleg zeevy" w:date="2021-05-05T16:11:00Z">
        <w:r w:rsidR="00831C5A">
          <w:rPr>
            <w:rFonts w:ascii="David" w:hAnsi="David" w:cs="David" w:hint="cs"/>
            <w:color w:val="000000"/>
            <w:rtl/>
            <w14:scene3d>
              <w14:camera w14:prst="orthographicFront"/>
              <w14:lightRig w14:rig="threePt" w14:dir="t">
                <w14:rot w14:lat="0" w14:lon="0" w14:rev="0"/>
              </w14:lightRig>
            </w14:scene3d>
          </w:rPr>
          <w:t>י</w:t>
        </w:r>
      </w:ins>
      <w:r w:rsidR="00C61F2C" w:rsidRPr="0053169B">
        <w:rPr>
          <w:rFonts w:ascii="David" w:hAnsi="David" w:cs="David" w:hint="cs"/>
          <w:color w:val="000000"/>
          <w:rtl/>
          <w14:scene3d>
            <w14:camera w14:prst="orthographicFront"/>
            <w14:lightRig w14:rig="threePt" w14:dir="t">
              <w14:rot w14:lat="0" w14:lon="0" w14:rev="0"/>
            </w14:lightRig>
          </w14:scene3d>
        </w:rPr>
        <w:t>טי</w:t>
      </w:r>
      <w:ins w:id="944" w:author="peleg zeevy" w:date="2021-05-05T16:11:00Z">
        <w:r w:rsidR="00831C5A">
          <w:rPr>
            <w:rFonts w:ascii="David" w:hAnsi="David" w:cs="David" w:hint="cs"/>
            <w:color w:val="000000"/>
            <w:rtl/>
            <w14:scene3d>
              <w14:camera w14:prst="orthographicFront"/>
              <w14:lightRig w14:rig="threePt" w14:dir="t">
                <w14:rot w14:lat="0" w14:lon="0" w14:rev="0"/>
              </w14:lightRig>
            </w14:scene3d>
          </w:rPr>
          <w:t>ם</w:t>
        </w:r>
      </w:ins>
      <w:r w:rsidR="00C61F2C" w:rsidRPr="0053169B">
        <w:rPr>
          <w:rFonts w:ascii="David" w:hAnsi="David" w:cs="David" w:hint="cs"/>
          <w:color w:val="000000"/>
          <w:rtl/>
          <w14:scene3d>
            <w14:camera w14:prst="orthographicFront"/>
            <w14:lightRig w14:rig="threePt" w14:dir="t">
              <w14:rot w14:lat="0" w14:lon="0" w14:rev="0"/>
            </w14:lightRig>
          </w14:scene3d>
        </w:rPr>
        <w:t xml:space="preserve"> </w:t>
      </w:r>
      <w:ins w:id="945" w:author="peleg zeevy" w:date="2021-05-05T16:11:00Z">
        <w:r w:rsidR="00831C5A">
          <w:rPr>
            <w:rFonts w:ascii="David" w:hAnsi="David" w:cs="David" w:hint="cs"/>
            <w:color w:val="000000"/>
            <w:rtl/>
            <w14:scene3d>
              <w14:camera w14:prst="orthographicFront"/>
              <w14:lightRig w14:rig="threePt" w14:dir="t">
                <w14:rot w14:lat="0" w14:lon="0" w14:rev="0"/>
              </w14:lightRig>
            </w14:scene3d>
          </w:rPr>
          <w:t xml:space="preserve">הנכללים </w:t>
        </w:r>
      </w:ins>
      <w:del w:id="946" w:author="peleg zeevy" w:date="2021-05-05T16:11:00Z">
        <w:r w:rsidR="00C61F2C" w:rsidRPr="0053169B" w:rsidDel="00831C5A">
          <w:rPr>
            <w:rFonts w:ascii="David" w:hAnsi="David" w:cs="David" w:hint="cs"/>
            <w:color w:val="000000"/>
            <w:rtl/>
            <w14:scene3d>
              <w14:camera w14:prst="orthographicFront"/>
              <w14:lightRig w14:rig="threePt" w14:dir="t">
                <w14:rot w14:lat="0" w14:lon="0" w14:rev="0"/>
              </w14:lightRig>
            </w14:scene3d>
          </w:rPr>
          <w:delText>ה</w:delText>
        </w:r>
      </w:del>
      <w:ins w:id="947" w:author="peleg zeevy" w:date="2021-05-05T16:11:00Z">
        <w:r w:rsidR="00831C5A">
          <w:rPr>
            <w:rFonts w:ascii="David" w:hAnsi="David" w:cs="David" w:hint="cs"/>
            <w:color w:val="000000"/>
            <w:rtl/>
            <w14:scene3d>
              <w14:camera w14:prst="orthographicFront"/>
              <w14:lightRig w14:rig="threePt" w14:dir="t">
                <w14:rot w14:lat="0" w14:lon="0" w14:rev="0"/>
              </w14:lightRig>
            </w14:scene3d>
          </w:rPr>
          <w:t>ב</w:t>
        </w:r>
      </w:ins>
      <w:r w:rsidR="00C61F2C" w:rsidRPr="0053169B">
        <w:rPr>
          <w:rFonts w:ascii="David" w:hAnsi="David" w:cs="David" w:hint="cs"/>
          <w:color w:val="000000"/>
          <w:rtl/>
          <w14:scene3d>
            <w14:camera w14:prst="orthographicFront"/>
            <w14:lightRig w14:rig="threePt" w14:dir="t">
              <w14:rot w14:lat="0" w14:lon="0" w14:rev="0"/>
            </w14:lightRig>
          </w14:scene3d>
        </w:rPr>
        <w:t xml:space="preserve">קטגוריה. </w:t>
      </w:r>
    </w:p>
    <w:p w14:paraId="13D76F78" w14:textId="77777777" w:rsidR="00C61F2C" w:rsidRPr="00831C5A" w:rsidRDefault="00C61F2C" w:rsidP="00C61F2C">
      <w:pPr>
        <w:tabs>
          <w:tab w:val="right" w:pos="206"/>
          <w:tab w:val="right" w:pos="360"/>
        </w:tabs>
        <w:bidi/>
        <w:spacing w:line="276" w:lineRule="auto"/>
        <w:ind w:left="792"/>
        <w:jc w:val="both"/>
        <w:rPr>
          <w:rFonts w:ascii="David" w:hAnsi="David" w:cs="David"/>
          <w:color w:val="000000"/>
          <w14:scene3d>
            <w14:camera w14:prst="orthographicFront"/>
            <w14:lightRig w14:rig="threePt" w14:dir="t">
              <w14:rot w14:lat="0" w14:lon="0" w14:rev="0"/>
            </w14:lightRig>
          </w14:scene3d>
        </w:rPr>
      </w:pPr>
    </w:p>
    <w:p w14:paraId="4ADBF8C7"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b/>
          <w:bCs/>
          <w:color w:val="000000"/>
          <w14:scene3d>
            <w14:camera w14:prst="orthographicFront"/>
            <w14:lightRig w14:rig="threePt" w14:dir="t">
              <w14:rot w14:lat="0" w14:lon="0" w14:rev="0"/>
            </w14:lightRig>
          </w14:scene3d>
        </w:rPr>
      </w:pPr>
      <w:r w:rsidRPr="0053169B">
        <w:rPr>
          <w:rFonts w:ascii="David" w:hAnsi="David" w:cs="David"/>
          <w:b/>
          <w:bCs/>
          <w:color w:val="000000"/>
          <w:rtl/>
          <w14:scene3d>
            <w14:camera w14:prst="orthographicFront"/>
            <w14:lightRig w14:rig="threePt" w14:dir="t">
              <w14:rot w14:lat="0" w14:lon="0" w14:rev="0"/>
            </w14:lightRig>
          </w14:scene3d>
        </w:rPr>
        <w:t xml:space="preserve">הוראות כלליות לגבי הצעות המחיר: </w:t>
      </w:r>
    </w:p>
    <w:p w14:paraId="73E3CE3F" w14:textId="77777777" w:rsidR="00C61F2C" w:rsidRPr="0053169B" w:rsidRDefault="000B46BF" w:rsidP="00EF4CB8">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אחוזי ההנחה המוצעים יהיו בטווח של 0-100%</w:t>
      </w:r>
      <w:r w:rsidR="00152A25" w:rsidRPr="0053169B">
        <w:rPr>
          <w:rFonts w:ascii="David" w:hAnsi="David" w:cs="David" w:hint="cs"/>
          <w:color w:val="000000"/>
          <w:rtl/>
          <w14:scene3d>
            <w14:camera w14:prst="orthographicFront"/>
            <w14:lightRig w14:rig="threePt" w14:dir="t">
              <w14:rot w14:lat="0" w14:lon="0" w14:rev="0"/>
            </w14:lightRig>
          </w14:scene3d>
        </w:rPr>
        <w:t>.</w:t>
      </w:r>
    </w:p>
    <w:p w14:paraId="056C2C91" w14:textId="77777777" w:rsidR="00C61F2C" w:rsidRPr="0053169B" w:rsidRDefault="00CE7950" w:rsidP="000B46BF">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 xml:space="preserve">יובהר כי המפרטים </w:t>
      </w:r>
      <w:r w:rsidR="00C61F2C" w:rsidRPr="0053169B">
        <w:rPr>
          <w:rFonts w:ascii="David" w:hAnsi="David" w:cs="David" w:hint="cs"/>
          <w:color w:val="000000"/>
          <w:rtl/>
          <w14:scene3d>
            <w14:camera w14:prst="orthographicFront"/>
            <w14:lightRig w14:rig="threePt" w14:dir="t">
              <w14:rot w14:lat="0" w14:lon="0" w14:rev="0"/>
            </w14:lightRig>
          </w14:scene3d>
        </w:rPr>
        <w:t xml:space="preserve">(מפרט היצרנים, מפרט המטריצות ומפרט הפריטים הנוספים) </w:t>
      </w:r>
      <w:r w:rsidR="00C61F2C" w:rsidRPr="0053169B">
        <w:rPr>
          <w:rFonts w:ascii="David" w:hAnsi="David" w:cs="David"/>
          <w:color w:val="000000"/>
          <w:rtl/>
          <w14:scene3d>
            <w14:camera w14:prst="orthographicFront"/>
            <w14:lightRig w14:rig="threePt" w14:dir="t">
              <w14:rot w14:lat="0" w14:lon="0" w14:rev="0"/>
            </w14:lightRig>
          </w14:scene3d>
        </w:rPr>
        <w:t>ישמשו לצורך שקלול ההצעות במכרז בלבד וה</w:t>
      </w:r>
      <w:r w:rsidR="000B46BF" w:rsidRPr="0053169B">
        <w:rPr>
          <w:rFonts w:ascii="David" w:hAnsi="David" w:cs="David" w:hint="cs"/>
          <w:color w:val="000000"/>
          <w:rtl/>
          <w14:scene3d>
            <w14:camera w14:prst="orthographicFront"/>
            <w14:lightRig w14:rig="threePt" w14:dir="t">
              <w14:rot w14:lat="0" w14:lon="0" w14:rev="0"/>
            </w14:lightRig>
          </w14:scene3d>
        </w:rPr>
        <w:t>ם</w:t>
      </w:r>
      <w:r w:rsidR="00C61F2C" w:rsidRPr="0053169B">
        <w:rPr>
          <w:rFonts w:ascii="David" w:hAnsi="David" w:cs="David"/>
          <w:color w:val="000000"/>
          <w:rtl/>
          <w14:scene3d>
            <w14:camera w14:prst="orthographicFront"/>
            <w14:lightRig w14:rig="threePt" w14:dir="t">
              <w14:rot w14:lat="0" w14:lon="0" w14:rev="0"/>
            </w14:lightRig>
          </w14:scene3d>
        </w:rPr>
        <w:t xml:space="preserve"> אינ</w:t>
      </w:r>
      <w:r w:rsidR="000B46BF" w:rsidRPr="0053169B">
        <w:rPr>
          <w:rFonts w:ascii="David" w:hAnsi="David" w:cs="David" w:hint="cs"/>
          <w:color w:val="000000"/>
          <w:rtl/>
          <w14:scene3d>
            <w14:camera w14:prst="orthographicFront"/>
            <w14:lightRig w14:rig="threePt" w14:dir="t">
              <w14:rot w14:lat="0" w14:lon="0" w14:rev="0"/>
            </w14:lightRig>
          </w14:scene3d>
        </w:rPr>
        <w:t>ם</w:t>
      </w:r>
      <w:r w:rsidR="00C61F2C" w:rsidRPr="0053169B">
        <w:rPr>
          <w:rFonts w:ascii="David" w:hAnsi="David" w:cs="David"/>
          <w:color w:val="000000"/>
          <w:rtl/>
          <w14:scene3d>
            <w14:camera w14:prst="orthographicFront"/>
            <w14:lightRig w14:rig="threePt" w14:dir="t">
              <w14:rot w14:lat="0" w14:lon="0" w14:rev="0"/>
            </w14:lightRig>
          </w14:scene3d>
        </w:rPr>
        <w:t xml:space="preserve"> מחייבות את עורך המכרז או את המזמינים</w:t>
      </w:r>
      <w:r w:rsidR="000B46BF" w:rsidRPr="0053169B">
        <w:rPr>
          <w:rFonts w:ascii="David" w:hAnsi="David" w:cs="David" w:hint="cs"/>
          <w:color w:val="000000"/>
          <w:rtl/>
          <w14:scene3d>
            <w14:camera w14:prst="orthographicFront"/>
            <w14:lightRig w14:rig="threePt" w14:dir="t">
              <w14:rot w14:lat="0" w14:lon="0" w14:rev="0"/>
            </w14:lightRig>
          </w14:scene3d>
        </w:rPr>
        <w:t xml:space="preserve"> בהיבטים אחרים.</w:t>
      </w:r>
      <w:r w:rsidR="00C61F2C" w:rsidRPr="0053169B">
        <w:rPr>
          <w:rFonts w:ascii="David" w:hAnsi="David" w:cs="David"/>
          <w:color w:val="000000"/>
          <w:rtl/>
          <w14:scene3d>
            <w14:camera w14:prst="orthographicFront"/>
            <w14:lightRig w14:rig="threePt" w14:dir="t">
              <w14:rot w14:lat="0" w14:lon="0" w14:rev="0"/>
            </w14:lightRig>
          </w14:scene3d>
        </w:rPr>
        <w:t xml:space="preserve"> ביצוע הפרויקטים יבוצע בהתאם למפורט </w:t>
      </w:r>
      <w:r w:rsidR="00C61F2C" w:rsidRPr="0053169B">
        <w:rPr>
          <w:rFonts w:ascii="David" w:hAnsi="David" w:cs="David" w:hint="cs"/>
          <w:color w:val="000000"/>
          <w:rtl/>
          <w14:scene3d>
            <w14:camera w14:prst="orthographicFront"/>
            <w14:lightRig w14:rig="threePt" w14:dir="t">
              <w14:rot w14:lat="0" w14:lon="0" w14:rev="0"/>
            </w14:lightRig>
          </w14:scene3d>
        </w:rPr>
        <w:t>בפר</w:t>
      </w:r>
      <w:r w:rsidR="00C61F2C" w:rsidRPr="0053169B">
        <w:rPr>
          <w:rFonts w:ascii="David" w:hAnsi="David" w:cs="David"/>
          <w:color w:val="000000"/>
          <w:rtl/>
          <w14:scene3d>
            <w14:camera w14:prst="orthographicFront"/>
            <w14:lightRig w14:rig="threePt" w14:dir="t">
              <w14:rot w14:lat="0" w14:lon="0" w14:rev="0"/>
            </w14:lightRig>
          </w14:scene3d>
        </w:rPr>
        <w:t xml:space="preserve">ק 2 – השירותים המבוקשים ותוכן ההתקשרות עם הספק הזוכה. </w:t>
      </w:r>
    </w:p>
    <w:p w14:paraId="21F67CE3" w14:textId="77777777" w:rsidR="000B46BF" w:rsidRPr="0053169B" w:rsidRDefault="00CE7950" w:rsidP="00EF4CB8">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color w:val="000000"/>
          <w:rtl/>
          <w14:scene3d>
            <w14:camera w14:prst="orthographicFront"/>
            <w14:lightRig w14:rig="threePt" w14:dir="t">
              <w14:rot w14:lat="0" w14:lon="0" w14:rev="0"/>
            </w14:lightRig>
          </w14:scene3d>
        </w:rPr>
        <w:t xml:space="preserve">במסגרת </w:t>
      </w:r>
      <w:r w:rsidR="00C61F2C" w:rsidRPr="0053169B">
        <w:rPr>
          <w:rFonts w:ascii="David" w:hAnsi="David" w:cs="David" w:hint="cs"/>
          <w:color w:val="000000"/>
          <w:rtl/>
          <w14:scene3d>
            <w14:camera w14:prst="orthographicFront"/>
            <w14:lightRig w14:rig="threePt" w14:dir="t">
              <w14:rot w14:lat="0" w14:lon="0" w14:rev="0"/>
            </w14:lightRig>
          </w14:scene3d>
        </w:rPr>
        <w:t>ההצעה שתוצע ע"י</w:t>
      </w:r>
      <w:r w:rsidR="00C61F2C" w:rsidRPr="0053169B">
        <w:rPr>
          <w:rFonts w:ascii="David" w:hAnsi="David" w:cs="David"/>
          <w:color w:val="000000"/>
          <w:rtl/>
          <w14:scene3d>
            <w14:camera w14:prst="orthographicFront"/>
            <w14:lightRig w14:rig="threePt" w14:dir="t">
              <w14:rot w14:lat="0" w14:lon="0" w14:rev="0"/>
            </w14:lightRig>
          </w14:scene3d>
        </w:rPr>
        <w:t xml:space="preserve"> המציע, עליו לקחת בחשבון את כלל העלויות הנדרשות על ידו לצורך ביצוע פרויקט במסגרת השירותים המבוקשים, ובכללן (תכנון </w:t>
      </w:r>
      <w:r w:rsidR="00EF4CB8" w:rsidRPr="0053169B">
        <w:rPr>
          <w:rFonts w:ascii="David" w:hAnsi="David" w:cs="David" w:hint="cs"/>
          <w:color w:val="000000"/>
          <w:rtl/>
          <w14:scene3d>
            <w14:camera w14:prst="orthographicFront"/>
            <w14:lightRig w14:rig="threePt" w14:dir="t">
              <w14:rot w14:lat="0" w14:lon="0" w14:rev="0"/>
            </w14:lightRig>
          </w14:scene3d>
        </w:rPr>
        <w:t xml:space="preserve">מפורט של </w:t>
      </w:r>
      <w:r w:rsidR="00C61F2C" w:rsidRPr="0053169B">
        <w:rPr>
          <w:rFonts w:ascii="David" w:hAnsi="David" w:cs="David"/>
          <w:color w:val="000000"/>
          <w:rtl/>
          <w14:scene3d>
            <w14:camera w14:prst="orthographicFront"/>
            <w14:lightRig w14:rig="threePt" w14:dir="t">
              <w14:rot w14:lat="0" w14:lon="0" w14:rev="0"/>
            </w14:lightRig>
          </w14:scene3d>
        </w:rPr>
        <w:t>הפרויקט, אספקת המוצרים, עלויות הובלה והתקנה, אינטגרציה, עלויות ת</w:t>
      </w:r>
      <w:r w:rsidR="00831C5A">
        <w:rPr>
          <w:rFonts w:ascii="David" w:hAnsi="David" w:cs="David" w:hint="cs"/>
          <w:color w:val="000000"/>
          <w:rtl/>
          <w14:scene3d>
            <w14:camera w14:prst="orthographicFront"/>
            <w14:lightRig w14:rig="threePt" w14:dir="t">
              <w14:rot w14:lat="0" w14:lon="0" w14:rev="0"/>
            </w14:lightRig>
          </w14:scene3d>
        </w:rPr>
        <w:t>י</w:t>
      </w:r>
      <w:r w:rsidR="00C61F2C" w:rsidRPr="0053169B">
        <w:rPr>
          <w:rFonts w:ascii="David" w:hAnsi="David" w:cs="David"/>
          <w:color w:val="000000"/>
          <w:rtl/>
          <w14:scene3d>
            <w14:camera w14:prst="orthographicFront"/>
            <w14:lightRig w14:rig="threePt" w14:dir="t">
              <w14:rot w14:lat="0" w14:lon="0" w14:rev="0"/>
            </w14:lightRig>
          </w14:scene3d>
        </w:rPr>
        <w:t>כנות, ת</w:t>
      </w:r>
      <w:r w:rsidR="000B46BF" w:rsidRPr="0053169B">
        <w:rPr>
          <w:rFonts w:ascii="David" w:hAnsi="David" w:cs="David" w:hint="cs"/>
          <w:color w:val="000000"/>
          <w:rtl/>
          <w14:scene3d>
            <w14:camera w14:prst="orthographicFront"/>
            <w14:lightRig w14:rig="threePt" w14:dir="t">
              <w14:rot w14:lat="0" w14:lon="0" w14:rev="0"/>
            </w14:lightRig>
          </w14:scene3d>
        </w:rPr>
        <w:t>י</w:t>
      </w:r>
      <w:r w:rsidR="00C61F2C" w:rsidRPr="0053169B">
        <w:rPr>
          <w:rFonts w:ascii="David" w:hAnsi="David" w:cs="David"/>
          <w:color w:val="000000"/>
          <w:rtl/>
          <w14:scene3d>
            <w14:camera w14:prst="orthographicFront"/>
            <w14:lightRig w14:rig="threePt" w14:dir="t">
              <w14:rot w14:lat="0" w14:lon="0" w14:rev="0"/>
            </w14:lightRig>
          </w14:scene3d>
        </w:rPr>
        <w:t>אום עם ספקים מרכזיים</w:t>
      </w:r>
      <w:r w:rsidR="000B46BF" w:rsidRPr="0053169B">
        <w:rPr>
          <w:rFonts w:ascii="David" w:hAnsi="David" w:cs="David" w:hint="cs"/>
          <w:color w:val="000000"/>
          <w:rtl/>
          <w14:scene3d>
            <w14:camera w14:prst="orthographicFront"/>
            <w14:lightRig w14:rig="threePt" w14:dir="t">
              <w14:rot w14:lat="0" w14:lon="0" w14:rev="0"/>
            </w14:lightRig>
          </w14:scene3d>
        </w:rPr>
        <w:t xml:space="preserve"> ו</w:t>
      </w:r>
      <w:r w:rsidR="00C61F2C" w:rsidRPr="0053169B">
        <w:rPr>
          <w:rFonts w:ascii="David" w:hAnsi="David" w:cs="David"/>
          <w:color w:val="000000"/>
          <w:rtl/>
          <w14:scene3d>
            <w14:camera w14:prst="orthographicFront"/>
            <w14:lightRig w14:rig="threePt" w14:dir="t">
              <w14:rot w14:lat="0" w14:lon="0" w14:rev="0"/>
            </w14:lightRig>
          </w14:scene3d>
        </w:rPr>
        <w:t>ספקי מיקור חוץ,</w:t>
      </w:r>
      <w:r w:rsidR="000B46BF" w:rsidRPr="0053169B">
        <w:rPr>
          <w:rFonts w:ascii="David" w:hAnsi="David" w:cs="David" w:hint="cs"/>
          <w:color w:val="000000"/>
          <w:rtl/>
          <w14:scene3d>
            <w14:camera w14:prst="orthographicFront"/>
            <w14:lightRig w14:rig="threePt" w14:dir="t">
              <w14:rot w14:lat="0" w14:lon="0" w14:rev="0"/>
            </w14:lightRig>
          </w14:scene3d>
        </w:rPr>
        <w:t xml:space="preserve"> כהגדרתם </w:t>
      </w:r>
      <w:r w:rsidR="00DA31BC" w:rsidRPr="0053169B">
        <w:rPr>
          <w:rFonts w:ascii="David" w:hAnsi="David" w:cs="David" w:hint="cs"/>
          <w:color w:val="000000"/>
          <w:rtl/>
          <w14:scene3d>
            <w14:camera w14:prst="orthographicFront"/>
            <w14:lightRig w14:rig="threePt" w14:dir="t">
              <w14:rot w14:lat="0" w14:lon="0" w14:rev="0"/>
            </w14:lightRig>
          </w14:scene3d>
        </w:rPr>
        <w:t>ב</w:t>
      </w:r>
      <w:r w:rsidR="007052BF">
        <w:rPr>
          <w:rFonts w:ascii="David" w:hAnsi="David" w:cs="David" w:hint="cs"/>
          <w:color w:val="000000"/>
          <w:rtl/>
          <w14:scene3d>
            <w14:camera w14:prst="orthographicFront"/>
            <w14:lightRig w14:rig="threePt" w14:dir="t">
              <w14:rot w14:lat="0" w14:lon="0" w14:rev="0"/>
            </w14:lightRig>
          </w14:scene3d>
        </w:rPr>
        <w:t>פרק</w:t>
      </w:r>
      <w:r w:rsidR="00831C5A">
        <w:rPr>
          <w:rFonts w:ascii="David" w:hAnsi="David" w:cs="David" w:hint="cs"/>
          <w:color w:val="000000"/>
          <w:rtl/>
          <w14:scene3d>
            <w14:camera w14:prst="orthographicFront"/>
            <w14:lightRig w14:rig="threePt" w14:dir="t">
              <w14:rot w14:lat="0" w14:lon="0" w14:rev="0"/>
            </w14:lightRig>
          </w14:scene3d>
        </w:rPr>
        <w:t xml:space="preserve"> </w:t>
      </w:r>
      <w:r w:rsidR="00AF431B" w:rsidRPr="0053169B">
        <w:rPr>
          <w:rFonts w:ascii="David" w:hAnsi="David" w:cs="David" w:hint="cs"/>
          <w:color w:val="000000"/>
          <w:rtl/>
          <w14:scene3d>
            <w14:camera w14:prst="orthographicFront"/>
            <w14:lightRig w14:rig="threePt" w14:dir="t">
              <w14:rot w14:lat="0" w14:lon="0" w14:rev="0"/>
            </w14:lightRig>
          </w14:scene3d>
        </w:rPr>
        <w:t>2</w:t>
      </w:r>
      <w:r w:rsidR="00DA31BC" w:rsidRPr="0053169B">
        <w:rPr>
          <w:rFonts w:ascii="David" w:hAnsi="David" w:cs="David" w:hint="cs"/>
          <w:color w:val="000000"/>
          <w:rtl/>
          <w14:scene3d>
            <w14:camera w14:prst="orthographicFront"/>
            <w14:lightRig w14:rig="threePt" w14:dir="t">
              <w14:rot w14:lat="0" w14:lon="0" w14:rev="0"/>
            </w14:lightRig>
          </w14:scene3d>
        </w:rPr>
        <w:t xml:space="preserve"> למכרז</w:t>
      </w:r>
      <w:r w:rsidR="000B46BF" w:rsidRPr="0053169B">
        <w:rPr>
          <w:rFonts w:ascii="David" w:hAnsi="David" w:cs="David" w:hint="cs"/>
          <w:color w:val="000000"/>
          <w:rtl/>
          <w14:scene3d>
            <w14:camera w14:prst="orthographicFront"/>
            <w14:lightRig w14:rig="threePt" w14:dir="t">
              <w14:rot w14:lat="0" w14:lon="0" w14:rev="0"/>
            </w14:lightRig>
          </w14:scene3d>
        </w:rPr>
        <w:t>,</w:t>
      </w:r>
      <w:r w:rsidR="00C61F2C" w:rsidRPr="0053169B">
        <w:rPr>
          <w:rFonts w:ascii="David" w:hAnsi="David" w:cs="David"/>
          <w:color w:val="000000"/>
          <w:rtl/>
          <w14:scene3d>
            <w14:camera w14:prst="orthographicFront"/>
            <w14:lightRig w14:rig="threePt" w14:dir="t">
              <w14:rot w14:lat="0" w14:lon="0" w14:rev="0"/>
            </w14:lightRig>
          </w14:scene3d>
        </w:rPr>
        <w:t xml:space="preserve"> אישורים רגולטוריים, מיסי קנייה ויבוא, ביטוח, עלויות מימון ורווח, אחריות עתידית, והכל כמפורט </w:t>
      </w:r>
      <w:r w:rsidR="00C61F2C" w:rsidRPr="0053169B">
        <w:rPr>
          <w:rFonts w:ascii="David" w:hAnsi="David" w:cs="David" w:hint="cs"/>
          <w:color w:val="000000"/>
          <w:rtl/>
          <w14:scene3d>
            <w14:camera w14:prst="orthographicFront"/>
            <w14:lightRig w14:rig="threePt" w14:dir="t">
              <w14:rot w14:lat="0" w14:lon="0" w14:rev="0"/>
            </w14:lightRig>
          </w14:scene3d>
        </w:rPr>
        <w:t>ב</w:t>
      </w:r>
      <w:r w:rsidR="00C61F2C" w:rsidRPr="0053169B">
        <w:rPr>
          <w:rFonts w:ascii="David" w:hAnsi="David" w:cs="David"/>
          <w:color w:val="000000"/>
          <w:rtl/>
          <w14:scene3d>
            <w14:camera w14:prst="orthographicFront"/>
            <w14:lightRig w14:rig="threePt" w14:dir="t">
              <w14:rot w14:lat="0" w14:lon="0" w14:rev="0"/>
            </w14:lightRig>
          </w14:scene3d>
        </w:rPr>
        <w:t>פרק 2 להלן.</w:t>
      </w:r>
    </w:p>
    <w:p w14:paraId="0821CB83" w14:textId="77777777" w:rsidR="000B46BF" w:rsidRPr="0053169B" w:rsidRDefault="000B46BF" w:rsidP="00EF4CB8">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כמו כן, ב</w:t>
      </w:r>
      <w:r w:rsidRPr="0053169B">
        <w:rPr>
          <w:rFonts w:ascii="David" w:hAnsi="David" w:cs="David"/>
          <w:color w:val="000000"/>
          <w:rtl/>
          <w14:scene3d>
            <w14:camera w14:prst="orthographicFront"/>
            <w14:lightRig w14:rig="threePt" w14:dir="t">
              <w14:rot w14:lat="0" w14:lon="0" w14:rev="0"/>
            </w14:lightRig>
          </w14:scene3d>
        </w:rPr>
        <w:t xml:space="preserve">הצעת המחיר על המציע להתייחס גם לשירותים </w:t>
      </w:r>
      <w:r w:rsidRPr="0053169B">
        <w:rPr>
          <w:rFonts w:ascii="David" w:hAnsi="David" w:cs="David" w:hint="cs"/>
          <w:color w:val="000000"/>
          <w:rtl/>
          <w14:scene3d>
            <w14:camera w14:prst="orthographicFront"/>
            <w14:lightRig w14:rig="threePt" w14:dir="t">
              <w14:rot w14:lat="0" w14:lon="0" w14:rev="0"/>
            </w14:lightRig>
          </w14:scene3d>
        </w:rPr>
        <w:t>האופציונליים</w:t>
      </w:r>
      <w:r w:rsidRPr="0053169B">
        <w:rPr>
          <w:rFonts w:ascii="David" w:hAnsi="David" w:cs="David"/>
          <w:color w:val="000000"/>
          <w:rtl/>
          <w14:scene3d>
            <w14:camera w14:prst="orthographicFront"/>
            <w14:lightRig w14:rig="threePt" w14:dir="t">
              <w14:rot w14:lat="0" w14:lon="0" w14:rev="0"/>
            </w14:lightRig>
          </w14:scene3d>
        </w:rPr>
        <w:t xml:space="preserve"> המפורטים בסעיף </w:t>
      </w:r>
      <w:r w:rsidR="00831C5A">
        <w:rPr>
          <w:rFonts w:ascii="David" w:hAnsi="David" w:cs="David" w:hint="cs"/>
          <w:color w:val="000000"/>
          <w:rtl/>
          <w14:scene3d>
            <w14:camera w14:prst="orthographicFront"/>
            <w14:lightRig w14:rig="threePt" w14:dir="t">
              <w14:rot w14:lat="0" w14:lon="0" w14:rev="0"/>
            </w14:lightRig>
          </w14:scene3d>
        </w:rPr>
        <w:t>14</w:t>
      </w:r>
      <w:r w:rsidRPr="0053169B">
        <w:rPr>
          <w:rFonts w:ascii="David" w:hAnsi="David" w:cs="David"/>
          <w:color w:val="000000"/>
          <w:rtl/>
          <w14:scene3d>
            <w14:camera w14:prst="orthographicFront"/>
            <w14:lightRig w14:rig="threePt" w14:dir="t">
              <w14:rot w14:lat="0" w14:lon="0" w14:rev="0"/>
            </w14:lightRig>
          </w14:scene3d>
        </w:rPr>
        <w:t xml:space="preserve"> ל</w:t>
      </w:r>
      <w:r w:rsidR="007052BF">
        <w:rPr>
          <w:rFonts w:ascii="David" w:hAnsi="David" w:cs="David" w:hint="cs"/>
          <w:color w:val="000000"/>
          <w:rtl/>
          <w14:scene3d>
            <w14:camera w14:prst="orthographicFront"/>
            <w14:lightRig w14:rig="threePt" w14:dir="t">
              <w14:rot w14:lat="0" w14:lon="0" w14:rev="0"/>
            </w14:lightRig>
          </w14:scene3d>
        </w:rPr>
        <w:t>פרק</w:t>
      </w:r>
      <w:r w:rsidRPr="0053169B">
        <w:rPr>
          <w:rFonts w:ascii="David" w:hAnsi="David" w:cs="David"/>
          <w:color w:val="000000"/>
          <w:rtl/>
          <w14:scene3d>
            <w14:camera w14:prst="orthographicFront"/>
            <w14:lightRig w14:rig="threePt" w14:dir="t">
              <w14:rot w14:lat="0" w14:lon="0" w14:rev="0"/>
            </w14:lightRig>
          </w14:scene3d>
        </w:rPr>
        <w:t xml:space="preserve"> 2 למכרז.</w:t>
      </w:r>
    </w:p>
    <w:p w14:paraId="1389192A" w14:textId="77777777" w:rsidR="00C61F2C" w:rsidRPr="0053169B" w:rsidRDefault="000B46BF" w:rsidP="000B46BF">
      <w:pPr>
        <w:numPr>
          <w:ilvl w:val="2"/>
          <w:numId w:val="64"/>
        </w:numPr>
        <w:tabs>
          <w:tab w:val="right" w:pos="206"/>
          <w:tab w:val="right" w:pos="360"/>
        </w:tabs>
        <w:bidi/>
        <w:spacing w:before="120" w:after="120" w:line="276" w:lineRule="auto"/>
        <w:jc w:val="both"/>
        <w:rPr>
          <w:rFonts w:ascii="David" w:hAnsi="David" w:cs="David"/>
          <w:color w:val="000000"/>
          <w:rtl/>
          <w14:scene3d>
            <w14:camera w14:prst="orthographicFront"/>
            <w14:lightRig w14:rig="threePt" w14:dir="t">
              <w14:rot w14:lat="0" w14:lon="0" w14:rev="0"/>
            </w14:lightRig>
          </w14:scene3d>
        </w:rPr>
      </w:pPr>
      <w:bookmarkStart w:id="948" w:name="_Hlk43391059"/>
      <w:r w:rsidRPr="0053169B">
        <w:rPr>
          <w:rFonts w:ascii="David" w:hAnsi="David" w:cs="David" w:hint="cs"/>
          <w:b/>
          <w:bCs/>
          <w:color w:val="000000"/>
          <w:rtl/>
          <w14:scene3d>
            <w14:camera w14:prst="orthographicFront"/>
            <w14:lightRig w14:rig="threePt" w14:dir="t">
              <w14:rot w14:lat="0" w14:lon="0" w14:rev="0"/>
            </w14:lightRig>
          </w14:scene3d>
        </w:rPr>
        <w:t xml:space="preserve"> </w:t>
      </w:r>
      <w:r w:rsidR="00C61F2C" w:rsidRPr="0053169B">
        <w:rPr>
          <w:rFonts w:ascii="David" w:hAnsi="David" w:cs="David"/>
          <w:b/>
          <w:bCs/>
          <w:color w:val="000000"/>
          <w:rtl/>
          <w14:scene3d>
            <w14:camera w14:prst="orthographicFront"/>
            <w14:lightRig w14:rig="threePt" w14:dir="t">
              <w14:rot w14:lat="0" w14:lon="0" w14:rev="0"/>
            </w14:lightRig>
          </w14:scene3d>
        </w:rPr>
        <w:t xml:space="preserve">הפער </w:t>
      </w:r>
      <w:r w:rsidR="00C61F2C" w:rsidRPr="0053169B">
        <w:rPr>
          <w:rFonts w:ascii="David" w:hAnsi="David" w:cs="David" w:hint="cs"/>
          <w:b/>
          <w:bCs/>
          <w:color w:val="000000"/>
          <w:rtl/>
          <w14:scene3d>
            <w14:camera w14:prst="orthographicFront"/>
            <w14:lightRig w14:rig="threePt" w14:dir="t">
              <w14:rot w14:lat="0" w14:lon="0" w14:rev="0"/>
            </w14:lightRig>
          </w14:scene3d>
        </w:rPr>
        <w:t>באחוזי ההנחה</w:t>
      </w:r>
      <w:r w:rsidR="00C61F2C" w:rsidRPr="0053169B">
        <w:rPr>
          <w:rFonts w:ascii="David" w:hAnsi="David" w:cs="David"/>
          <w:b/>
          <w:bCs/>
          <w:color w:val="000000"/>
          <w:rtl/>
          <w14:scene3d>
            <w14:camera w14:prst="orthographicFront"/>
            <w14:lightRig w14:rig="threePt" w14:dir="t">
              <w14:rot w14:lat="0" w14:lon="0" w14:rev="0"/>
            </w14:lightRig>
          </w14:scene3d>
        </w:rPr>
        <w:t xml:space="preserve"> המוצעים </w:t>
      </w:r>
      <w:r w:rsidR="00C61F2C" w:rsidRPr="0053169B">
        <w:rPr>
          <w:rFonts w:ascii="David" w:hAnsi="David" w:cs="David" w:hint="cs"/>
          <w:b/>
          <w:bCs/>
          <w:color w:val="000000"/>
          <w:rtl/>
          <w14:scene3d>
            <w14:camera w14:prst="orthographicFront"/>
            <w14:lightRig w14:rig="threePt" w14:dir="t">
              <w14:rot w14:lat="0" w14:lon="0" w14:rev="0"/>
            </w14:lightRig>
          </w14:scene3d>
        </w:rPr>
        <w:t>לשני</w:t>
      </w:r>
      <w:r w:rsidR="00C61F2C" w:rsidRPr="0053169B">
        <w:rPr>
          <w:rFonts w:ascii="David" w:hAnsi="David" w:cs="David"/>
          <w:b/>
          <w:bCs/>
          <w:color w:val="000000"/>
          <w:rtl/>
          <w14:scene3d>
            <w14:camera w14:prst="orthographicFront"/>
            <w14:lightRig w14:rig="threePt" w14:dir="t">
              <w14:rot w14:lat="0" w14:lon="0" w14:rev="0"/>
            </w14:lightRig>
          </w14:scene3d>
        </w:rPr>
        <w:t xml:space="preserve"> יצרני המולטימדיה</w:t>
      </w:r>
      <w:r w:rsidR="00C61F2C" w:rsidRPr="0053169B">
        <w:rPr>
          <w:rFonts w:ascii="David" w:hAnsi="David" w:cs="David" w:hint="cs"/>
          <w:b/>
          <w:bCs/>
          <w:color w:val="000000"/>
          <w:rtl/>
          <w14:scene3d>
            <w14:camera w14:prst="orthographicFront"/>
            <w14:lightRig w14:rig="threePt" w14:dir="t">
              <w14:rot w14:lat="0" w14:lon="0" w14:rev="0"/>
            </w14:lightRig>
          </w14:scene3d>
        </w:rPr>
        <w:t xml:space="preserve"> </w:t>
      </w:r>
      <w:r w:rsidR="00C61F2C" w:rsidRPr="0053169B">
        <w:rPr>
          <w:rFonts w:ascii="David" w:hAnsi="David" w:cs="David" w:hint="eastAsia"/>
          <w:b/>
          <w:bCs/>
          <w:color w:val="000000"/>
          <w:rtl/>
          <w14:scene3d>
            <w14:camera w14:prst="orthographicFront"/>
            <w14:lightRig w14:rig="threePt" w14:dir="t">
              <w14:rot w14:lat="0" w14:lon="0" w14:rev="0"/>
            </w14:lightRig>
          </w14:scene3d>
        </w:rPr>
        <w:t>למפרטי</w:t>
      </w:r>
      <w:r w:rsidR="00C61F2C" w:rsidRPr="0053169B">
        <w:rPr>
          <w:rFonts w:ascii="David" w:hAnsi="David" w:cs="David"/>
          <w:b/>
          <w:bCs/>
          <w:color w:val="000000"/>
          <w:rtl/>
          <w14:scene3d>
            <w14:camera w14:prst="orthographicFront"/>
            <w14:lightRig w14:rig="threePt" w14:dir="t">
              <w14:rot w14:lat="0" w14:lon="0" w14:rev="0"/>
            </w14:lightRig>
          </w14:scene3d>
        </w:rPr>
        <w:t xml:space="preserve"> היצרנים שיוצגו על ידי מציע מסוים בשלב ג' למכרז לא יעלה על 30.</w:t>
      </w:r>
      <w:r w:rsidR="00AF431B" w:rsidRPr="0053169B">
        <w:rPr>
          <w:rFonts w:ascii="David" w:hAnsi="David" w:cs="David" w:hint="cs"/>
          <w:b/>
          <w:bCs/>
          <w:color w:val="000000"/>
          <w:rtl/>
          <w14:scene3d>
            <w14:camera w14:prst="orthographicFront"/>
            <w14:lightRig w14:rig="threePt" w14:dir="t">
              <w14:rot w14:lat="0" w14:lon="0" w14:rev="0"/>
            </w14:lightRig>
          </w14:scene3d>
        </w:rPr>
        <w:t xml:space="preserve"> נקודות אחוז</w:t>
      </w:r>
      <w:r w:rsidR="00C61F2C" w:rsidRPr="0053169B">
        <w:rPr>
          <w:rFonts w:ascii="David" w:hAnsi="David" w:cs="David"/>
          <w:color w:val="000000"/>
          <w:rtl/>
          <w14:scene3d>
            <w14:camera w14:prst="orthographicFront"/>
            <w14:lightRig w14:rig="threePt" w14:dir="t">
              <w14:rot w14:lat="0" w14:lon="0" w14:rev="0"/>
            </w14:lightRig>
          </w14:scene3d>
        </w:rPr>
        <w:t xml:space="preserve"> לדוגמה</w:t>
      </w:r>
      <w:r w:rsidRPr="0053169B">
        <w:rPr>
          <w:rFonts w:ascii="David" w:hAnsi="David" w:cs="David" w:hint="cs"/>
          <w:color w:val="000000"/>
          <w:rtl/>
          <w14:scene3d>
            <w14:camera w14:prst="orthographicFront"/>
            <w14:lightRig w14:rig="threePt" w14:dir="t">
              <w14:rot w14:lat="0" w14:lon="0" w14:rev="0"/>
            </w14:lightRig>
          </w14:scene3d>
        </w:rPr>
        <w:t>,</w:t>
      </w:r>
      <w:r w:rsidR="00C61F2C" w:rsidRPr="0053169B">
        <w:rPr>
          <w:rFonts w:ascii="David" w:hAnsi="David" w:cs="David"/>
          <w:color w:val="000000"/>
          <w:rtl/>
          <w14:scene3d>
            <w14:camera w14:prst="orthographicFront"/>
            <w14:lightRig w14:rig="threePt" w14:dir="t">
              <w14:rot w14:lat="0" w14:lon="0" w14:rev="0"/>
            </w14:lightRig>
          </w14:scene3d>
        </w:rPr>
        <w:t xml:space="preserve"> אם המציע </w:t>
      </w:r>
      <w:r w:rsidR="00C61F2C" w:rsidRPr="0053169B">
        <w:rPr>
          <w:rFonts w:ascii="David" w:hAnsi="David" w:cs="David" w:hint="cs"/>
          <w:color w:val="000000"/>
          <w:rtl/>
          <w14:scene3d>
            <w14:camera w14:prst="orthographicFront"/>
            <w14:lightRig w14:rig="threePt" w14:dir="t">
              <w14:rot w14:lat="0" w14:lon="0" w14:rev="0"/>
            </w14:lightRig>
          </w14:scene3d>
        </w:rPr>
        <w:t>הגיש אחוז הנחה של 15% ליצרן 1 ואחוז ההנחה של 22% עבור יצרן 2</w:t>
      </w:r>
      <w:r w:rsidRPr="0053169B">
        <w:rPr>
          <w:rFonts w:ascii="David" w:hAnsi="David" w:cs="David" w:hint="cs"/>
          <w:color w:val="000000"/>
          <w:rtl/>
          <w14:scene3d>
            <w14:camera w14:prst="orthographicFront"/>
            <w14:lightRig w14:rig="threePt" w14:dir="t">
              <w14:rot w14:lat="0" w14:lon="0" w14:rev="0"/>
            </w14:lightRig>
          </w14:scene3d>
        </w:rPr>
        <w:t>,</w:t>
      </w:r>
      <w:r w:rsidR="00C61F2C" w:rsidRPr="0053169B">
        <w:rPr>
          <w:rFonts w:ascii="David" w:hAnsi="David" w:cs="David" w:hint="cs"/>
          <w:color w:val="000000"/>
          <w:rtl/>
          <w14:scene3d>
            <w14:camera w14:prst="orthographicFront"/>
            <w14:lightRig w14:rig="threePt" w14:dir="t">
              <w14:rot w14:lat="0" w14:lon="0" w14:rev="0"/>
            </w14:lightRig>
          </w14:scene3d>
        </w:rPr>
        <w:t xml:space="preserve"> הפער באחוזי ההנחה בין היצרנים עומד על 7% ועל כן תקין. יובהר כי המערכת המקוונת אינה מבצעת בדיקה </w:t>
      </w:r>
      <w:r w:rsidRPr="0053169B">
        <w:rPr>
          <w:rFonts w:ascii="David" w:hAnsi="David" w:cs="David" w:hint="cs"/>
          <w:color w:val="000000"/>
          <w:rtl/>
          <w14:scene3d>
            <w14:camera w14:prst="orthographicFront"/>
            <w14:lightRig w14:rig="threePt" w14:dir="t">
              <w14:rot w14:lat="0" w14:lon="0" w14:rev="0"/>
            </w14:lightRig>
          </w14:scene3d>
        </w:rPr>
        <w:t>באשר ל</w:t>
      </w:r>
      <w:r w:rsidR="00C61F2C" w:rsidRPr="0053169B">
        <w:rPr>
          <w:rFonts w:ascii="David" w:hAnsi="David" w:cs="David" w:hint="cs"/>
          <w:color w:val="000000"/>
          <w:rtl/>
          <w14:scene3d>
            <w14:camera w14:prst="orthographicFront"/>
            <w14:lightRig w14:rig="threePt" w14:dir="t">
              <w14:rot w14:lat="0" w14:lon="0" w14:rev="0"/>
            </w14:lightRig>
          </w14:scene3d>
        </w:rPr>
        <w:t>פער</w:t>
      </w:r>
      <w:r w:rsidRPr="0053169B">
        <w:rPr>
          <w:rFonts w:ascii="David" w:hAnsi="David" w:cs="David" w:hint="cs"/>
          <w:color w:val="000000"/>
          <w:rtl/>
          <w14:scene3d>
            <w14:camera w14:prst="orthographicFront"/>
            <w14:lightRig w14:rig="threePt" w14:dir="t">
              <w14:rot w14:lat="0" w14:lon="0" w14:rev="0"/>
            </w14:lightRig>
          </w14:scene3d>
        </w:rPr>
        <w:t xml:space="preserve"> כאמור,</w:t>
      </w:r>
      <w:r w:rsidR="00C61F2C" w:rsidRPr="0053169B">
        <w:rPr>
          <w:rFonts w:ascii="David" w:hAnsi="David" w:cs="David" w:hint="cs"/>
          <w:color w:val="000000"/>
          <w:rtl/>
          <w14:scene3d>
            <w14:camera w14:prst="orthographicFront"/>
            <w14:lightRig w14:rig="threePt" w14:dir="t">
              <w14:rot w14:lat="0" w14:lon="0" w14:rev="0"/>
            </w14:lightRig>
          </w14:scene3d>
        </w:rPr>
        <w:t xml:space="preserve"> ולכן באחריות המציע לוודא כי הצעת</w:t>
      </w:r>
      <w:r w:rsidRPr="0053169B">
        <w:rPr>
          <w:rFonts w:ascii="David" w:hAnsi="David" w:cs="David" w:hint="cs"/>
          <w:color w:val="000000"/>
          <w:rtl/>
          <w14:scene3d>
            <w14:camera w14:prst="orthographicFront"/>
            <w14:lightRig w14:rig="threePt" w14:dir="t">
              <w14:rot w14:lat="0" w14:lon="0" w14:rev="0"/>
            </w14:lightRig>
          </w14:scene3d>
        </w:rPr>
        <w:t>ו</w:t>
      </w:r>
      <w:r w:rsidR="00C61F2C" w:rsidRPr="0053169B">
        <w:rPr>
          <w:rFonts w:ascii="David" w:hAnsi="David" w:cs="David" w:hint="cs"/>
          <w:color w:val="000000"/>
          <w:rtl/>
          <w14:scene3d>
            <w14:camera w14:prst="orthographicFront"/>
            <w14:lightRig w14:rig="threePt" w14:dir="t">
              <w14:rot w14:lat="0" w14:lon="0" w14:rev="0"/>
            </w14:lightRig>
          </w14:scene3d>
        </w:rPr>
        <w:t xml:space="preserve"> במהלך התיחור עומדת בדרישה לעיל. בדיקת הפער בין הצעת המחיר המשוקללת בין היצרנים שהציע המציע תעשה בסיום התיחור הדינאמי. ב</w:t>
      </w:r>
      <w:r w:rsidR="00C61F2C" w:rsidRPr="0053169B">
        <w:rPr>
          <w:rFonts w:ascii="David" w:hAnsi="David" w:cs="David"/>
          <w:color w:val="000000"/>
          <w:rtl/>
          <w14:scene3d>
            <w14:camera w14:prst="orthographicFront"/>
            <w14:lightRig w14:rig="threePt" w14:dir="t">
              <w14:rot w14:lat="0" w14:lon="0" w14:rev="0"/>
            </w14:lightRig>
          </w14:scene3d>
        </w:rPr>
        <w:t xml:space="preserve">מקרה </w:t>
      </w:r>
      <w:r w:rsidRPr="0053169B">
        <w:rPr>
          <w:rFonts w:ascii="David" w:hAnsi="David" w:cs="David" w:hint="cs"/>
          <w:color w:val="000000"/>
          <w:rtl/>
          <w14:scene3d>
            <w14:camera w14:prst="orthographicFront"/>
            <w14:lightRig w14:rig="threePt" w14:dir="t">
              <w14:rot w14:lat="0" w14:lon="0" w14:rev="0"/>
            </w14:lightRig>
          </w14:scene3d>
        </w:rPr>
        <w:t>ש</w:t>
      </w:r>
      <w:r w:rsidR="00C61F2C" w:rsidRPr="0053169B">
        <w:rPr>
          <w:rFonts w:ascii="David" w:hAnsi="David" w:cs="David"/>
          <w:color w:val="000000"/>
          <w:rtl/>
          <w14:scene3d>
            <w14:camera w14:prst="orthographicFront"/>
            <w14:lightRig w14:rig="threePt" w14:dir="t">
              <w14:rot w14:lat="0" w14:lon="0" w14:rev="0"/>
            </w14:lightRig>
          </w14:scene3d>
        </w:rPr>
        <w:t xml:space="preserve">בו </w:t>
      </w:r>
      <w:r w:rsidR="00C61F2C" w:rsidRPr="0053169B">
        <w:rPr>
          <w:rFonts w:ascii="David" w:hAnsi="David" w:cs="David" w:hint="cs"/>
          <w:color w:val="000000"/>
          <w:rtl/>
          <w14:scene3d>
            <w14:camera w14:prst="orthographicFront"/>
            <w14:lightRig w14:rig="threePt" w14:dir="t">
              <w14:rot w14:lat="0" w14:lon="0" w14:rev="0"/>
            </w14:lightRig>
          </w14:scene3d>
        </w:rPr>
        <w:t>ה</w:t>
      </w:r>
      <w:r w:rsidR="00C61F2C" w:rsidRPr="0053169B">
        <w:rPr>
          <w:rFonts w:ascii="David" w:hAnsi="David" w:cs="David"/>
          <w:color w:val="000000"/>
          <w:rtl/>
          <w14:scene3d>
            <w14:camera w14:prst="orthographicFront"/>
            <w14:lightRig w14:rig="threePt" w14:dir="t">
              <w14:rot w14:lat="0" w14:lon="0" w14:rev="0"/>
            </w14:lightRig>
          </w14:scene3d>
        </w:rPr>
        <w:t xml:space="preserve">ציע המציע הצעה החורגת מהפער האמור, ועדת המכרזים </w:t>
      </w:r>
      <w:r w:rsidR="00C61F2C" w:rsidRPr="0053169B">
        <w:rPr>
          <w:rFonts w:ascii="David" w:hAnsi="David" w:cs="David" w:hint="cs"/>
          <w:color w:val="000000"/>
          <w:rtl/>
          <w14:scene3d>
            <w14:camera w14:prst="orthographicFront"/>
            <w14:lightRig w14:rig="threePt" w14:dir="t">
              <w14:rot w14:lat="0" w14:lon="0" w14:rev="0"/>
            </w14:lightRig>
          </w14:scene3d>
        </w:rPr>
        <w:t xml:space="preserve">רשאית </w:t>
      </w:r>
      <w:r w:rsidR="00C61F2C" w:rsidRPr="0053169B">
        <w:rPr>
          <w:rFonts w:ascii="David" w:hAnsi="David" w:cs="David"/>
          <w:color w:val="000000"/>
          <w:rtl/>
          <w14:scene3d>
            <w14:camera w14:prst="orthographicFront"/>
            <w14:lightRig w14:rig="threePt" w14:dir="t">
              <w14:rot w14:lat="0" w14:lon="0" w14:rev="0"/>
            </w14:lightRig>
          </w14:scene3d>
        </w:rPr>
        <w:t xml:space="preserve">בהתאם לשיקול דעתה </w:t>
      </w:r>
      <w:r w:rsidR="00C61F2C" w:rsidRPr="0053169B">
        <w:rPr>
          <w:rFonts w:ascii="David" w:hAnsi="David" w:cs="David" w:hint="cs"/>
          <w:color w:val="000000"/>
          <w:rtl/>
          <w14:scene3d>
            <w14:camera w14:prst="orthographicFront"/>
            <w14:lightRig w14:rig="threePt" w14:dir="t">
              <w14:rot w14:lat="0" w14:lon="0" w14:rev="0"/>
            </w14:lightRig>
          </w14:scene3d>
        </w:rPr>
        <w:t>לקבוע בהצעת המציע</w:t>
      </w:r>
      <w:r w:rsidR="00C61F2C" w:rsidRPr="0053169B">
        <w:rPr>
          <w:rFonts w:ascii="David" w:hAnsi="David" w:cs="David"/>
          <w:color w:val="000000"/>
          <w:rtl/>
          <w14:scene3d>
            <w14:camera w14:prst="orthographicFront"/>
            <w14:lightRig w14:rig="threePt" w14:dir="t">
              <w14:rot w14:lat="0" w14:lon="0" w14:rev="0"/>
            </w14:lightRig>
          </w14:scene3d>
        </w:rPr>
        <w:t xml:space="preserve"> ערך השווה לפער של 30 </w:t>
      </w:r>
      <w:r w:rsidR="00AF431B" w:rsidRPr="0053169B">
        <w:rPr>
          <w:rFonts w:ascii="David" w:hAnsi="David" w:cs="David" w:hint="cs"/>
          <w:color w:val="000000"/>
          <w:rtl/>
          <w14:scene3d>
            <w14:camera w14:prst="orthographicFront"/>
            <w14:lightRig w14:rig="threePt" w14:dir="t">
              <w14:rot w14:lat="0" w14:lon="0" w14:rev="0"/>
            </w14:lightRig>
          </w14:scene3d>
        </w:rPr>
        <w:t xml:space="preserve">נקודות </w:t>
      </w:r>
      <w:r w:rsidR="00C61F2C" w:rsidRPr="0053169B">
        <w:rPr>
          <w:rFonts w:ascii="David" w:hAnsi="David" w:cs="David"/>
          <w:color w:val="000000"/>
          <w:rtl/>
          <w14:scene3d>
            <w14:camera w14:prst="orthographicFront"/>
            <w14:lightRig w14:rig="threePt" w14:dir="t">
              <w14:rot w14:lat="0" w14:lon="0" w14:rev="0"/>
            </w14:lightRig>
          </w14:scene3d>
        </w:rPr>
        <w:t xml:space="preserve">אחוז ההנחה </w:t>
      </w:r>
      <w:r w:rsidR="00C61F2C" w:rsidRPr="0053169B">
        <w:rPr>
          <w:rFonts w:ascii="David" w:hAnsi="David" w:cs="David" w:hint="cs"/>
          <w:color w:val="000000"/>
          <w:rtl/>
          <w14:scene3d>
            <w14:camera w14:prst="orthographicFront"/>
            <w14:lightRig w14:rig="threePt" w14:dir="t">
              <w14:rot w14:lat="0" w14:lon="0" w14:rev="0"/>
            </w14:lightRig>
          </w14:scene3d>
        </w:rPr>
        <w:t xml:space="preserve">המשוקלל. </w:t>
      </w:r>
    </w:p>
    <w:bookmarkEnd w:id="932"/>
    <w:bookmarkEnd w:id="948"/>
    <w:p w14:paraId="0D97190F" w14:textId="77777777" w:rsidR="00E05EA3" w:rsidRPr="0053169B" w:rsidRDefault="00E05EA3" w:rsidP="00E05EA3">
      <w:pPr>
        <w:tabs>
          <w:tab w:val="right" w:pos="206"/>
          <w:tab w:val="right" w:pos="360"/>
        </w:tabs>
        <w:bidi/>
        <w:spacing w:before="120" w:after="120" w:line="276" w:lineRule="auto"/>
        <w:ind w:left="792"/>
        <w:jc w:val="both"/>
        <w:rPr>
          <w:rFonts w:ascii="David" w:hAnsi="David" w:cs="David"/>
          <w:b/>
          <w:bCs/>
          <w:color w:val="000000"/>
          <w:sz w:val="28"/>
          <w:szCs w:val="28"/>
          <w:u w:val="single"/>
          <w14:scene3d>
            <w14:camera w14:prst="orthographicFront"/>
            <w14:lightRig w14:rig="threePt" w14:dir="t">
              <w14:rot w14:lat="0" w14:lon="0" w14:rev="0"/>
            </w14:lightRig>
          </w14:scene3d>
        </w:rPr>
      </w:pPr>
    </w:p>
    <w:p w14:paraId="78A8FBC9" w14:textId="77777777" w:rsidR="00C61F2C" w:rsidRPr="0053169B" w:rsidRDefault="00C61F2C" w:rsidP="00C61F2C">
      <w:pPr>
        <w:numPr>
          <w:ilvl w:val="0"/>
          <w:numId w:val="64"/>
        </w:numPr>
        <w:tabs>
          <w:tab w:val="right" w:pos="206"/>
          <w:tab w:val="right" w:pos="360"/>
        </w:tabs>
        <w:bidi/>
        <w:spacing w:before="120" w:after="120" w:line="276" w:lineRule="auto"/>
        <w:jc w:val="both"/>
        <w:rPr>
          <w:rFonts w:ascii="David" w:hAnsi="David" w:cs="David"/>
          <w:b/>
          <w:bCs/>
          <w:color w:val="000000"/>
          <w:sz w:val="28"/>
          <w:szCs w:val="28"/>
          <w:u w:val="single"/>
          <w:rtl/>
          <w14:scene3d>
            <w14:camera w14:prst="orthographicFront"/>
            <w14:lightRig w14:rig="threePt" w14:dir="t">
              <w14:rot w14:lat="0" w14:lon="0" w14:rev="0"/>
            </w14:lightRig>
          </w14:scene3d>
        </w:rPr>
      </w:pPr>
      <w:bookmarkStart w:id="949" w:name="_Ref14308449"/>
      <w:r w:rsidRPr="0053169B">
        <w:rPr>
          <w:rFonts w:ascii="David" w:hAnsi="David" w:cs="David"/>
          <w:b/>
          <w:bCs/>
          <w:color w:val="000000"/>
          <w:sz w:val="28"/>
          <w:szCs w:val="28"/>
          <w:u w:val="single"/>
          <w:rtl/>
          <w14:scene3d>
            <w14:camera w14:prst="orthographicFront"/>
            <w14:lightRig w14:rig="threePt" w14:dir="t">
              <w14:rot w14:lat="0" w14:lon="0" w14:rev="0"/>
            </w14:lightRig>
          </w14:scene3d>
        </w:rPr>
        <w:t xml:space="preserve">אופן שקלול הצעת המחיר </w:t>
      </w:r>
      <w:bookmarkEnd w:id="949"/>
    </w:p>
    <w:p w14:paraId="05D035B9" w14:textId="77777777" w:rsidR="00C61F2C" w:rsidRPr="0053169B" w:rsidRDefault="00C61F2C" w:rsidP="00C61F2C">
      <w:pPr>
        <w:bidi/>
      </w:pPr>
    </w:p>
    <w:p w14:paraId="1FA9BCAC" w14:textId="77777777" w:rsidR="00C61F2C" w:rsidRPr="0053169B" w:rsidRDefault="00C61F2C" w:rsidP="00CE7950">
      <w:pPr>
        <w:numPr>
          <w:ilvl w:val="1"/>
          <w:numId w:val="64"/>
        </w:numPr>
        <w:tabs>
          <w:tab w:val="right" w:pos="206"/>
          <w:tab w:val="right" w:pos="360"/>
        </w:tabs>
        <w:bidi/>
        <w:spacing w:before="120" w:after="120" w:line="276" w:lineRule="auto"/>
        <w:jc w:val="both"/>
        <w:rPr>
          <w:rFonts w:ascii="David" w:hAnsi="David" w:cs="David"/>
          <w:b/>
          <w:bCs/>
          <w:color w:val="000000"/>
          <w:u w:val="single"/>
          <w:rtl/>
          <w14:scene3d>
            <w14:camera w14:prst="orthographicFront"/>
            <w14:lightRig w14:rig="threePt" w14:dir="t">
              <w14:rot w14:lat="0" w14:lon="0" w14:rev="0"/>
            </w14:lightRig>
          </w14:scene3d>
        </w:rPr>
      </w:pPr>
      <w:r w:rsidRPr="0053169B">
        <w:rPr>
          <w:rFonts w:ascii="David" w:hAnsi="David" w:cs="David"/>
          <w:b/>
          <w:bCs/>
          <w:color w:val="000000"/>
          <w:u w:val="single"/>
          <w14:scene3d>
            <w14:camera w14:prst="orthographicFront"/>
            <w14:lightRig w14:rig="threePt" w14:dir="t">
              <w14:rot w14:lat="0" w14:lon="0" w14:rev="0"/>
            </w14:lightRig>
          </w14:scene3d>
        </w:rPr>
        <w:t>A</w:t>
      </w:r>
      <w:r w:rsidR="00CE7950" w:rsidRPr="0053169B">
        <w:rPr>
          <w:rFonts w:ascii="David" w:hAnsi="David" w:cs="David" w:hint="cs"/>
          <w:b/>
          <w:bCs/>
          <w:color w:val="000000"/>
          <w:u w:val="single"/>
          <w:rtl/>
          <w14:scene3d>
            <w14:camera w14:prst="orthographicFront"/>
            <w14:lightRig w14:rig="threePt" w14:dir="t">
              <w14:rot w14:lat="0" w14:lon="0" w14:rev="0"/>
            </w14:lightRig>
          </w14:scene3d>
        </w:rPr>
        <w:t xml:space="preserve"> </w:t>
      </w:r>
      <w:r w:rsidRPr="0053169B">
        <w:rPr>
          <w:rFonts w:ascii="David" w:hAnsi="David" w:cs="David"/>
          <w:b/>
          <w:bCs/>
          <w:color w:val="000000"/>
          <w:u w:val="single"/>
          <w:rtl/>
          <w14:scene3d>
            <w14:camera w14:prst="orthographicFront"/>
            <w14:lightRig w14:rig="threePt" w14:dir="t">
              <w14:rot w14:lat="0" w14:lon="0" w14:rev="0"/>
            </w14:lightRig>
          </w14:scene3d>
        </w:rPr>
        <w:t xml:space="preserve">אחוז הנחה </w:t>
      </w:r>
      <w:r w:rsidRPr="0053169B">
        <w:rPr>
          <w:rFonts w:ascii="David" w:hAnsi="David" w:cs="David" w:hint="cs"/>
          <w:b/>
          <w:bCs/>
          <w:color w:val="000000"/>
          <w:u w:val="single"/>
          <w:rtl/>
          <w14:scene3d>
            <w14:camera w14:prst="orthographicFront"/>
            <w14:lightRig w14:rig="threePt" w14:dir="t">
              <w14:rot w14:lat="0" w14:lon="0" w14:rev="0"/>
            </w14:lightRig>
          </w14:scene3d>
        </w:rPr>
        <w:t>למפרט</w:t>
      </w:r>
      <w:r w:rsidRPr="0053169B">
        <w:rPr>
          <w:rFonts w:ascii="David" w:hAnsi="David" w:cs="David"/>
          <w:b/>
          <w:bCs/>
          <w:color w:val="000000"/>
          <w:u w:val="single"/>
          <w:rtl/>
          <w14:scene3d>
            <w14:camera w14:prst="orthographicFront"/>
            <w14:lightRig w14:rig="threePt" w14:dir="t">
              <w14:rot w14:lat="0" w14:lon="0" w14:rev="0"/>
            </w14:lightRig>
          </w14:scene3d>
        </w:rPr>
        <w:t xml:space="preserve"> יצר</w:t>
      </w:r>
      <w:r w:rsidRPr="0053169B">
        <w:rPr>
          <w:rFonts w:ascii="David" w:hAnsi="David" w:cs="David" w:hint="cs"/>
          <w:b/>
          <w:bCs/>
          <w:color w:val="000000"/>
          <w:u w:val="single"/>
          <w:rtl/>
          <w14:scene3d>
            <w14:camera w14:prst="orthographicFront"/>
            <w14:lightRig w14:rig="threePt" w14:dir="t">
              <w14:rot w14:lat="0" w14:lon="0" w14:rev="0"/>
            </w14:lightRig>
          </w14:scene3d>
        </w:rPr>
        <w:t>נים</w:t>
      </w:r>
      <w:r w:rsidR="00CE7950" w:rsidRPr="0053169B">
        <w:rPr>
          <w:rFonts w:ascii="David" w:hAnsi="David" w:cs="David"/>
          <w:b/>
          <w:bCs/>
          <w:color w:val="000000"/>
          <w:rtl/>
          <w14:scene3d>
            <w14:camera w14:prst="orthographicFront"/>
            <w14:lightRig w14:rig="threePt" w14:dir="t">
              <w14:rot w14:lat="0" w14:lon="0" w14:rev="0"/>
            </w14:lightRig>
          </w14:scene3d>
        </w:rPr>
        <w:t>:</w:t>
      </w:r>
      <w:r w:rsidRPr="0053169B">
        <w:rPr>
          <w:rFonts w:ascii="David" w:hAnsi="David" w:cs="David"/>
          <w:b/>
          <w:bCs/>
          <w:color w:val="000000"/>
          <w:rtl/>
          <w14:scene3d>
            <w14:camera w14:prst="orthographicFront"/>
            <w14:lightRig w14:rig="threePt" w14:dir="t">
              <w14:rot w14:lat="0" w14:lon="0" w14:rev="0"/>
            </w14:lightRig>
          </w14:scene3d>
        </w:rPr>
        <w:t xml:space="preserve"> </w:t>
      </w:r>
    </w:p>
    <w:p w14:paraId="4DB7CA61" w14:textId="77777777" w:rsidR="00C61F2C" w:rsidRPr="0053169B" w:rsidRDefault="00C61F2C" w:rsidP="00040729">
      <w:pPr>
        <w:keepLines/>
        <w:widowControl w:val="0"/>
        <w:bidi/>
        <w:spacing w:before="100" w:beforeAutospacing="1" w:after="120" w:line="240" w:lineRule="auto"/>
        <w:ind w:left="1643" w:hanging="425"/>
        <w:jc w:val="both"/>
        <w:rPr>
          <w:rFonts w:ascii="David" w:hAnsi="David" w:cs="David"/>
          <w:b/>
          <w:rtl/>
        </w:rPr>
      </w:pPr>
      <w:r w:rsidRPr="0053169B">
        <w:rPr>
          <w:rFonts w:ascii="David" w:hAnsi="David" w:cs="David"/>
        </w:rPr>
        <w:t xml:space="preserve">- </w:t>
      </w:r>
      <m:oMath>
        <m:sSubSup>
          <m:sSubSupPr>
            <m:ctrlPr>
              <w:rPr>
                <w:rFonts w:ascii="Cambria Math" w:eastAsia="Calibri" w:hAnsi="Cambria Math" w:cs="David"/>
              </w:rPr>
            </m:ctrlPr>
          </m:sSubSupPr>
          <m:e>
            <m:r>
              <m:rPr>
                <m:sty m:val="bi"/>
              </m:rPr>
              <w:rPr>
                <w:rFonts w:ascii="Cambria Math" w:eastAsia="Calibri" w:hAnsi="Cambria Math" w:cs="David"/>
              </w:rPr>
              <m:t>DT</m:t>
            </m:r>
          </m:e>
          <m:sub>
            <m:r>
              <m:rPr>
                <m:sty m:val="bi"/>
              </m:rPr>
              <w:rPr>
                <w:rFonts w:ascii="Cambria Math" w:eastAsia="Calibri" w:hAnsi="Cambria Math" w:cs="David"/>
              </w:rPr>
              <m:t>i</m:t>
            </m:r>
          </m:sub>
          <m:sup>
            <m:r>
              <m:rPr>
                <m:sty m:val="bi"/>
              </m:rPr>
              <w:rPr>
                <w:rFonts w:ascii="Cambria Math" w:eastAsia="Calibri" w:hAnsi="Cambria Math" w:cs="David"/>
              </w:rPr>
              <m:t>j</m:t>
            </m:r>
          </m:sup>
        </m:sSubSup>
      </m:oMath>
      <w:r w:rsidRPr="0053169B">
        <w:rPr>
          <w:rFonts w:ascii="David" w:eastAsia="Calibri" w:hAnsi="David" w:cs="David"/>
          <w:rtl/>
        </w:rPr>
        <w:t xml:space="preserve"> אחוז ההנחה של מציע </w:t>
      </w:r>
      <w:r w:rsidRPr="0053169B">
        <w:rPr>
          <w:rFonts w:ascii="David" w:eastAsia="Calibri" w:hAnsi="David" w:cs="David"/>
        </w:rPr>
        <w:t>i</w:t>
      </w:r>
      <w:r w:rsidRPr="0053169B">
        <w:rPr>
          <w:rFonts w:ascii="David" w:eastAsia="Calibri" w:hAnsi="David" w:cs="David"/>
          <w:rtl/>
        </w:rPr>
        <w:t xml:space="preserve"> </w:t>
      </w:r>
      <w:r w:rsidRPr="0053169B">
        <w:rPr>
          <w:rFonts w:ascii="David" w:hAnsi="David" w:cs="David"/>
          <w:b/>
          <w:rtl/>
        </w:rPr>
        <w:t xml:space="preserve">עבור </w:t>
      </w:r>
      <w:ins w:id="950" w:author="peleg zeevy" w:date="2021-04-23T11:00:00Z">
        <w:r w:rsidR="00040729">
          <w:rPr>
            <w:rFonts w:ascii="David" w:hAnsi="David" w:cs="David" w:hint="cs"/>
            <w:b/>
            <w:rtl/>
          </w:rPr>
          <w:t xml:space="preserve">סיכום של מחירי המחירון לפריטים שהוצעו </w:t>
        </w:r>
      </w:ins>
      <w:ins w:id="951" w:author="peleg zeevy" w:date="2021-04-23T11:01:00Z">
        <w:r w:rsidR="00040729">
          <w:rPr>
            <w:rFonts w:ascii="David" w:hAnsi="David" w:cs="David" w:hint="cs"/>
            <w:b/>
            <w:rtl/>
          </w:rPr>
          <w:t>במסגרת המענה הטכני ל</w:t>
        </w:r>
      </w:ins>
      <w:r w:rsidRPr="0053169B">
        <w:rPr>
          <w:rFonts w:ascii="David" w:hAnsi="David" w:cs="David" w:hint="eastAsia"/>
          <w:b/>
          <w:rtl/>
        </w:rPr>
        <w:t>מפרט</w:t>
      </w:r>
      <w:r w:rsidRPr="0053169B">
        <w:rPr>
          <w:rFonts w:ascii="David" w:hAnsi="David" w:cs="David"/>
          <w:b/>
          <w:rtl/>
        </w:rPr>
        <w:t xml:space="preserve"> היצרנים (</w:t>
      </w:r>
      <w:r w:rsidRPr="0053169B">
        <w:rPr>
          <w:rFonts w:ascii="David" w:hAnsi="David" w:cs="David"/>
          <w:b/>
        </w:rPr>
        <w:t>A</w:t>
      </w:r>
      <w:r w:rsidRPr="0053169B">
        <w:rPr>
          <w:rFonts w:ascii="David" w:hAnsi="David" w:cs="David"/>
          <w:b/>
          <w:rtl/>
        </w:rPr>
        <w:t xml:space="preserve">) </w:t>
      </w:r>
      <w:r w:rsidRPr="0053169B">
        <w:rPr>
          <w:rFonts w:ascii="David" w:hAnsi="David" w:cs="David" w:hint="eastAsia"/>
          <w:b/>
          <w:rtl/>
        </w:rPr>
        <w:t>של</w:t>
      </w:r>
      <w:r w:rsidRPr="0053169B">
        <w:rPr>
          <w:rFonts w:ascii="David" w:hAnsi="David" w:cs="David"/>
          <w:b/>
          <w:rtl/>
        </w:rPr>
        <w:t xml:space="preserve"> יצרן </w:t>
      </w:r>
      <w:r w:rsidRPr="0053169B">
        <w:rPr>
          <w:rFonts w:ascii="David" w:hAnsi="David" w:cs="David"/>
          <w:b/>
        </w:rPr>
        <w:t>j</w:t>
      </w:r>
      <w:r w:rsidRPr="0053169B">
        <w:rPr>
          <w:rFonts w:ascii="David" w:hAnsi="David" w:cs="David"/>
          <w:b/>
          <w:rtl/>
        </w:rPr>
        <w:t xml:space="preserve"> כפי שהגיש המציע בחוברת ההצעה</w:t>
      </w:r>
      <w:r w:rsidR="00040729">
        <w:rPr>
          <w:rFonts w:ascii="David" w:hAnsi="David" w:cs="David" w:hint="cs"/>
          <w:b/>
          <w:rtl/>
        </w:rPr>
        <w:t>.</w:t>
      </w:r>
      <w:r w:rsidRPr="0053169B">
        <w:rPr>
          <w:rFonts w:ascii="David" w:hAnsi="David" w:cs="David"/>
          <w:b/>
          <w:rtl/>
        </w:rPr>
        <w:t xml:space="preserve"> </w:t>
      </w:r>
    </w:p>
    <w:p w14:paraId="1EDBD869" w14:textId="77777777" w:rsidR="00C61F2C" w:rsidRPr="0053169B" w:rsidRDefault="00C61F2C" w:rsidP="00C61F2C">
      <w:pPr>
        <w:keepLines/>
        <w:widowControl w:val="0"/>
        <w:bidi/>
        <w:spacing w:before="100" w:beforeAutospacing="1" w:after="120" w:line="240" w:lineRule="auto"/>
        <w:ind w:left="1785" w:hanging="425"/>
        <w:jc w:val="both"/>
        <w:rPr>
          <w:rFonts w:ascii="David" w:hAnsi="David" w:cs="David"/>
          <w:b/>
          <w:rtl/>
        </w:rPr>
      </w:pPr>
      <w:r w:rsidRPr="0053169B">
        <w:rPr>
          <w:rFonts w:ascii="David" w:hAnsi="David" w:cs="David" w:hint="cs"/>
          <w:b/>
          <w:rtl/>
        </w:rPr>
        <w:t xml:space="preserve">בשל מגבלה טכנית במערכת התיחור הדינאמי, </w:t>
      </w:r>
      <w:r w:rsidRPr="0053169B">
        <w:rPr>
          <w:rFonts w:ascii="David" w:hAnsi="David" w:cs="David" w:hint="eastAsia"/>
          <w:b/>
          <w:rtl/>
        </w:rPr>
        <w:t>המציע</w:t>
      </w:r>
      <w:r w:rsidRPr="0053169B">
        <w:rPr>
          <w:rFonts w:ascii="David" w:hAnsi="David" w:cs="David"/>
          <w:b/>
          <w:rtl/>
        </w:rPr>
        <w:t xml:space="preserve"> </w:t>
      </w:r>
      <w:r w:rsidRPr="0053169B">
        <w:rPr>
          <w:rFonts w:ascii="David" w:hAnsi="David" w:cs="David" w:hint="eastAsia"/>
          <w:b/>
          <w:rtl/>
        </w:rPr>
        <w:t>נדרש</w:t>
      </w:r>
      <w:r w:rsidRPr="0053169B">
        <w:rPr>
          <w:rFonts w:ascii="David" w:hAnsi="David" w:cs="David"/>
          <w:b/>
          <w:rtl/>
        </w:rPr>
        <w:t xml:space="preserve"> </w:t>
      </w:r>
      <w:r w:rsidRPr="0053169B">
        <w:rPr>
          <w:rFonts w:ascii="David" w:hAnsi="David" w:cs="David" w:hint="eastAsia"/>
          <w:b/>
          <w:rtl/>
        </w:rPr>
        <w:t>למלא</w:t>
      </w:r>
      <w:r w:rsidRPr="0053169B">
        <w:rPr>
          <w:rFonts w:ascii="David" w:hAnsi="David" w:cs="David"/>
          <w:b/>
          <w:rtl/>
        </w:rPr>
        <w:t xml:space="preserve"> </w:t>
      </w:r>
      <w:r w:rsidRPr="0053169B">
        <w:rPr>
          <w:rFonts w:ascii="David" w:hAnsi="David" w:cs="David" w:hint="eastAsia"/>
          <w:b/>
          <w:rtl/>
        </w:rPr>
        <w:t>אחוז</w:t>
      </w:r>
      <w:r w:rsidRPr="0053169B">
        <w:rPr>
          <w:rFonts w:ascii="David" w:hAnsi="David" w:cs="David"/>
          <w:b/>
          <w:rtl/>
        </w:rPr>
        <w:t xml:space="preserve"> </w:t>
      </w:r>
      <w:r w:rsidRPr="0053169B">
        <w:rPr>
          <w:rFonts w:ascii="David" w:hAnsi="David" w:cs="David" w:hint="eastAsia"/>
          <w:b/>
          <w:rtl/>
        </w:rPr>
        <w:t>הנחה</w:t>
      </w:r>
      <w:r w:rsidRPr="0053169B">
        <w:rPr>
          <w:rFonts w:ascii="David" w:hAnsi="David" w:cs="David"/>
          <w:b/>
          <w:rtl/>
        </w:rPr>
        <w:t xml:space="preserve"> </w:t>
      </w:r>
      <w:r w:rsidRPr="0053169B">
        <w:rPr>
          <w:rFonts w:ascii="David" w:hAnsi="David" w:cs="David" w:hint="eastAsia"/>
          <w:b/>
          <w:rtl/>
        </w:rPr>
        <w:t>של</w:t>
      </w:r>
      <w:r w:rsidRPr="0053169B">
        <w:rPr>
          <w:rFonts w:ascii="David" w:hAnsi="David" w:cs="David"/>
          <w:b/>
          <w:rtl/>
        </w:rPr>
        <w:t xml:space="preserve"> 100% </w:t>
      </w:r>
      <w:r w:rsidRPr="0053169B">
        <w:rPr>
          <w:rFonts w:ascii="David" w:hAnsi="David" w:cs="David" w:hint="eastAsia"/>
          <w:b/>
          <w:rtl/>
        </w:rPr>
        <w:t>עבור</w:t>
      </w:r>
      <w:r w:rsidRPr="0053169B">
        <w:rPr>
          <w:rFonts w:ascii="David" w:hAnsi="David" w:cs="David"/>
          <w:b/>
          <w:rtl/>
        </w:rPr>
        <w:t xml:space="preserve"> </w:t>
      </w:r>
      <w:r w:rsidRPr="0053169B">
        <w:rPr>
          <w:rFonts w:ascii="David" w:hAnsi="David" w:cs="David" w:hint="eastAsia"/>
          <w:b/>
          <w:rtl/>
        </w:rPr>
        <w:t>היצרנים</w:t>
      </w:r>
      <w:r w:rsidRPr="0053169B">
        <w:rPr>
          <w:rFonts w:ascii="David" w:hAnsi="David" w:cs="David"/>
          <w:b/>
          <w:rtl/>
        </w:rPr>
        <w:t xml:space="preserve"> </w:t>
      </w:r>
      <w:r w:rsidRPr="0053169B">
        <w:rPr>
          <w:rFonts w:ascii="David" w:hAnsi="David" w:cs="David" w:hint="eastAsia"/>
          <w:b/>
          <w:rtl/>
        </w:rPr>
        <w:t>שלא</w:t>
      </w:r>
      <w:r w:rsidRPr="0053169B">
        <w:rPr>
          <w:rFonts w:ascii="David" w:hAnsi="David" w:cs="David"/>
          <w:b/>
          <w:rtl/>
        </w:rPr>
        <w:t xml:space="preserve"> </w:t>
      </w:r>
      <w:r w:rsidRPr="0053169B">
        <w:rPr>
          <w:rFonts w:ascii="David" w:hAnsi="David" w:cs="David" w:hint="eastAsia"/>
          <w:b/>
          <w:rtl/>
        </w:rPr>
        <w:t>נבחרו</w:t>
      </w:r>
      <w:r w:rsidRPr="0053169B">
        <w:rPr>
          <w:rFonts w:ascii="David" w:hAnsi="David" w:cs="David"/>
          <w:b/>
          <w:rtl/>
        </w:rPr>
        <w:t xml:space="preserve"> </w:t>
      </w:r>
      <w:r w:rsidRPr="0053169B">
        <w:rPr>
          <w:rFonts w:ascii="David" w:hAnsi="David" w:cs="David" w:hint="eastAsia"/>
          <w:b/>
          <w:rtl/>
        </w:rPr>
        <w:t>על</w:t>
      </w:r>
      <w:r w:rsidRPr="0053169B">
        <w:rPr>
          <w:rFonts w:ascii="David" w:hAnsi="David" w:cs="David"/>
          <w:b/>
          <w:rtl/>
        </w:rPr>
        <w:t xml:space="preserve"> </w:t>
      </w:r>
      <w:r w:rsidRPr="0053169B">
        <w:rPr>
          <w:rFonts w:ascii="David" w:hAnsi="David" w:cs="David" w:hint="eastAsia"/>
          <w:b/>
          <w:rtl/>
        </w:rPr>
        <w:t>ידו</w:t>
      </w:r>
      <w:r w:rsidRPr="0053169B">
        <w:rPr>
          <w:rFonts w:ascii="David" w:hAnsi="David" w:cs="David"/>
          <w:b/>
          <w:rtl/>
        </w:rPr>
        <w:t xml:space="preserve"> </w:t>
      </w:r>
      <w:r w:rsidRPr="0053169B">
        <w:rPr>
          <w:rFonts w:ascii="David" w:hAnsi="David" w:cs="David" w:hint="eastAsia"/>
          <w:b/>
          <w:rtl/>
        </w:rPr>
        <w:t>במסגרת</w:t>
      </w:r>
      <w:r w:rsidRPr="0053169B">
        <w:rPr>
          <w:rFonts w:ascii="David" w:hAnsi="David" w:cs="David"/>
          <w:b/>
          <w:rtl/>
        </w:rPr>
        <w:t xml:space="preserve"> </w:t>
      </w:r>
      <w:r w:rsidRPr="0053169B">
        <w:rPr>
          <w:rFonts w:ascii="David" w:hAnsi="David" w:cs="David" w:hint="eastAsia"/>
          <w:b/>
          <w:rtl/>
        </w:rPr>
        <w:t>שלב</w:t>
      </w:r>
      <w:r w:rsidRPr="0053169B">
        <w:rPr>
          <w:rFonts w:ascii="David" w:hAnsi="David" w:cs="David"/>
          <w:b/>
          <w:rtl/>
        </w:rPr>
        <w:t xml:space="preserve"> </w:t>
      </w:r>
      <w:r w:rsidRPr="0053169B">
        <w:rPr>
          <w:rFonts w:ascii="David" w:hAnsi="David" w:cs="David" w:hint="eastAsia"/>
          <w:b/>
          <w:rtl/>
        </w:rPr>
        <w:t>ג</w:t>
      </w:r>
      <w:r w:rsidRPr="0053169B">
        <w:rPr>
          <w:rFonts w:ascii="David" w:hAnsi="David" w:cs="David"/>
          <w:b/>
          <w:rtl/>
        </w:rPr>
        <w:t xml:space="preserve">' </w:t>
      </w:r>
      <w:r w:rsidRPr="0053169B">
        <w:rPr>
          <w:rFonts w:ascii="David" w:hAnsi="David" w:cs="David" w:hint="eastAsia"/>
          <w:b/>
          <w:rtl/>
        </w:rPr>
        <w:t>למכרז</w:t>
      </w:r>
      <w:r w:rsidRPr="0053169B">
        <w:rPr>
          <w:rFonts w:ascii="David" w:hAnsi="David" w:cs="David"/>
          <w:b/>
          <w:rtl/>
        </w:rPr>
        <w:t>.</w:t>
      </w:r>
    </w:p>
    <w:p w14:paraId="730A0092" w14:textId="0A918974" w:rsidR="00C61F2C" w:rsidRPr="0053169B" w:rsidRDefault="00894F5F" w:rsidP="006010DE">
      <w:pPr>
        <w:keepLines/>
        <w:widowControl w:val="0"/>
        <w:bidi/>
        <w:spacing w:before="100" w:beforeAutospacing="1" w:after="120" w:line="240" w:lineRule="auto"/>
        <w:ind w:left="1643" w:hanging="425"/>
        <w:jc w:val="both"/>
        <w:rPr>
          <w:rFonts w:ascii="David" w:hAnsi="David" w:cs="David"/>
          <w:b/>
          <w:rtl/>
        </w:rPr>
      </w:pPr>
      <m:oMath>
        <m:sSubSup>
          <m:sSubSupPr>
            <m:ctrlPr>
              <w:rPr>
                <w:rFonts w:ascii="Cambria Math" w:eastAsia="Calibri" w:hAnsi="Cambria Math" w:cs="David"/>
                <w:b/>
                <w:i/>
              </w:rPr>
            </m:ctrlPr>
          </m:sSubSupPr>
          <m:e>
            <m:r>
              <m:rPr>
                <m:sty m:val="bi"/>
              </m:rPr>
              <w:rPr>
                <w:rFonts w:ascii="Cambria Math" w:eastAsia="Calibri" w:hAnsi="Cambria Math" w:cs="David"/>
              </w:rPr>
              <m:t>P</m:t>
            </m:r>
          </m:e>
          <m:sub>
            <m:r>
              <m:rPr>
                <m:sty m:val="bi"/>
              </m:rPr>
              <w:rPr>
                <w:rFonts w:ascii="Cambria Math" w:eastAsia="Calibri" w:hAnsi="Cambria Math" w:cs="David"/>
              </w:rPr>
              <m:t>max</m:t>
            </m:r>
          </m:sub>
          <m:sup>
            <m:r>
              <m:rPr>
                <m:sty m:val="bi"/>
              </m:rPr>
              <w:rPr>
                <w:rFonts w:ascii="Cambria Math" w:eastAsia="Calibri" w:hAnsi="Cambria Math" w:cs="David"/>
              </w:rPr>
              <m:t>j</m:t>
            </m:r>
          </m:sup>
        </m:sSubSup>
      </m:oMath>
      <w:r w:rsidR="00CE7950" w:rsidRPr="0053169B">
        <w:rPr>
          <w:rFonts w:ascii="David" w:hAnsi="David" w:cs="David" w:hint="cs"/>
          <w:b/>
          <w:rtl/>
        </w:rPr>
        <w:t xml:space="preserve"> </w:t>
      </w:r>
      <w:del w:id="952" w:author="peleg zeevy" w:date="2021-04-23T11:01:00Z">
        <w:r w:rsidR="00C61F2C" w:rsidRPr="0053169B" w:rsidDel="00040729">
          <w:rPr>
            <w:rFonts w:ascii="David" w:hAnsi="David" w:cs="David"/>
            <w:b/>
            <w:rtl/>
          </w:rPr>
          <w:delText>-</w:delText>
        </w:r>
      </w:del>
      <w:ins w:id="953" w:author="peleg zeevy" w:date="2021-04-23T11:01:00Z">
        <w:r w:rsidR="00040729">
          <w:rPr>
            <w:rFonts w:ascii="David" w:hAnsi="David" w:cs="David"/>
            <w:b/>
            <w:rtl/>
          </w:rPr>
          <w:t>–</w:t>
        </w:r>
      </w:ins>
      <w:r w:rsidR="00C61F2C" w:rsidRPr="0053169B">
        <w:rPr>
          <w:rFonts w:ascii="David" w:hAnsi="David" w:cs="David"/>
          <w:b/>
          <w:rtl/>
        </w:rPr>
        <w:t xml:space="preserve"> </w:t>
      </w:r>
      <w:ins w:id="954" w:author="peleg zeevy" w:date="2021-04-23T11:01:00Z">
        <w:r w:rsidR="00040729">
          <w:rPr>
            <w:rFonts w:ascii="David" w:hAnsi="David" w:cs="David" w:hint="cs"/>
            <w:b/>
            <w:rtl/>
          </w:rPr>
          <w:t xml:space="preserve">סיכום של </w:t>
        </w:r>
      </w:ins>
      <w:r w:rsidR="00C61F2C" w:rsidRPr="0053169B">
        <w:rPr>
          <w:rFonts w:ascii="David" w:hAnsi="David" w:cs="David"/>
          <w:b/>
          <w:rtl/>
        </w:rPr>
        <w:t>מחיר</w:t>
      </w:r>
      <w:ins w:id="955" w:author="שקד כסלו" w:date="2021-05-02T14:59:00Z">
        <w:r w:rsidR="0022181B">
          <w:rPr>
            <w:rFonts w:ascii="David" w:hAnsi="David" w:cs="David" w:hint="cs"/>
            <w:b/>
            <w:rtl/>
          </w:rPr>
          <w:t>י</w:t>
        </w:r>
      </w:ins>
      <w:r w:rsidR="00C61F2C" w:rsidRPr="0053169B">
        <w:rPr>
          <w:rFonts w:ascii="David" w:hAnsi="David" w:cs="David"/>
          <w:b/>
          <w:rtl/>
        </w:rPr>
        <w:t xml:space="preserve"> ה</w:t>
      </w:r>
      <w:ins w:id="956" w:author="peleg zeevy" w:date="2021-04-23T11:01:00Z">
        <w:r w:rsidR="00040729">
          <w:rPr>
            <w:rFonts w:ascii="David" w:hAnsi="David" w:cs="David" w:hint="cs"/>
            <w:b/>
            <w:rtl/>
          </w:rPr>
          <w:t xml:space="preserve">מחירון </w:t>
        </w:r>
      </w:ins>
      <w:ins w:id="957" w:author="peleg zeevy" w:date="2021-04-23T11:02:00Z">
        <w:r w:rsidR="00040729">
          <w:rPr>
            <w:rFonts w:ascii="David" w:hAnsi="David" w:cs="David" w:hint="cs"/>
            <w:b/>
            <w:rtl/>
          </w:rPr>
          <w:t xml:space="preserve">לפריטים שהוצעו על ידי המציע </w:t>
        </w:r>
        <w:del w:id="958" w:author="שקד כסלו [2]" w:date="2021-04-29T20:33:00Z">
          <w:r w:rsidR="00040729" w:rsidDel="00E2528A">
            <w:rPr>
              <w:rFonts w:ascii="David" w:hAnsi="David" w:cs="David" w:hint="cs"/>
              <w:b/>
              <w:rtl/>
            </w:rPr>
            <w:delText xml:space="preserve"> </w:delText>
          </w:r>
        </w:del>
        <w:r w:rsidR="00040729">
          <w:rPr>
            <w:rFonts w:ascii="David" w:hAnsi="David" w:cs="David" w:hint="cs"/>
            <w:b/>
            <w:rtl/>
          </w:rPr>
          <w:t>במסגרת המענה הטכני לנספח 3.11</w:t>
        </w:r>
        <w:r w:rsidR="00040729">
          <w:rPr>
            <w:rFonts w:ascii="David" w:hAnsi="David" w:cs="David" w:hint="cs"/>
            <w:b/>
          </w:rPr>
          <w:t>A</w:t>
        </w:r>
        <w:r w:rsidR="00040729">
          <w:rPr>
            <w:rFonts w:ascii="David" w:hAnsi="David" w:cs="David" w:hint="cs"/>
            <w:b/>
            <w:rtl/>
          </w:rPr>
          <w:t xml:space="preserve"> לחוברת ההצעה, </w:t>
        </w:r>
      </w:ins>
      <w:del w:id="959" w:author="peleg zeevy" w:date="2021-04-23T11:01:00Z">
        <w:r w:rsidR="00C61F2C" w:rsidRPr="0053169B" w:rsidDel="00040729">
          <w:rPr>
            <w:rFonts w:ascii="David" w:hAnsi="David" w:cs="David"/>
            <w:b/>
            <w:rtl/>
          </w:rPr>
          <w:delText xml:space="preserve">מקסימום המשוקלל </w:delText>
        </w:r>
      </w:del>
      <w:r w:rsidR="00C61F2C" w:rsidRPr="0053169B">
        <w:rPr>
          <w:rFonts w:ascii="David" w:hAnsi="David" w:cs="David"/>
          <w:b/>
          <w:rtl/>
        </w:rPr>
        <w:t xml:space="preserve">עבור </w:t>
      </w:r>
      <w:r w:rsidR="00C61F2C" w:rsidRPr="0053169B">
        <w:rPr>
          <w:rFonts w:ascii="David" w:hAnsi="David" w:cs="David" w:hint="eastAsia"/>
          <w:b/>
          <w:rtl/>
        </w:rPr>
        <w:t>מפרט</w:t>
      </w:r>
      <w:r w:rsidR="00C61F2C" w:rsidRPr="0053169B">
        <w:rPr>
          <w:rFonts w:ascii="David" w:hAnsi="David" w:cs="David"/>
          <w:b/>
          <w:rtl/>
        </w:rPr>
        <w:t xml:space="preserve"> יצרן </w:t>
      </w:r>
      <w:r w:rsidR="00C61F2C" w:rsidRPr="0053169B">
        <w:rPr>
          <w:rFonts w:ascii="David" w:hAnsi="David" w:cs="David"/>
          <w:b/>
        </w:rPr>
        <w:t>j</w:t>
      </w:r>
      <w:r w:rsidR="00C61F2C" w:rsidRPr="0053169B">
        <w:rPr>
          <w:rFonts w:ascii="David" w:hAnsi="David" w:cs="David"/>
          <w:b/>
          <w:rtl/>
        </w:rPr>
        <w:t xml:space="preserve"> </w:t>
      </w:r>
      <w:r w:rsidR="00C61F2C" w:rsidRPr="0053169B">
        <w:rPr>
          <w:rFonts w:ascii="David" w:hAnsi="David" w:cs="David" w:hint="eastAsia"/>
          <w:b/>
          <w:rtl/>
        </w:rPr>
        <w:t>בהתאם</w:t>
      </w:r>
      <w:r w:rsidR="00C61F2C" w:rsidRPr="0053169B">
        <w:rPr>
          <w:rFonts w:ascii="David" w:hAnsi="David" w:cs="David"/>
          <w:b/>
          <w:rtl/>
        </w:rPr>
        <w:t xml:space="preserve"> למחירון </w:t>
      </w:r>
      <w:r w:rsidR="00C61F2C" w:rsidRPr="0053169B">
        <w:rPr>
          <w:rFonts w:ascii="David" w:hAnsi="David" w:cs="David" w:hint="eastAsia"/>
          <w:b/>
          <w:rtl/>
        </w:rPr>
        <w:t>יצרן</w:t>
      </w:r>
      <w:r w:rsidR="00C61F2C" w:rsidRPr="0053169B">
        <w:rPr>
          <w:rFonts w:ascii="David" w:hAnsi="David" w:cs="David"/>
          <w:b/>
          <w:rtl/>
        </w:rPr>
        <w:t xml:space="preserve"> </w:t>
      </w:r>
      <w:r w:rsidR="00C61F2C" w:rsidRPr="0053169B">
        <w:rPr>
          <w:rFonts w:ascii="David" w:hAnsi="David" w:cs="David"/>
          <w:b/>
        </w:rPr>
        <w:t>j</w:t>
      </w:r>
      <w:r w:rsidR="00C61F2C" w:rsidRPr="0053169B">
        <w:rPr>
          <w:rFonts w:ascii="David" w:hAnsi="David" w:cs="David"/>
          <w:b/>
          <w:rtl/>
        </w:rPr>
        <w:t xml:space="preserve"> ליום המענה לשאלות הבהרה. </w:t>
      </w:r>
      <w:ins w:id="960" w:author="peleg zeevy" w:date="2021-04-23T11:02:00Z">
        <w:r w:rsidR="00040729">
          <w:rPr>
            <w:rFonts w:ascii="David" w:hAnsi="David" w:cs="David" w:hint="cs"/>
            <w:b/>
            <w:rtl/>
          </w:rPr>
          <w:t xml:space="preserve"> מחירי המקסימום </w:t>
        </w:r>
      </w:ins>
      <w:ins w:id="961" w:author="peleg zeevy" w:date="2021-05-02T00:07:00Z">
        <w:r w:rsidR="00075DF7">
          <w:rPr>
            <w:rFonts w:ascii="David" w:hAnsi="David" w:cs="David" w:hint="cs"/>
            <w:b/>
            <w:rtl/>
          </w:rPr>
          <w:t>ש</w:t>
        </w:r>
      </w:ins>
      <w:ins w:id="962" w:author="peleg zeevy" w:date="2021-04-23T11:02:00Z">
        <w:r w:rsidR="00040729">
          <w:rPr>
            <w:rFonts w:ascii="David" w:hAnsi="David" w:cs="David" w:hint="cs"/>
            <w:b/>
            <w:rtl/>
          </w:rPr>
          <w:t xml:space="preserve">ייקבעו </w:t>
        </w:r>
      </w:ins>
      <w:ins w:id="963" w:author="שקד כסלו" w:date="2021-05-02T15:21:00Z">
        <w:r w:rsidR="006010DE">
          <w:rPr>
            <w:rFonts w:ascii="David" w:hAnsi="David" w:cs="David" w:hint="cs"/>
            <w:b/>
            <w:rtl/>
          </w:rPr>
          <w:t>יהיו</w:t>
        </w:r>
      </w:ins>
      <w:ins w:id="964" w:author="peleg zeevy" w:date="2021-04-23T11:03:00Z">
        <w:r w:rsidR="00040729">
          <w:rPr>
            <w:rFonts w:ascii="David" w:hAnsi="David" w:cs="David" w:hint="cs"/>
            <w:b/>
            <w:rtl/>
          </w:rPr>
          <w:t xml:space="preserve"> בהתאם ל</w:t>
        </w:r>
      </w:ins>
      <w:ins w:id="965" w:author="שקד כסלו" w:date="2021-05-02T15:21:00Z">
        <w:r w:rsidR="006010DE">
          <w:rPr>
            <w:rFonts w:ascii="David" w:hAnsi="David" w:cs="David" w:hint="cs"/>
            <w:b/>
            <w:rtl/>
          </w:rPr>
          <w:t>מחירים ב</w:t>
        </w:r>
      </w:ins>
      <w:ins w:id="966" w:author="peleg zeevy" w:date="2021-04-23T11:03:00Z">
        <w:r w:rsidR="00040729">
          <w:rPr>
            <w:rFonts w:ascii="David" w:hAnsi="David" w:cs="David" w:hint="cs"/>
            <w:b/>
            <w:rtl/>
          </w:rPr>
          <w:t>מחירון היצרן</w:t>
        </w:r>
        <w:del w:id="967" w:author="שקד כסלו" w:date="2021-05-02T15:21:00Z">
          <w:r w:rsidR="00040729" w:rsidDel="006010DE">
            <w:rPr>
              <w:rFonts w:ascii="David" w:hAnsi="David" w:cs="David" w:hint="cs"/>
              <w:b/>
              <w:rtl/>
            </w:rPr>
            <w:delText xml:space="preserve"> </w:delText>
          </w:r>
        </w:del>
        <w:r w:rsidR="00040729">
          <w:rPr>
            <w:rFonts w:ascii="David" w:hAnsi="David" w:cs="David" w:hint="cs"/>
            <w:b/>
            <w:rtl/>
          </w:rPr>
          <w:t>במועד הגשת המענה למכרז.</w:t>
        </w:r>
      </w:ins>
    </w:p>
    <w:p w14:paraId="61C4C55E" w14:textId="77777777" w:rsidR="00C61F2C" w:rsidRPr="0053169B" w:rsidRDefault="00C61F2C" w:rsidP="00CE7950">
      <w:pPr>
        <w:keepLines/>
        <w:widowControl w:val="0"/>
        <w:bidi/>
        <w:spacing w:before="100" w:beforeAutospacing="1" w:after="120" w:line="240" w:lineRule="auto"/>
        <w:ind w:left="1643" w:hanging="425"/>
        <w:jc w:val="both"/>
        <w:rPr>
          <w:rFonts w:ascii="David" w:hAnsi="David" w:cs="David"/>
          <w:b/>
          <w:rtl/>
        </w:rPr>
      </w:pPr>
      <m:oMath>
        <m:r>
          <m:rPr>
            <m:sty m:val="bi"/>
          </m:rPr>
          <w:rPr>
            <w:rFonts w:ascii="Cambria Math" w:hAnsi="Cambria Math" w:cs="David"/>
          </w:rPr>
          <m:t>n</m:t>
        </m:r>
      </m:oMath>
      <w:r w:rsidRPr="0053169B">
        <w:rPr>
          <w:rFonts w:ascii="David" w:hAnsi="David" w:cs="David" w:hint="cs"/>
          <w:b/>
          <w:rtl/>
        </w:rPr>
        <w:t xml:space="preserve"> </w:t>
      </w:r>
      <w:r w:rsidR="00CE7950" w:rsidRPr="0053169B">
        <w:rPr>
          <w:rFonts w:ascii="David" w:hAnsi="David" w:cs="David" w:hint="cs"/>
          <w:b/>
          <w:rtl/>
        </w:rPr>
        <w:t>-</w:t>
      </w:r>
      <w:r w:rsidRPr="0053169B">
        <w:rPr>
          <w:rFonts w:ascii="David" w:hAnsi="David" w:cs="David" w:hint="cs"/>
          <w:b/>
          <w:rtl/>
        </w:rPr>
        <w:t xml:space="preserve"> מספר היצרנים הכולל כפי שהוגשו על-ידי כל המציעים בשלב ג'.</w:t>
      </w:r>
    </w:p>
    <w:p w14:paraId="54D48961" w14:textId="77777777" w:rsidR="00C61F2C" w:rsidRPr="0053169B" w:rsidRDefault="00894F5F" w:rsidP="00CE7950">
      <w:pPr>
        <w:keepLines/>
        <w:widowControl w:val="0"/>
        <w:bidi/>
        <w:spacing w:before="100" w:beforeAutospacing="1" w:after="120" w:line="240" w:lineRule="auto"/>
        <w:ind w:left="2352" w:hanging="992"/>
        <w:jc w:val="both"/>
        <w:rPr>
          <w:rFonts w:ascii="David" w:hAnsi="David" w:cs="David"/>
          <w:b/>
          <w:rtl/>
        </w:rPr>
      </w:pPr>
      <m:oMath>
        <m:sSubSup>
          <m:sSubSupPr>
            <m:ctrlPr>
              <w:rPr>
                <w:rFonts w:ascii="Cambria Math" w:eastAsia="Calibri" w:hAnsi="Cambria Math" w:cs="David"/>
                <w:b/>
                <w:i/>
              </w:rPr>
            </m:ctrlPr>
          </m:sSubSupPr>
          <m:e>
            <m:r>
              <m:rPr>
                <m:sty m:val="bi"/>
              </m:rPr>
              <w:rPr>
                <w:rFonts w:ascii="Cambria Math" w:eastAsia="Calibri" w:hAnsi="Cambria Math" w:cs="David"/>
              </w:rPr>
              <m:t>TP</m:t>
            </m:r>
          </m:e>
          <m:sub>
            <m:r>
              <m:rPr>
                <m:sty m:val="bi"/>
              </m:rPr>
              <w:rPr>
                <w:rFonts w:ascii="Cambria Math" w:eastAsia="Calibri" w:hAnsi="Cambria Math" w:cs="David"/>
              </w:rPr>
              <m:t>i</m:t>
            </m:r>
          </m:sub>
          <m:sup>
            <m:r>
              <m:rPr>
                <m:sty m:val="bi"/>
              </m:rPr>
              <w:rPr>
                <w:rFonts w:ascii="Cambria Math" w:eastAsia="Calibri" w:hAnsi="Cambria Math" w:cs="David"/>
              </w:rPr>
              <m:t>A</m:t>
            </m:r>
          </m:sup>
        </m:sSubSup>
      </m:oMath>
      <w:r w:rsidR="00CE7950" w:rsidRPr="0053169B">
        <w:rPr>
          <w:rFonts w:ascii="David" w:hAnsi="David" w:cs="David" w:hint="cs"/>
          <w:b/>
          <w:rtl/>
        </w:rPr>
        <w:t xml:space="preserve"> </w:t>
      </w:r>
      <w:r w:rsidR="00C61F2C" w:rsidRPr="0053169B">
        <w:rPr>
          <w:rFonts w:ascii="David" w:hAnsi="David" w:cs="David"/>
          <w:b/>
          <w:rtl/>
        </w:rPr>
        <w:t xml:space="preserve">- סכום הצעות המחיר </w:t>
      </w:r>
      <w:r w:rsidR="00C61F2C" w:rsidRPr="0053169B">
        <w:rPr>
          <w:rFonts w:ascii="David" w:hAnsi="David" w:cs="David" w:hint="eastAsia"/>
          <w:b/>
          <w:rtl/>
        </w:rPr>
        <w:t>המשוקללות</w:t>
      </w:r>
      <w:r w:rsidR="00C61F2C" w:rsidRPr="0053169B">
        <w:rPr>
          <w:rFonts w:ascii="David" w:hAnsi="David" w:cs="David"/>
          <w:b/>
          <w:rtl/>
        </w:rPr>
        <w:t xml:space="preserve"> </w:t>
      </w:r>
      <w:r w:rsidR="00C61F2C" w:rsidRPr="0053169B">
        <w:rPr>
          <w:rFonts w:ascii="David" w:hAnsi="David" w:cs="David" w:hint="eastAsia"/>
          <w:b/>
          <w:rtl/>
        </w:rPr>
        <w:t>של</w:t>
      </w:r>
      <w:r w:rsidR="00C61F2C" w:rsidRPr="0053169B">
        <w:rPr>
          <w:rFonts w:ascii="David" w:hAnsi="David" w:cs="David"/>
          <w:b/>
          <w:rtl/>
        </w:rPr>
        <w:t xml:space="preserve"> מציע </w:t>
      </w:r>
      <w:r w:rsidR="00C61F2C" w:rsidRPr="0053169B">
        <w:rPr>
          <w:rFonts w:ascii="David" w:hAnsi="David" w:cs="David"/>
          <w:b/>
        </w:rPr>
        <w:t>i</w:t>
      </w:r>
      <w:r w:rsidR="00C61F2C" w:rsidRPr="0053169B">
        <w:rPr>
          <w:rFonts w:ascii="David" w:hAnsi="David" w:cs="David"/>
          <w:b/>
          <w:rtl/>
        </w:rPr>
        <w:t xml:space="preserve"> עבור מפרטי </w:t>
      </w:r>
      <w:r w:rsidR="00C61F2C" w:rsidRPr="0053169B">
        <w:rPr>
          <w:rFonts w:ascii="David" w:hAnsi="David" w:cs="David" w:hint="eastAsia"/>
          <w:b/>
          <w:rtl/>
        </w:rPr>
        <w:t>היצרנים</w:t>
      </w:r>
      <w:r w:rsidR="00C61F2C" w:rsidRPr="0053169B">
        <w:rPr>
          <w:rFonts w:ascii="David" w:hAnsi="David" w:cs="David"/>
          <w:b/>
          <w:rtl/>
        </w:rPr>
        <w:t xml:space="preserve"> </w:t>
      </w:r>
      <w:r w:rsidR="00C61F2C" w:rsidRPr="0053169B">
        <w:rPr>
          <w:rFonts w:ascii="David" w:hAnsi="David" w:cs="David" w:hint="eastAsia"/>
          <w:b/>
          <w:rtl/>
        </w:rPr>
        <w:t>שהציע</w:t>
      </w:r>
      <w:r w:rsidR="00C61F2C" w:rsidRPr="0053169B">
        <w:rPr>
          <w:rFonts w:ascii="David" w:hAnsi="David" w:cs="David"/>
          <w:b/>
          <w:rtl/>
        </w:rPr>
        <w:t xml:space="preserve"> </w:t>
      </w:r>
      <w:r w:rsidR="00C61F2C" w:rsidRPr="0053169B">
        <w:rPr>
          <w:rFonts w:ascii="David" w:hAnsi="David" w:cs="David" w:hint="eastAsia"/>
          <w:b/>
          <w:rtl/>
        </w:rPr>
        <w:t>בשלב</w:t>
      </w:r>
      <w:r w:rsidR="00C61F2C" w:rsidRPr="0053169B">
        <w:rPr>
          <w:rFonts w:ascii="David" w:hAnsi="David" w:cs="David"/>
          <w:b/>
          <w:rtl/>
        </w:rPr>
        <w:t xml:space="preserve"> </w:t>
      </w:r>
      <w:r w:rsidR="00C61F2C" w:rsidRPr="0053169B">
        <w:rPr>
          <w:rFonts w:ascii="David" w:hAnsi="David" w:cs="David" w:hint="eastAsia"/>
          <w:b/>
          <w:rtl/>
        </w:rPr>
        <w:t>ג</w:t>
      </w:r>
      <w:r w:rsidR="00C61F2C" w:rsidRPr="0053169B">
        <w:rPr>
          <w:rFonts w:ascii="David" w:hAnsi="David" w:cs="David"/>
          <w:b/>
          <w:rtl/>
        </w:rPr>
        <w:t xml:space="preserve">' </w:t>
      </w:r>
      <w:r w:rsidR="00C61F2C" w:rsidRPr="0053169B">
        <w:rPr>
          <w:rFonts w:ascii="David" w:hAnsi="David" w:cs="David" w:hint="eastAsia"/>
          <w:b/>
          <w:rtl/>
        </w:rPr>
        <w:t>למכרז</w:t>
      </w:r>
      <w:r w:rsidR="00CE7950" w:rsidRPr="0053169B">
        <w:rPr>
          <w:rFonts w:ascii="David" w:hAnsi="David" w:cs="David" w:hint="cs"/>
          <w:b/>
          <w:rtl/>
        </w:rPr>
        <w:t>.</w:t>
      </w:r>
    </w:p>
    <w:p w14:paraId="78A72D18" w14:textId="77777777" w:rsidR="00C61F2C" w:rsidRPr="00576446" w:rsidRDefault="00894F5F" w:rsidP="00C61F2C">
      <w:pPr>
        <w:keepLines/>
        <w:widowControl w:val="0"/>
        <w:bidi/>
        <w:spacing w:before="100" w:beforeAutospacing="1" w:after="120" w:line="240" w:lineRule="auto"/>
        <w:ind w:left="360"/>
        <w:jc w:val="both"/>
        <w:rPr>
          <w:rFonts w:ascii="David" w:hAnsi="David" w:cs="David"/>
          <w:rtl/>
        </w:rPr>
      </w:pPr>
      <m:oMathPara>
        <m:oMath>
          <m:sSubSup>
            <m:sSubSupPr>
              <m:ctrlPr>
                <w:rPr>
                  <w:rFonts w:ascii="Cambria Math" w:eastAsia="Calibri" w:hAnsi="Cambria Math" w:cs="David"/>
                  <w:b/>
                  <w:i/>
                  <w:sz w:val="20"/>
                  <w:szCs w:val="20"/>
                </w:rPr>
              </m:ctrlPr>
            </m:sSubSupPr>
            <m:e>
              <m:r>
                <m:rPr>
                  <m:sty m:val="bi"/>
                </m:rPr>
                <w:rPr>
                  <w:rFonts w:ascii="Cambria Math" w:eastAsia="Calibri" w:hAnsi="Cambria Math" w:cs="David"/>
                  <w:sz w:val="20"/>
                  <w:szCs w:val="20"/>
                </w:rPr>
                <m:t>TP</m:t>
              </m:r>
            </m:e>
            <m:sub>
              <m:r>
                <m:rPr>
                  <m:sty m:val="bi"/>
                </m:rPr>
                <w:rPr>
                  <w:rFonts w:ascii="Cambria Math" w:eastAsia="Calibri" w:hAnsi="Cambria Math" w:cs="David"/>
                  <w:sz w:val="20"/>
                  <w:szCs w:val="20"/>
                </w:rPr>
                <m:t>i</m:t>
              </m:r>
            </m:sub>
            <m:sup>
              <m:r>
                <m:rPr>
                  <m:sty m:val="bi"/>
                </m:rPr>
                <w:rPr>
                  <w:rFonts w:ascii="Cambria Math" w:eastAsia="Calibri" w:hAnsi="Cambria Math" w:cs="David"/>
                  <w:sz w:val="20"/>
                  <w:szCs w:val="20"/>
                </w:rPr>
                <m:t>A</m:t>
              </m:r>
            </m:sup>
          </m:sSubSup>
          <m:r>
            <m:rPr>
              <m:sty m:val="b"/>
            </m:rPr>
            <w:rPr>
              <w:rFonts w:ascii="Cambria Math" w:hAnsi="Cambria Math" w:cs="David"/>
              <w:sz w:val="22"/>
              <w:szCs w:val="22"/>
            </w:rPr>
            <m:t>=</m:t>
          </m:r>
          <m:nary>
            <m:naryPr>
              <m:chr m:val="∑"/>
              <m:limLoc m:val="undOvr"/>
              <m:ctrlPr>
                <w:rPr>
                  <w:rFonts w:ascii="Cambria Math" w:eastAsia="Calibri" w:hAnsi="Cambria Math" w:cs="David"/>
                  <w:b/>
                  <w:i/>
                  <w:sz w:val="22"/>
                  <w:szCs w:val="22"/>
                </w:rPr>
              </m:ctrlPr>
            </m:naryPr>
            <m:sub>
              <m:r>
                <m:rPr>
                  <m:sty m:val="bi"/>
                </m:rPr>
                <w:rPr>
                  <w:rFonts w:ascii="Cambria Math" w:eastAsia="Calibri" w:hAnsi="Cambria Math" w:cs="David"/>
                  <w:sz w:val="22"/>
                  <w:szCs w:val="22"/>
                </w:rPr>
                <m:t>j=1</m:t>
              </m:r>
            </m:sub>
            <m:sup>
              <m:r>
                <m:rPr>
                  <m:sty m:val="bi"/>
                </m:rPr>
                <w:rPr>
                  <w:rFonts w:ascii="Cambria Math" w:eastAsia="Calibri" w:hAnsi="Cambria Math" w:cs="David"/>
                  <w:sz w:val="22"/>
                  <w:szCs w:val="22"/>
                </w:rPr>
                <m:t>n</m:t>
              </m:r>
            </m:sup>
            <m:e>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P</m:t>
                  </m:r>
                </m:e>
                <m:sub>
                  <m:r>
                    <m:rPr>
                      <m:sty m:val="bi"/>
                    </m:rPr>
                    <w:rPr>
                      <w:rFonts w:ascii="Cambria Math" w:eastAsia="Calibri" w:hAnsi="Cambria Math" w:cs="David"/>
                      <w:sz w:val="22"/>
                      <w:szCs w:val="22"/>
                    </w:rPr>
                    <m:t>max</m:t>
                  </m:r>
                </m:sub>
                <m:sup>
                  <m:r>
                    <m:rPr>
                      <m:sty m:val="bi"/>
                    </m:rPr>
                    <w:rPr>
                      <w:rFonts w:ascii="Cambria Math" w:eastAsia="Calibri" w:hAnsi="Cambria Math" w:cs="David"/>
                      <w:sz w:val="22"/>
                      <w:szCs w:val="22"/>
                    </w:rPr>
                    <m:t>Aj</m:t>
                  </m:r>
                </m:sup>
              </m:sSubSup>
            </m:e>
          </m:nary>
          <m:r>
            <m:rPr>
              <m:sty m:val="bi"/>
            </m:rPr>
            <w:rPr>
              <w:rFonts w:ascii="Cambria Math" w:hAnsi="Cambria Math" w:cs="David"/>
              <w:sz w:val="22"/>
              <w:szCs w:val="22"/>
            </w:rPr>
            <m:t>×</m:t>
          </m:r>
          <m:d>
            <m:dPr>
              <m:ctrlPr>
                <w:rPr>
                  <w:rFonts w:ascii="Cambria Math" w:hAnsi="Cambria Math" w:cs="David"/>
                  <w:b/>
                  <w:i/>
                  <w:sz w:val="22"/>
                  <w:szCs w:val="22"/>
                </w:rPr>
              </m:ctrlPr>
            </m:dPr>
            <m:e>
              <m:r>
                <m:rPr>
                  <m:sty m:val="bi"/>
                </m:rPr>
                <w:rPr>
                  <w:rFonts w:ascii="Cambria Math" w:hAnsi="Cambria Math" w:cs="David"/>
                  <w:sz w:val="22"/>
                  <w:szCs w:val="22"/>
                </w:rPr>
                <m:t>1-</m:t>
              </m:r>
              <m:sSubSup>
                <m:sSubSupPr>
                  <m:ctrlPr>
                    <w:rPr>
                      <w:rFonts w:ascii="Cambria Math" w:eastAsia="Calibri" w:hAnsi="Cambria Math" w:cs="David"/>
                    </w:rPr>
                  </m:ctrlPr>
                </m:sSubSupPr>
                <m:e>
                  <m:r>
                    <m:rPr>
                      <m:sty m:val="bi"/>
                    </m:rPr>
                    <w:rPr>
                      <w:rFonts w:ascii="Cambria Math" w:eastAsia="Calibri" w:hAnsi="Cambria Math" w:cs="David"/>
                    </w:rPr>
                    <m:t>DT</m:t>
                  </m:r>
                </m:e>
                <m:sub>
                  <m:r>
                    <m:rPr>
                      <m:sty m:val="bi"/>
                    </m:rPr>
                    <w:rPr>
                      <w:rFonts w:ascii="Cambria Math" w:eastAsia="Calibri" w:hAnsi="Cambria Math" w:cs="David"/>
                    </w:rPr>
                    <m:t>i</m:t>
                  </m:r>
                </m:sub>
                <m:sup>
                  <m:r>
                    <m:rPr>
                      <m:sty m:val="bi"/>
                    </m:rPr>
                    <w:rPr>
                      <w:rFonts w:ascii="Cambria Math" w:eastAsia="Calibri" w:hAnsi="Cambria Math" w:cs="David"/>
                    </w:rPr>
                    <m:t>j</m:t>
                  </m:r>
                </m:sup>
              </m:sSubSup>
              <m:ctrlPr>
                <w:rPr>
                  <w:rFonts w:ascii="Cambria Math" w:eastAsia="Calibri" w:hAnsi="Cambria Math" w:cs="David"/>
                  <w:i/>
                </w:rPr>
              </m:ctrlPr>
            </m:e>
          </m:d>
        </m:oMath>
      </m:oMathPara>
    </w:p>
    <w:p w14:paraId="4079F046" w14:textId="77777777" w:rsidR="00576446" w:rsidRPr="00576446" w:rsidRDefault="00576446" w:rsidP="00576446">
      <w:pPr>
        <w:keepLines/>
        <w:widowControl w:val="0"/>
        <w:bidi/>
        <w:spacing w:before="100" w:beforeAutospacing="1" w:after="120" w:line="240" w:lineRule="auto"/>
        <w:ind w:left="360"/>
        <w:jc w:val="both"/>
        <w:rPr>
          <w:rFonts w:ascii="David" w:hAnsi="David" w:cs="David"/>
          <w:b/>
          <w:sz w:val="22"/>
          <w:szCs w:val="22"/>
          <w:rtl/>
        </w:rPr>
      </w:pPr>
      <w:ins w:id="968" w:author="peleg zeevy" w:date="2021-05-05T16:24:00Z">
        <w:del w:id="969" w:author="שקד כסלו" w:date="2021-05-11T08:48:00Z">
          <w:r w:rsidDel="00E02526">
            <w:rPr>
              <w:rFonts w:ascii="David" w:hAnsi="David" w:cs="David" w:hint="cs"/>
              <w:b/>
              <w:sz w:val="22"/>
              <w:szCs w:val="22"/>
              <w:rtl/>
            </w:rPr>
            <w:delText xml:space="preserve">הטבלה שתוצג </w:delText>
          </w:r>
        </w:del>
      </w:ins>
      <w:ins w:id="970" w:author="peleg zeevy" w:date="2021-05-05T16:25:00Z">
        <w:del w:id="971" w:author="שקד כסלו" w:date="2021-05-11T08:48:00Z">
          <w:r w:rsidDel="00E02526">
            <w:rPr>
              <w:rFonts w:ascii="David" w:hAnsi="David" w:cs="David" w:hint="cs"/>
              <w:b/>
              <w:sz w:val="22"/>
              <w:szCs w:val="22"/>
              <w:rtl/>
            </w:rPr>
            <w:delText>לכל מציע בשלב זה :</w:delText>
          </w:r>
        </w:del>
      </w:ins>
    </w:p>
    <w:tbl>
      <w:tblPr>
        <w:tblStyle w:val="3ff8"/>
        <w:bidiVisual/>
        <w:tblW w:w="0" w:type="auto"/>
        <w:tblLook w:val="04A0" w:firstRow="1" w:lastRow="0" w:firstColumn="1" w:lastColumn="0" w:noHBand="0" w:noVBand="1"/>
      </w:tblPr>
      <w:tblGrid>
        <w:gridCol w:w="1470"/>
        <w:gridCol w:w="2689"/>
        <w:gridCol w:w="2689"/>
      </w:tblGrid>
      <w:tr w:rsidR="00C61F2C" w:rsidRPr="0053169B" w14:paraId="19329275" w14:textId="77777777" w:rsidTr="00225C01">
        <w:tc>
          <w:tcPr>
            <w:tcW w:w="1470" w:type="dxa"/>
            <w:vAlign w:val="center"/>
          </w:tcPr>
          <w:p w14:paraId="21037F54" w14:textId="7EDE795A" w:rsidR="00C61F2C" w:rsidRPr="0053169B" w:rsidRDefault="00C61F2C" w:rsidP="000C47CB">
            <w:pPr>
              <w:widowControl w:val="0"/>
              <w:spacing w:before="100" w:beforeAutospacing="1" w:after="120" w:line="240" w:lineRule="auto"/>
              <w:jc w:val="center"/>
              <w:rPr>
                <w:rFonts w:ascii="David" w:hAnsi="David" w:cs="David"/>
                <w:bCs/>
                <w:rtl/>
              </w:rPr>
            </w:pPr>
            <w:del w:id="972" w:author="ניסים בן-צרפתי" w:date="2021-05-11T17:39:00Z">
              <w:r w:rsidRPr="0053169B" w:rsidDel="000C47CB">
                <w:rPr>
                  <w:rFonts w:ascii="David" w:hAnsi="David" w:cs="David"/>
                  <w:bCs/>
                  <w:rtl/>
                </w:rPr>
                <w:delText xml:space="preserve">שם </w:delText>
              </w:r>
            </w:del>
            <w:del w:id="973" w:author="ניסים בן-צרפתי" w:date="2021-05-11T17:41:00Z">
              <w:r w:rsidRPr="0053169B" w:rsidDel="000C47CB">
                <w:rPr>
                  <w:rFonts w:ascii="David" w:hAnsi="David" w:cs="David"/>
                  <w:bCs/>
                  <w:rtl/>
                </w:rPr>
                <w:delText>ה</w:delText>
              </w:r>
            </w:del>
            <w:r w:rsidRPr="0053169B">
              <w:rPr>
                <w:rFonts w:ascii="David" w:hAnsi="David" w:cs="David"/>
                <w:bCs/>
                <w:rtl/>
              </w:rPr>
              <w:t>יצרן</w:t>
            </w:r>
            <w:ins w:id="974" w:author="peleg zeevy" w:date="2021-05-05T16:25:00Z">
              <w:r w:rsidR="00576446">
                <w:rPr>
                  <w:rFonts w:ascii="David" w:hAnsi="David" w:cs="David" w:hint="cs"/>
                  <w:bCs/>
                  <w:rtl/>
                </w:rPr>
                <w:t xml:space="preserve"> </w:t>
              </w:r>
            </w:ins>
            <w:ins w:id="975" w:author="ניסים בן-צרפתי" w:date="2021-05-11T17:39:00Z">
              <w:r w:rsidR="000C47CB">
                <w:rPr>
                  <w:rFonts w:ascii="David" w:hAnsi="David" w:cs="David" w:hint="cs"/>
                  <w:bCs/>
                  <w:rtl/>
                </w:rPr>
                <w:t>מיוצג</w:t>
              </w:r>
            </w:ins>
          </w:p>
        </w:tc>
        <w:tc>
          <w:tcPr>
            <w:tcW w:w="2689" w:type="dxa"/>
            <w:vAlign w:val="center"/>
          </w:tcPr>
          <w:p w14:paraId="75FB4AF4" w14:textId="77777777" w:rsidR="00C61F2C" w:rsidRDefault="00C61F2C" w:rsidP="00225C01">
            <w:pPr>
              <w:widowControl w:val="0"/>
              <w:spacing w:before="100" w:beforeAutospacing="1" w:after="120" w:line="240" w:lineRule="auto"/>
              <w:jc w:val="center"/>
              <w:rPr>
                <w:ins w:id="976" w:author="ניסים בן-צרפתי" w:date="2021-05-11T15:43:00Z"/>
                <w:rFonts w:ascii="David" w:hAnsi="David" w:cs="David"/>
                <w:bCs/>
                <w:rtl/>
              </w:rPr>
            </w:pPr>
            <w:r w:rsidRPr="0053169B">
              <w:rPr>
                <w:rFonts w:ascii="David" w:hAnsi="David" w:cs="David"/>
                <w:bCs/>
                <w:rtl/>
              </w:rPr>
              <w:t>מחיר מקסימום משוקלל בש"ח כולל מע"מ</w:t>
            </w:r>
          </w:p>
          <w:p w14:paraId="1E388173" w14:textId="7F4687D5" w:rsidR="004B1990" w:rsidRPr="0053169B" w:rsidRDefault="004B1990" w:rsidP="004B1990">
            <w:pPr>
              <w:widowControl w:val="0"/>
              <w:spacing w:before="100" w:beforeAutospacing="1" w:after="120" w:line="240" w:lineRule="auto"/>
              <w:rPr>
                <w:rFonts w:ascii="David" w:hAnsi="David" w:cs="David"/>
                <w:bCs/>
                <w:rtl/>
              </w:rPr>
            </w:pPr>
          </w:p>
        </w:tc>
        <w:tc>
          <w:tcPr>
            <w:tcW w:w="2689" w:type="dxa"/>
            <w:vAlign w:val="center"/>
          </w:tcPr>
          <w:p w14:paraId="78CADAA3" w14:textId="77777777" w:rsidR="00C61F2C" w:rsidRPr="0053169B" w:rsidRDefault="00C61F2C" w:rsidP="00225C01">
            <w:pPr>
              <w:widowControl w:val="0"/>
              <w:spacing w:before="100" w:beforeAutospacing="1" w:after="120" w:line="240" w:lineRule="auto"/>
              <w:jc w:val="center"/>
              <w:rPr>
                <w:rFonts w:ascii="David" w:hAnsi="David" w:cs="David"/>
                <w:bCs/>
                <w:rtl/>
              </w:rPr>
            </w:pPr>
            <w:r w:rsidRPr="0053169B">
              <w:rPr>
                <w:rFonts w:ascii="David" w:hAnsi="David" w:cs="David"/>
                <w:bCs/>
                <w:rtl/>
              </w:rPr>
              <w:t>אחוז ההנחה</w:t>
            </w:r>
          </w:p>
        </w:tc>
      </w:tr>
      <w:tr w:rsidR="00C61F2C" w:rsidRPr="0053169B" w14:paraId="479397A0" w14:textId="77777777" w:rsidTr="00225C01">
        <w:tc>
          <w:tcPr>
            <w:tcW w:w="1470" w:type="dxa"/>
            <w:vAlign w:val="center"/>
          </w:tcPr>
          <w:p w14:paraId="44295411" w14:textId="77777777" w:rsidR="00C61F2C" w:rsidRPr="0053169B" w:rsidRDefault="00C61F2C" w:rsidP="00C61F2C">
            <w:pPr>
              <w:widowControl w:val="0"/>
              <w:spacing w:before="100" w:beforeAutospacing="1" w:after="120" w:line="240" w:lineRule="auto"/>
              <w:rPr>
                <w:rFonts w:ascii="David" w:hAnsi="David" w:cs="David"/>
                <w:bCs/>
                <w:rtl/>
              </w:rPr>
            </w:pPr>
            <w:r w:rsidRPr="0053169B">
              <w:rPr>
                <w:rFonts w:ascii="David" w:hAnsi="David" w:cs="David"/>
                <w:bCs/>
              </w:rPr>
              <w:t>CRESTRON</w:t>
            </w:r>
          </w:p>
        </w:tc>
        <w:tc>
          <w:tcPr>
            <w:tcW w:w="2689" w:type="dxa"/>
            <w:vAlign w:val="center"/>
          </w:tcPr>
          <w:p w14:paraId="60970859" w14:textId="77777777" w:rsidR="004B1990" w:rsidRDefault="00C61F2C" w:rsidP="0022181B">
            <w:pPr>
              <w:widowControl w:val="0"/>
              <w:spacing w:before="100" w:beforeAutospacing="1" w:after="120" w:line="240" w:lineRule="auto"/>
              <w:jc w:val="center"/>
              <w:rPr>
                <w:ins w:id="977" w:author="ניסים בן-צרפתי" w:date="2021-05-11T15:44:00Z"/>
                <w:rFonts w:ascii="David" w:eastAsia="Calibri" w:hAnsi="David" w:cs="David"/>
                <w:color w:val="000000"/>
                <w:rtl/>
              </w:rPr>
            </w:pPr>
            <w:del w:id="978" w:author="ניסים בן-צרפתי" w:date="2021-05-11T15:43:00Z">
              <w:r w:rsidRPr="0053169B" w:rsidDel="004B1990">
                <w:rPr>
                  <w:rFonts w:ascii="David" w:eastAsia="Calibri" w:hAnsi="David" w:cs="David"/>
                  <w:color w:val="000000"/>
                </w:rPr>
                <w:delText xml:space="preserve">198,105 </w:delText>
              </w:r>
              <w:r w:rsidR="00CE7950" w:rsidRPr="0053169B" w:rsidDel="004B1990">
                <w:rPr>
                  <w:rFonts w:ascii="David" w:eastAsia="Calibri" w:hAnsi="David" w:cs="David"/>
                  <w:color w:val="000000"/>
                  <w:rtl/>
                </w:rPr>
                <w:delText xml:space="preserve"> ש"ח</w:delText>
              </w:r>
              <w:r w:rsidRPr="0053169B" w:rsidDel="004B1990">
                <w:rPr>
                  <w:rFonts w:ascii="David" w:eastAsia="Calibri" w:hAnsi="David" w:cs="David"/>
                  <w:color w:val="000000"/>
                  <w:rtl/>
                </w:rPr>
                <w:delText xml:space="preserve"> </w:delText>
              </w:r>
            </w:del>
          </w:p>
          <w:p w14:paraId="008AE78C" w14:textId="57DD51C6" w:rsidR="00C61F2C" w:rsidRPr="0053169B" w:rsidRDefault="004B1990" w:rsidP="0022181B">
            <w:pPr>
              <w:widowControl w:val="0"/>
              <w:spacing w:before="100" w:beforeAutospacing="1" w:after="120" w:line="240" w:lineRule="auto"/>
              <w:jc w:val="center"/>
              <w:rPr>
                <w:rFonts w:ascii="David" w:eastAsia="Calibri" w:hAnsi="David" w:cs="David"/>
                <w:color w:val="000000"/>
              </w:rPr>
            </w:pPr>
            <w:ins w:id="979" w:author="ניסים בן-צרפתי" w:date="2021-05-11T15:44:00Z">
              <w:r>
                <w:rPr>
                  <w:rFonts w:ascii="David" w:eastAsia="Calibri" w:hAnsi="David" w:cs="David" w:hint="cs"/>
                  <w:color w:val="000000"/>
                  <w:rtl/>
                </w:rPr>
                <w:t>מחיר המקסימום יקבע על ידי עורך המכרז לאחר הגשת ההצעה</w:t>
              </w:r>
            </w:ins>
          </w:p>
        </w:tc>
        <w:tc>
          <w:tcPr>
            <w:tcW w:w="2689" w:type="dxa"/>
            <w:vAlign w:val="center"/>
          </w:tcPr>
          <w:p w14:paraId="6BE19164" w14:textId="1CAD3D43" w:rsidR="00C61F2C" w:rsidRPr="0053169B" w:rsidRDefault="00C61F2C" w:rsidP="00C61F2C">
            <w:pPr>
              <w:widowControl w:val="0"/>
              <w:spacing w:before="100" w:beforeAutospacing="1" w:after="120" w:line="240" w:lineRule="auto"/>
              <w:jc w:val="center"/>
              <w:rPr>
                <w:rFonts w:ascii="David" w:eastAsia="Calibri" w:hAnsi="David" w:cs="David"/>
                <w:color w:val="000000"/>
              </w:rPr>
            </w:pPr>
            <w:del w:id="980" w:author="ניסים בן-צרפתי" w:date="2021-05-11T15:44:00Z">
              <w:r w:rsidRPr="0053169B" w:rsidDel="004B1990">
                <w:rPr>
                  <w:rFonts w:ascii="David" w:eastAsia="Calibri" w:hAnsi="David" w:cs="David"/>
                  <w:color w:val="000000"/>
                  <w:rtl/>
                </w:rPr>
                <w:delText xml:space="preserve">לא להגשה, </w:delText>
              </w:r>
            </w:del>
            <w:ins w:id="981" w:author="ניסים בן-צרפתי" w:date="2021-05-11T15:46:00Z">
              <w:r w:rsidR="001C3F7A">
                <w:rPr>
                  <w:rFonts w:ascii="David" w:eastAsia="Calibri" w:hAnsi="David" w:cs="David" w:hint="cs"/>
                  <w:color w:val="000000"/>
                  <w:rtl/>
                </w:rPr>
                <w:t xml:space="preserve">אחוז ההנחה </w:t>
              </w:r>
            </w:ins>
            <w:r w:rsidRPr="0053169B">
              <w:rPr>
                <w:rFonts w:ascii="David" w:eastAsia="Calibri" w:hAnsi="David" w:cs="David"/>
                <w:color w:val="000000"/>
                <w:rtl/>
              </w:rPr>
              <w:t>יוגש ע"י המציע במסגרת התיחור הדינאמי</w:t>
            </w:r>
          </w:p>
        </w:tc>
      </w:tr>
      <w:tr w:rsidR="00C61F2C" w:rsidRPr="0053169B" w14:paraId="79D69CC3" w14:textId="77777777" w:rsidTr="00225C01">
        <w:tc>
          <w:tcPr>
            <w:tcW w:w="1470" w:type="dxa"/>
            <w:vAlign w:val="center"/>
          </w:tcPr>
          <w:p w14:paraId="042CA288" w14:textId="77777777" w:rsidR="00C61F2C" w:rsidRPr="0053169B" w:rsidRDefault="00C61F2C" w:rsidP="00C61F2C">
            <w:pPr>
              <w:widowControl w:val="0"/>
              <w:spacing w:before="100" w:beforeAutospacing="1" w:after="120" w:line="240" w:lineRule="auto"/>
              <w:rPr>
                <w:rFonts w:ascii="David" w:hAnsi="David" w:cs="David"/>
                <w:bCs/>
                <w:rtl/>
              </w:rPr>
            </w:pPr>
            <w:r w:rsidRPr="0053169B">
              <w:rPr>
                <w:rFonts w:ascii="David" w:hAnsi="David" w:cs="David"/>
                <w:bCs/>
              </w:rPr>
              <w:t>EXTRON</w:t>
            </w:r>
          </w:p>
        </w:tc>
        <w:tc>
          <w:tcPr>
            <w:tcW w:w="2689" w:type="dxa"/>
            <w:vAlign w:val="center"/>
          </w:tcPr>
          <w:p w14:paraId="3F63E0DF" w14:textId="0CF1144E" w:rsidR="00C61F2C" w:rsidRPr="0053169B" w:rsidRDefault="00C61F2C" w:rsidP="00C61F2C">
            <w:pPr>
              <w:widowControl w:val="0"/>
              <w:spacing w:before="100" w:beforeAutospacing="1" w:after="120" w:line="240" w:lineRule="auto"/>
              <w:jc w:val="center"/>
              <w:rPr>
                <w:rFonts w:ascii="David" w:eastAsia="Calibri" w:hAnsi="David" w:cs="David"/>
                <w:color w:val="000000"/>
                <w:rtl/>
              </w:rPr>
            </w:pPr>
            <w:del w:id="982" w:author="ניסים בן-צרפתי" w:date="2021-05-11T15:43:00Z">
              <w:r w:rsidRPr="0053169B" w:rsidDel="004B1990">
                <w:rPr>
                  <w:rFonts w:ascii="David" w:eastAsia="Calibri" w:hAnsi="David" w:cs="David"/>
                  <w:color w:val="000000"/>
                </w:rPr>
                <w:delText xml:space="preserve"> 225,892</w:delText>
              </w:r>
              <w:r w:rsidRPr="0053169B" w:rsidDel="004B1990">
                <w:rPr>
                  <w:rFonts w:ascii="David" w:eastAsia="Calibri" w:hAnsi="David" w:cs="David"/>
                  <w:color w:val="000000"/>
                  <w:rtl/>
                </w:rPr>
                <w:delText>ש"ח</w:delText>
              </w:r>
            </w:del>
            <w:ins w:id="983" w:author="ניסים בן-צרפתי" w:date="2021-05-11T15:44:00Z">
              <w:r w:rsidR="004B1990">
                <w:rPr>
                  <w:rFonts w:ascii="David" w:eastAsia="Calibri" w:hAnsi="David" w:cs="David" w:hint="cs"/>
                  <w:color w:val="000000"/>
                  <w:rtl/>
                </w:rPr>
                <w:t xml:space="preserve"> מחיר המקסימום יקבע על ידי עורך המכרז לאחר הגשת ההצעה</w:t>
              </w:r>
            </w:ins>
          </w:p>
        </w:tc>
        <w:tc>
          <w:tcPr>
            <w:tcW w:w="2689" w:type="dxa"/>
            <w:vAlign w:val="center"/>
          </w:tcPr>
          <w:p w14:paraId="75B69DF4" w14:textId="035E54FF" w:rsidR="00C61F2C" w:rsidRPr="0053169B" w:rsidRDefault="00C61F2C" w:rsidP="00C61F2C">
            <w:pPr>
              <w:widowControl w:val="0"/>
              <w:spacing w:before="100" w:beforeAutospacing="1" w:after="120" w:line="240" w:lineRule="auto"/>
              <w:jc w:val="center"/>
              <w:rPr>
                <w:rFonts w:ascii="David" w:eastAsia="Calibri" w:hAnsi="David" w:cs="David"/>
                <w:color w:val="000000"/>
              </w:rPr>
            </w:pPr>
            <w:del w:id="984" w:author="ניסים בן-צרפתי" w:date="2021-05-11T15:44:00Z">
              <w:r w:rsidRPr="0053169B" w:rsidDel="004B1990">
                <w:rPr>
                  <w:rFonts w:ascii="David" w:eastAsia="Calibri" w:hAnsi="David" w:cs="David"/>
                  <w:color w:val="000000"/>
                  <w:rtl/>
                </w:rPr>
                <w:delText xml:space="preserve">לא להגשה, </w:delText>
              </w:r>
            </w:del>
            <w:ins w:id="985" w:author="ניסים בן-צרפתי" w:date="2021-05-11T15:46:00Z">
              <w:r w:rsidR="001C3F7A">
                <w:rPr>
                  <w:rFonts w:ascii="David" w:eastAsia="Calibri" w:hAnsi="David" w:cs="David" w:hint="cs"/>
                  <w:color w:val="000000"/>
                  <w:rtl/>
                </w:rPr>
                <w:t xml:space="preserve">אחוז ההנחה </w:t>
              </w:r>
            </w:ins>
            <w:r w:rsidRPr="0053169B">
              <w:rPr>
                <w:rFonts w:ascii="David" w:eastAsia="Calibri" w:hAnsi="David" w:cs="David"/>
                <w:color w:val="000000"/>
                <w:rtl/>
              </w:rPr>
              <w:t>יוגש ע"י המציע במסגרת התיחור הדינאמי</w:t>
            </w:r>
          </w:p>
        </w:tc>
      </w:tr>
      <w:tr w:rsidR="00C61F2C" w:rsidRPr="0053169B" w14:paraId="4ECDA9BA" w14:textId="77777777" w:rsidTr="00225C01">
        <w:tc>
          <w:tcPr>
            <w:tcW w:w="1470" w:type="dxa"/>
            <w:vAlign w:val="center"/>
          </w:tcPr>
          <w:p w14:paraId="3948E03F" w14:textId="77777777" w:rsidR="00C61F2C" w:rsidRPr="0053169B" w:rsidRDefault="00C61F2C" w:rsidP="00C61F2C">
            <w:pPr>
              <w:widowControl w:val="0"/>
              <w:spacing w:before="100" w:beforeAutospacing="1" w:after="120" w:line="240" w:lineRule="auto"/>
              <w:rPr>
                <w:rFonts w:ascii="David" w:hAnsi="David" w:cs="David"/>
                <w:bCs/>
              </w:rPr>
            </w:pPr>
            <w:r w:rsidRPr="0053169B">
              <w:rPr>
                <w:rFonts w:ascii="David" w:hAnsi="David" w:cs="David"/>
                <w:bCs/>
              </w:rPr>
              <w:t>KRAMER</w:t>
            </w:r>
          </w:p>
        </w:tc>
        <w:tc>
          <w:tcPr>
            <w:tcW w:w="2689" w:type="dxa"/>
            <w:vAlign w:val="center"/>
          </w:tcPr>
          <w:p w14:paraId="3BCFB105" w14:textId="5D5826D2" w:rsidR="00C61F2C" w:rsidRPr="0053169B" w:rsidRDefault="00C61F2C" w:rsidP="00C61F2C">
            <w:pPr>
              <w:widowControl w:val="0"/>
              <w:spacing w:before="100" w:beforeAutospacing="1" w:after="120" w:line="240" w:lineRule="auto"/>
              <w:jc w:val="center"/>
              <w:rPr>
                <w:rFonts w:ascii="David" w:eastAsia="Calibri" w:hAnsi="David" w:cs="David"/>
                <w:color w:val="000000"/>
              </w:rPr>
            </w:pPr>
            <w:del w:id="986" w:author="ניסים בן-צרפתי" w:date="2021-05-11T15:43:00Z">
              <w:r w:rsidRPr="0053169B" w:rsidDel="004B1990">
                <w:rPr>
                  <w:rFonts w:ascii="David" w:eastAsia="Calibri" w:hAnsi="David" w:cs="David"/>
                  <w:color w:val="000000"/>
                </w:rPr>
                <w:delText xml:space="preserve">105,752 </w:delText>
              </w:r>
              <w:r w:rsidR="00CE7950" w:rsidRPr="0053169B" w:rsidDel="004B1990">
                <w:rPr>
                  <w:rFonts w:ascii="David" w:eastAsia="Calibri" w:hAnsi="David" w:cs="David"/>
                  <w:color w:val="000000"/>
                  <w:rtl/>
                </w:rPr>
                <w:delText xml:space="preserve"> ש"ח</w:delText>
              </w:r>
              <w:r w:rsidRPr="0053169B" w:rsidDel="004B1990">
                <w:rPr>
                  <w:rFonts w:ascii="David" w:eastAsia="Calibri" w:hAnsi="David" w:cs="David"/>
                  <w:color w:val="000000"/>
                  <w:rtl/>
                </w:rPr>
                <w:delText xml:space="preserve"> </w:delText>
              </w:r>
            </w:del>
            <w:ins w:id="987" w:author="ניסים בן-צרפתי" w:date="2021-05-11T15:44:00Z">
              <w:r w:rsidR="004B1990">
                <w:rPr>
                  <w:rFonts w:ascii="David" w:eastAsia="Calibri" w:hAnsi="David" w:cs="David" w:hint="cs"/>
                  <w:color w:val="000000"/>
                  <w:rtl/>
                </w:rPr>
                <w:t>מחיר המקסימום יקבע על ידי עורך המכרז לאחר הגשת ההצעה</w:t>
              </w:r>
            </w:ins>
          </w:p>
        </w:tc>
        <w:tc>
          <w:tcPr>
            <w:tcW w:w="2689" w:type="dxa"/>
            <w:vAlign w:val="center"/>
          </w:tcPr>
          <w:p w14:paraId="29C6E861" w14:textId="34A70671" w:rsidR="00C61F2C" w:rsidRPr="0053169B" w:rsidRDefault="00C61F2C" w:rsidP="00C61F2C">
            <w:pPr>
              <w:widowControl w:val="0"/>
              <w:spacing w:before="100" w:beforeAutospacing="1" w:after="120" w:line="240" w:lineRule="auto"/>
              <w:jc w:val="center"/>
              <w:rPr>
                <w:rFonts w:ascii="David" w:eastAsia="Calibri" w:hAnsi="David" w:cs="David"/>
                <w:color w:val="000000"/>
              </w:rPr>
            </w:pPr>
            <w:del w:id="988" w:author="ניסים בן-צרפתי" w:date="2021-05-11T15:44:00Z">
              <w:r w:rsidRPr="0053169B" w:rsidDel="004B1990">
                <w:rPr>
                  <w:rFonts w:ascii="David" w:eastAsia="Calibri" w:hAnsi="David" w:cs="David"/>
                  <w:color w:val="000000"/>
                  <w:rtl/>
                </w:rPr>
                <w:delText xml:space="preserve">לא להגשה, </w:delText>
              </w:r>
            </w:del>
            <w:ins w:id="989" w:author="ניסים בן-צרפתי" w:date="2021-05-11T15:46:00Z">
              <w:r w:rsidR="001C3F7A">
                <w:rPr>
                  <w:rFonts w:ascii="David" w:eastAsia="Calibri" w:hAnsi="David" w:cs="David" w:hint="cs"/>
                  <w:color w:val="000000"/>
                  <w:rtl/>
                </w:rPr>
                <w:t xml:space="preserve">אחוז ההנחה </w:t>
              </w:r>
            </w:ins>
            <w:r w:rsidRPr="0053169B">
              <w:rPr>
                <w:rFonts w:ascii="David" w:eastAsia="Calibri" w:hAnsi="David" w:cs="David"/>
                <w:color w:val="000000"/>
                <w:rtl/>
              </w:rPr>
              <w:t>יוגש ע"י המציע במסגרת התיחור הדינאמי</w:t>
            </w:r>
          </w:p>
        </w:tc>
      </w:tr>
      <w:tr w:rsidR="004B1990" w:rsidRPr="0053169B" w14:paraId="2E4FCF5B" w14:textId="77777777" w:rsidTr="00225C01">
        <w:trPr>
          <w:ins w:id="990" w:author="ניסים בן-צרפתי" w:date="2021-05-11T15:43:00Z"/>
        </w:trPr>
        <w:tc>
          <w:tcPr>
            <w:tcW w:w="1470" w:type="dxa"/>
            <w:vAlign w:val="center"/>
          </w:tcPr>
          <w:p w14:paraId="39124BA9" w14:textId="13547F88" w:rsidR="004B1990" w:rsidRPr="0053169B" w:rsidRDefault="001C3F7A" w:rsidP="000C47CB">
            <w:pPr>
              <w:widowControl w:val="0"/>
              <w:spacing w:before="100" w:beforeAutospacing="1" w:after="120" w:line="240" w:lineRule="auto"/>
              <w:rPr>
                <w:ins w:id="991" w:author="ניסים בן-צרפתי" w:date="2021-05-11T15:43:00Z"/>
                <w:rFonts w:ascii="David" w:hAnsi="David" w:cs="David"/>
                <w:bCs/>
              </w:rPr>
            </w:pPr>
            <w:ins w:id="992" w:author="ניסים בן-צרפתי" w:date="2021-05-11T15:49:00Z">
              <w:r>
                <w:rPr>
                  <w:rFonts w:ascii="David" w:hAnsi="David" w:cs="David" w:hint="cs"/>
                  <w:bCs/>
                  <w:rtl/>
                </w:rPr>
                <w:t xml:space="preserve">יצרן </w:t>
              </w:r>
            </w:ins>
            <w:ins w:id="993" w:author="ניסים בן-צרפתי" w:date="2021-05-11T17:39:00Z">
              <w:r w:rsidR="000C47CB">
                <w:rPr>
                  <w:rFonts w:ascii="David" w:hAnsi="David" w:cs="David" w:hint="cs"/>
                  <w:bCs/>
                  <w:rtl/>
                </w:rPr>
                <w:t>מי</w:t>
              </w:r>
            </w:ins>
            <w:ins w:id="994" w:author="ניסים בן-צרפתי" w:date="2021-05-11T17:42:00Z">
              <w:r w:rsidR="000C47CB">
                <w:rPr>
                  <w:rFonts w:ascii="David" w:hAnsi="David" w:cs="David" w:hint="cs"/>
                  <w:bCs/>
                  <w:rtl/>
                </w:rPr>
                <w:t>ו</w:t>
              </w:r>
            </w:ins>
            <w:ins w:id="995" w:author="ניסים בן-צרפתי" w:date="2021-05-11T17:39:00Z">
              <w:r w:rsidR="000C47CB">
                <w:rPr>
                  <w:rFonts w:ascii="David" w:hAnsi="David" w:cs="David" w:hint="cs"/>
                  <w:bCs/>
                  <w:rtl/>
                </w:rPr>
                <w:t xml:space="preserve">צג </w:t>
              </w:r>
            </w:ins>
            <w:ins w:id="996" w:author="ניסים בן-צרפתי" w:date="2021-05-11T15:49:00Z">
              <w:r>
                <w:rPr>
                  <w:rFonts w:ascii="David" w:hAnsi="David" w:cs="David" w:hint="cs"/>
                  <w:bCs/>
                  <w:rtl/>
                </w:rPr>
                <w:t xml:space="preserve">נוסף </w:t>
              </w:r>
            </w:ins>
          </w:p>
        </w:tc>
        <w:tc>
          <w:tcPr>
            <w:tcW w:w="2689" w:type="dxa"/>
            <w:vAlign w:val="center"/>
          </w:tcPr>
          <w:p w14:paraId="0DED6472" w14:textId="488E8289" w:rsidR="004B1990" w:rsidRPr="0053169B" w:rsidDel="004B1990" w:rsidRDefault="001C3F7A" w:rsidP="00C61F2C">
            <w:pPr>
              <w:widowControl w:val="0"/>
              <w:spacing w:before="100" w:beforeAutospacing="1" w:after="120" w:line="240" w:lineRule="auto"/>
              <w:jc w:val="center"/>
              <w:rPr>
                <w:ins w:id="997" w:author="ניסים בן-צרפתי" w:date="2021-05-11T15:43:00Z"/>
                <w:rFonts w:ascii="David" w:eastAsia="Calibri" w:hAnsi="David" w:cs="David"/>
                <w:color w:val="000000"/>
              </w:rPr>
            </w:pPr>
            <w:ins w:id="998" w:author="ניסים בן-צרפתי" w:date="2021-05-11T15:46:00Z">
              <w:r>
                <w:rPr>
                  <w:rFonts w:ascii="David" w:eastAsia="Calibri" w:hAnsi="David" w:cs="David" w:hint="cs"/>
                  <w:color w:val="000000"/>
                  <w:rtl/>
                </w:rPr>
                <w:t>מחיר המקסימום יקבע על ידי עורך המכרז לאחר הגשת ההצעה</w:t>
              </w:r>
            </w:ins>
          </w:p>
        </w:tc>
        <w:tc>
          <w:tcPr>
            <w:tcW w:w="2689" w:type="dxa"/>
            <w:vAlign w:val="center"/>
          </w:tcPr>
          <w:p w14:paraId="673318EB" w14:textId="590D6B9D" w:rsidR="004B1990" w:rsidRPr="0053169B" w:rsidRDefault="001C3F7A" w:rsidP="00C61F2C">
            <w:pPr>
              <w:widowControl w:val="0"/>
              <w:spacing w:before="100" w:beforeAutospacing="1" w:after="120" w:line="240" w:lineRule="auto"/>
              <w:jc w:val="center"/>
              <w:rPr>
                <w:ins w:id="999" w:author="ניסים בן-צרפתי" w:date="2021-05-11T15:43:00Z"/>
                <w:rFonts w:ascii="David" w:eastAsia="Calibri" w:hAnsi="David" w:cs="David"/>
                <w:color w:val="000000"/>
                <w:rtl/>
              </w:rPr>
            </w:pPr>
            <w:ins w:id="1000" w:author="ניסים בן-צרפתי" w:date="2021-05-11T15:46:00Z">
              <w:r>
                <w:rPr>
                  <w:rFonts w:ascii="David" w:eastAsia="Calibri" w:hAnsi="David" w:cs="David" w:hint="cs"/>
                  <w:color w:val="000000"/>
                  <w:rtl/>
                </w:rPr>
                <w:t xml:space="preserve">אחוז ההנחה </w:t>
              </w:r>
              <w:r w:rsidRPr="0053169B">
                <w:rPr>
                  <w:rFonts w:ascii="David" w:eastAsia="Calibri" w:hAnsi="David" w:cs="David"/>
                  <w:color w:val="000000"/>
                  <w:rtl/>
                </w:rPr>
                <w:t>יוגש ע"י המציע במסגרת התיחור הדינאמי</w:t>
              </w:r>
            </w:ins>
          </w:p>
        </w:tc>
      </w:tr>
      <w:tr w:rsidR="004B1990" w:rsidRPr="0053169B" w14:paraId="0101822E" w14:textId="77777777" w:rsidTr="00225C01">
        <w:trPr>
          <w:ins w:id="1001" w:author="ניסים בן-צרפתי" w:date="2021-05-11T15:43:00Z"/>
        </w:trPr>
        <w:tc>
          <w:tcPr>
            <w:tcW w:w="1470" w:type="dxa"/>
            <w:vAlign w:val="center"/>
          </w:tcPr>
          <w:p w14:paraId="54208371" w14:textId="59C751DA" w:rsidR="004B1990" w:rsidRPr="0053169B" w:rsidRDefault="000C47CB" w:rsidP="000C47CB">
            <w:pPr>
              <w:widowControl w:val="0"/>
              <w:spacing w:before="100" w:beforeAutospacing="1" w:after="120" w:line="240" w:lineRule="auto"/>
              <w:rPr>
                <w:ins w:id="1002" w:author="ניסים בן-צרפתי" w:date="2021-05-11T15:43:00Z"/>
                <w:rFonts w:ascii="David" w:hAnsi="David" w:cs="David"/>
                <w:bCs/>
              </w:rPr>
            </w:pPr>
            <w:ins w:id="1003" w:author="ניסים בן-צרפתי" w:date="2021-05-11T17:39:00Z">
              <w:r>
                <w:rPr>
                  <w:rFonts w:ascii="David" w:hAnsi="David" w:cs="David" w:hint="cs"/>
                  <w:bCs/>
                  <w:rtl/>
                </w:rPr>
                <w:t>יצרן מי</w:t>
              </w:r>
            </w:ins>
            <w:ins w:id="1004" w:author="ניסים בן-צרפתי" w:date="2021-05-11T17:42:00Z">
              <w:r>
                <w:rPr>
                  <w:rFonts w:ascii="David" w:hAnsi="David" w:cs="David" w:hint="cs"/>
                  <w:bCs/>
                  <w:rtl/>
                </w:rPr>
                <w:t>ו</w:t>
              </w:r>
            </w:ins>
            <w:ins w:id="1005" w:author="ניסים בן-צרפתי" w:date="2021-05-11T17:39:00Z">
              <w:r>
                <w:rPr>
                  <w:rFonts w:ascii="David" w:hAnsi="David" w:cs="David" w:hint="cs"/>
                  <w:bCs/>
                  <w:rtl/>
                </w:rPr>
                <w:t>צג נוסף</w:t>
              </w:r>
            </w:ins>
          </w:p>
        </w:tc>
        <w:tc>
          <w:tcPr>
            <w:tcW w:w="2689" w:type="dxa"/>
            <w:vAlign w:val="center"/>
          </w:tcPr>
          <w:p w14:paraId="7E5F723E" w14:textId="7A6FD6E3" w:rsidR="004B1990" w:rsidRPr="0053169B" w:rsidDel="004B1990" w:rsidRDefault="001C3F7A" w:rsidP="00C61F2C">
            <w:pPr>
              <w:widowControl w:val="0"/>
              <w:spacing w:before="100" w:beforeAutospacing="1" w:after="120" w:line="240" w:lineRule="auto"/>
              <w:jc w:val="center"/>
              <w:rPr>
                <w:ins w:id="1006" w:author="ניסים בן-צרפתי" w:date="2021-05-11T15:43:00Z"/>
                <w:rFonts w:ascii="David" w:eastAsia="Calibri" w:hAnsi="David" w:cs="David"/>
                <w:color w:val="000000"/>
              </w:rPr>
            </w:pPr>
            <w:ins w:id="1007" w:author="ניסים בן-צרפתי" w:date="2021-05-11T15:49:00Z">
              <w:r>
                <w:rPr>
                  <w:rFonts w:ascii="David" w:eastAsia="Calibri" w:hAnsi="David" w:cs="David" w:hint="cs"/>
                  <w:color w:val="000000"/>
                  <w:rtl/>
                </w:rPr>
                <w:t>מחיר המקסימום יקבע על ידי עורך המכרז לאחר הגשת ההצעה</w:t>
              </w:r>
            </w:ins>
          </w:p>
        </w:tc>
        <w:tc>
          <w:tcPr>
            <w:tcW w:w="2689" w:type="dxa"/>
            <w:vAlign w:val="center"/>
          </w:tcPr>
          <w:p w14:paraId="2EAEBFD1" w14:textId="25A9422F" w:rsidR="004B1990" w:rsidRPr="0053169B" w:rsidRDefault="001C3F7A" w:rsidP="00C61F2C">
            <w:pPr>
              <w:widowControl w:val="0"/>
              <w:spacing w:before="100" w:beforeAutospacing="1" w:after="120" w:line="240" w:lineRule="auto"/>
              <w:jc w:val="center"/>
              <w:rPr>
                <w:ins w:id="1008" w:author="ניסים בן-צרפתי" w:date="2021-05-11T15:43:00Z"/>
                <w:rFonts w:ascii="David" w:eastAsia="Calibri" w:hAnsi="David" w:cs="David"/>
                <w:color w:val="000000"/>
                <w:rtl/>
              </w:rPr>
            </w:pPr>
            <w:ins w:id="1009" w:author="ניסים בן-צרפתי" w:date="2021-05-11T15:46:00Z">
              <w:r>
                <w:rPr>
                  <w:rFonts w:ascii="David" w:eastAsia="Calibri" w:hAnsi="David" w:cs="David" w:hint="cs"/>
                  <w:color w:val="000000"/>
                  <w:rtl/>
                </w:rPr>
                <w:t xml:space="preserve">אחוז ההנחה </w:t>
              </w:r>
              <w:r w:rsidRPr="0053169B">
                <w:rPr>
                  <w:rFonts w:ascii="David" w:eastAsia="Calibri" w:hAnsi="David" w:cs="David"/>
                  <w:color w:val="000000"/>
                  <w:rtl/>
                </w:rPr>
                <w:t>יוגש ע"י המציע במסגרת התיחור הדינאמי</w:t>
              </w:r>
            </w:ins>
          </w:p>
        </w:tc>
      </w:tr>
    </w:tbl>
    <w:p w14:paraId="42F53244" w14:textId="77777777" w:rsidR="00C61F2C" w:rsidRPr="0053169B" w:rsidRDefault="00C61F2C" w:rsidP="00C61F2C">
      <w:pPr>
        <w:keepLines/>
        <w:widowControl w:val="0"/>
        <w:bidi/>
        <w:spacing w:before="100" w:beforeAutospacing="1" w:after="120" w:line="360" w:lineRule="auto"/>
        <w:ind w:left="360"/>
        <w:jc w:val="both"/>
        <w:rPr>
          <w:rFonts w:ascii="David" w:eastAsia="Calibri" w:hAnsi="David" w:cs="David"/>
          <w:rtl/>
        </w:rPr>
      </w:pPr>
    </w:p>
    <w:p w14:paraId="5396318B"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b/>
          <w:bCs/>
          <w:color w:val="000000"/>
          <w:u w:val="single"/>
          <w:rtl/>
          <w14:scene3d>
            <w14:camera w14:prst="orthographicFront"/>
            <w14:lightRig w14:rig="threePt" w14:dir="t">
              <w14:rot w14:lat="0" w14:lon="0" w14:rev="0"/>
            </w14:lightRig>
          </w14:scene3d>
        </w:rPr>
      </w:pPr>
      <w:r w:rsidRPr="0053169B">
        <w:rPr>
          <w:rFonts w:ascii="David" w:hAnsi="David" w:cs="David"/>
          <w:b/>
          <w:bCs/>
          <w:color w:val="000000"/>
          <w:u w:val="single"/>
          <w14:scene3d>
            <w14:camera w14:prst="orthographicFront"/>
            <w14:lightRig w14:rig="threePt" w14:dir="t">
              <w14:rot w14:lat="0" w14:lon="0" w14:rev="0"/>
            </w14:lightRig>
          </w14:scene3d>
        </w:rPr>
        <w:t>B</w:t>
      </w:r>
      <w:r w:rsidR="00CE7950" w:rsidRPr="0053169B">
        <w:rPr>
          <w:rFonts w:ascii="David" w:hAnsi="David" w:cs="David" w:hint="cs"/>
          <w:b/>
          <w:bCs/>
          <w:color w:val="000000"/>
          <w:u w:val="single"/>
          <w:rtl/>
          <w14:scene3d>
            <w14:camera w14:prst="orthographicFront"/>
            <w14:lightRig w14:rig="threePt" w14:dir="t">
              <w14:rot w14:lat="0" w14:lon="0" w14:rev="0"/>
            </w14:lightRig>
          </w14:scene3d>
        </w:rPr>
        <w:t xml:space="preserve"> </w:t>
      </w:r>
      <w:r w:rsidRPr="0053169B">
        <w:rPr>
          <w:rFonts w:ascii="David" w:hAnsi="David" w:cs="David"/>
          <w:b/>
          <w:bCs/>
          <w:color w:val="000000"/>
          <w:u w:val="single"/>
          <w:rtl/>
          <w14:scene3d>
            <w14:camera w14:prst="orthographicFront"/>
            <w14:lightRig w14:rig="threePt" w14:dir="t">
              <w14:rot w14:lat="0" w14:lon="0" w14:rev="0"/>
            </w14:lightRig>
          </w14:scene3d>
        </w:rPr>
        <w:t>- אחוז הנחה למטריצות</w:t>
      </w:r>
      <w:r w:rsidR="00CE7950" w:rsidRPr="0053169B">
        <w:rPr>
          <w:rFonts w:ascii="David" w:hAnsi="David" w:cs="David"/>
          <w:b/>
          <w:bCs/>
          <w:color w:val="000000"/>
          <w:rtl/>
          <w14:scene3d>
            <w14:camera w14:prst="orthographicFront"/>
            <w14:lightRig w14:rig="threePt" w14:dir="t">
              <w14:rot w14:lat="0" w14:lon="0" w14:rev="0"/>
            </w14:lightRig>
          </w14:scene3d>
        </w:rPr>
        <w:t>:</w:t>
      </w:r>
      <w:r w:rsidRPr="0053169B">
        <w:rPr>
          <w:rFonts w:ascii="David" w:hAnsi="David" w:cs="David"/>
          <w:b/>
          <w:bCs/>
          <w:color w:val="000000"/>
          <w:u w:val="single"/>
          <w:rtl/>
          <w14:scene3d>
            <w14:camera w14:prst="orthographicFront"/>
            <w14:lightRig w14:rig="threePt" w14:dir="t">
              <w14:rot w14:lat="0" w14:lon="0" w14:rev="0"/>
            </w14:lightRig>
          </w14:scene3d>
        </w:rPr>
        <w:t xml:space="preserve"> </w:t>
      </w:r>
    </w:p>
    <w:tbl>
      <w:tblPr>
        <w:tblStyle w:val="3ff8"/>
        <w:bidiVisual/>
        <w:tblW w:w="0" w:type="auto"/>
        <w:tblLook w:val="04A0" w:firstRow="1" w:lastRow="0" w:firstColumn="1" w:lastColumn="0" w:noHBand="0" w:noVBand="1"/>
      </w:tblPr>
      <w:tblGrid>
        <w:gridCol w:w="1805"/>
        <w:gridCol w:w="2026"/>
        <w:gridCol w:w="947"/>
        <w:gridCol w:w="2468"/>
        <w:gridCol w:w="2490"/>
      </w:tblGrid>
      <w:tr w:rsidR="00F56C5E" w:rsidRPr="0053169B" w14:paraId="3F80396E" w14:textId="77777777" w:rsidTr="00F56C5E">
        <w:tc>
          <w:tcPr>
            <w:tcW w:w="1805" w:type="dxa"/>
          </w:tcPr>
          <w:p w14:paraId="617E50B8" w14:textId="53E40185" w:rsidR="00F56C5E" w:rsidRPr="0053169B" w:rsidRDefault="00F56C5E" w:rsidP="00C61F2C">
            <w:pPr>
              <w:widowControl w:val="0"/>
              <w:spacing w:before="100" w:beforeAutospacing="1" w:after="120" w:line="240" w:lineRule="auto"/>
              <w:rPr>
                <w:rFonts w:ascii="David" w:hAnsi="David" w:cs="David"/>
                <w:bCs/>
                <w:rtl/>
              </w:rPr>
            </w:pPr>
            <w:ins w:id="1010" w:author="ניסים בן-צרפתי" w:date="2021-05-11T18:02:00Z">
              <w:r w:rsidRPr="0053169B">
                <w:rPr>
                  <w:rFonts w:ascii="David" w:hAnsi="David" w:cs="David"/>
                  <w:bCs/>
                  <w:rtl/>
                </w:rPr>
                <w:t>מספר סידורי של תת הקבוצה</w:t>
              </w:r>
            </w:ins>
          </w:p>
        </w:tc>
        <w:tc>
          <w:tcPr>
            <w:tcW w:w="2026" w:type="dxa"/>
          </w:tcPr>
          <w:p w14:paraId="43F78F57" w14:textId="0EF4D439" w:rsidR="00F56C5E" w:rsidRPr="0053169B" w:rsidRDefault="00F56C5E" w:rsidP="00C61F2C">
            <w:pPr>
              <w:widowControl w:val="0"/>
              <w:spacing w:before="100" w:beforeAutospacing="1" w:after="120" w:line="240" w:lineRule="auto"/>
              <w:rPr>
                <w:rFonts w:ascii="David" w:hAnsi="David" w:cs="David"/>
                <w:bCs/>
                <w:rtl/>
              </w:rPr>
            </w:pPr>
            <w:r w:rsidRPr="0053169B">
              <w:rPr>
                <w:rFonts w:ascii="David" w:hAnsi="David" w:cs="David"/>
                <w:bCs/>
                <w:rtl/>
              </w:rPr>
              <w:t>שם תת הקבוצה</w:t>
            </w:r>
          </w:p>
        </w:tc>
        <w:tc>
          <w:tcPr>
            <w:tcW w:w="947" w:type="dxa"/>
          </w:tcPr>
          <w:p w14:paraId="0B42E163" w14:textId="77777777" w:rsidR="00F56C5E" w:rsidRPr="0053169B" w:rsidRDefault="00F56C5E" w:rsidP="00C61F2C">
            <w:pPr>
              <w:widowControl w:val="0"/>
              <w:spacing w:before="100" w:beforeAutospacing="1" w:after="120" w:line="240" w:lineRule="auto"/>
              <w:rPr>
                <w:rFonts w:ascii="David" w:hAnsi="David" w:cs="David"/>
                <w:bCs/>
                <w:rtl/>
              </w:rPr>
            </w:pPr>
            <w:r w:rsidRPr="0053169B">
              <w:rPr>
                <w:rFonts w:ascii="David" w:hAnsi="David" w:cs="David"/>
                <w:bCs/>
                <w:rtl/>
              </w:rPr>
              <w:t>משקל</w:t>
            </w:r>
          </w:p>
        </w:tc>
        <w:tc>
          <w:tcPr>
            <w:tcW w:w="2468" w:type="dxa"/>
          </w:tcPr>
          <w:p w14:paraId="1FCD5235" w14:textId="77777777" w:rsidR="00F56C5E" w:rsidRPr="0053169B" w:rsidRDefault="00F56C5E" w:rsidP="00C61F2C">
            <w:pPr>
              <w:widowControl w:val="0"/>
              <w:spacing w:before="100" w:beforeAutospacing="1" w:after="120" w:line="240" w:lineRule="auto"/>
              <w:rPr>
                <w:rFonts w:ascii="David" w:hAnsi="David" w:cs="David"/>
                <w:bCs/>
                <w:rtl/>
              </w:rPr>
            </w:pPr>
            <w:r w:rsidRPr="0053169B">
              <w:rPr>
                <w:rFonts w:ascii="David" w:hAnsi="David" w:cs="David"/>
                <w:bCs/>
                <w:rtl/>
              </w:rPr>
              <w:t>מחיר המקסימלי של הקבוצה בש"ח כולל מע"מ</w:t>
            </w:r>
          </w:p>
        </w:tc>
        <w:tc>
          <w:tcPr>
            <w:tcW w:w="2490" w:type="dxa"/>
          </w:tcPr>
          <w:p w14:paraId="22D77A6C" w14:textId="77777777" w:rsidR="00F56C5E" w:rsidRPr="0053169B" w:rsidRDefault="00F56C5E" w:rsidP="00C61F2C">
            <w:pPr>
              <w:widowControl w:val="0"/>
              <w:spacing w:before="100" w:beforeAutospacing="1" w:after="120" w:line="240" w:lineRule="auto"/>
              <w:rPr>
                <w:rFonts w:ascii="David" w:hAnsi="David" w:cs="David"/>
                <w:bCs/>
                <w:rtl/>
              </w:rPr>
            </w:pPr>
            <w:r w:rsidRPr="0053169B">
              <w:rPr>
                <w:rFonts w:ascii="David" w:hAnsi="David" w:cs="David"/>
                <w:bCs/>
                <w:rtl/>
              </w:rPr>
              <w:t>אחוז ההנחה</w:t>
            </w:r>
          </w:p>
        </w:tc>
      </w:tr>
      <w:tr w:rsidR="00F56C5E" w:rsidRPr="0053169B" w14:paraId="28A0E09B" w14:textId="77777777" w:rsidTr="00F56C5E">
        <w:tc>
          <w:tcPr>
            <w:tcW w:w="1805" w:type="dxa"/>
            <w:vAlign w:val="center"/>
          </w:tcPr>
          <w:p w14:paraId="76407590" w14:textId="45AFED1D" w:rsidR="00F56C5E" w:rsidRPr="0053169B" w:rsidRDefault="00F56C5E" w:rsidP="006B576A">
            <w:pPr>
              <w:widowControl w:val="0"/>
              <w:spacing w:before="100" w:beforeAutospacing="1" w:after="120" w:line="240" w:lineRule="auto"/>
              <w:rPr>
                <w:rFonts w:ascii="David" w:eastAsia="Calibri" w:hAnsi="David" w:cs="David"/>
                <w:rtl/>
              </w:rPr>
            </w:pPr>
            <w:ins w:id="1011" w:author="ניסים בן-צרפתי" w:date="2021-05-11T18:02:00Z">
              <w:r>
                <w:rPr>
                  <w:rFonts w:ascii="David" w:eastAsia="Calibri" w:hAnsi="David" w:cs="David" w:hint="cs"/>
                  <w:rtl/>
                </w:rPr>
                <w:t>8</w:t>
              </w:r>
            </w:ins>
          </w:p>
        </w:tc>
        <w:tc>
          <w:tcPr>
            <w:tcW w:w="2026" w:type="dxa"/>
            <w:vAlign w:val="center"/>
          </w:tcPr>
          <w:p w14:paraId="352813A4" w14:textId="45EB7DA8" w:rsidR="00F56C5E" w:rsidRPr="0053169B" w:rsidRDefault="00F56C5E" w:rsidP="006B576A">
            <w:pPr>
              <w:widowControl w:val="0"/>
              <w:spacing w:before="100" w:beforeAutospacing="1" w:after="120" w:line="240" w:lineRule="auto"/>
              <w:rPr>
                <w:rFonts w:ascii="David" w:hAnsi="David" w:cs="David"/>
                <w:b/>
                <w:rtl/>
              </w:rPr>
            </w:pPr>
            <w:r w:rsidRPr="0053169B">
              <w:rPr>
                <w:rFonts w:ascii="David" w:eastAsia="Calibri" w:hAnsi="David" w:cs="David"/>
                <w:rtl/>
              </w:rPr>
              <w:t xml:space="preserve">מפרט מטריצות </w:t>
            </w:r>
            <w:r>
              <w:rPr>
                <w:rFonts w:ascii="David" w:eastAsia="Calibri" w:hAnsi="David" w:cs="David" w:hint="cs"/>
                <w:rtl/>
              </w:rPr>
              <w:t>8</w:t>
            </w:r>
            <w:r>
              <w:rPr>
                <w:rFonts w:ascii="David" w:hAnsi="David" w:cs="David" w:hint="cs"/>
                <w:b/>
                <w:rtl/>
              </w:rPr>
              <w:t xml:space="preserve"> - </w:t>
            </w:r>
            <w:r>
              <w:t xml:space="preserve"> </w:t>
            </w:r>
            <w:r w:rsidRPr="00237EA9">
              <w:rPr>
                <w:rFonts w:ascii="David" w:hAnsi="David" w:cs="David"/>
                <w:bCs/>
              </w:rPr>
              <w:t>IHSE</w:t>
            </w:r>
          </w:p>
        </w:tc>
        <w:tc>
          <w:tcPr>
            <w:tcW w:w="947" w:type="dxa"/>
            <w:vAlign w:val="center"/>
          </w:tcPr>
          <w:p w14:paraId="5D865CE2" w14:textId="77777777" w:rsidR="00F56C5E" w:rsidRPr="0053169B" w:rsidRDefault="00F56C5E" w:rsidP="00C61F2C">
            <w:pPr>
              <w:widowControl w:val="0"/>
              <w:spacing w:before="100" w:beforeAutospacing="1" w:after="120" w:line="240" w:lineRule="auto"/>
              <w:rPr>
                <w:rFonts w:ascii="David" w:hAnsi="David" w:cs="David"/>
                <w:b/>
                <w:rtl/>
              </w:rPr>
            </w:pPr>
            <w:r w:rsidRPr="0053169B">
              <w:rPr>
                <w:rFonts w:ascii="David" w:eastAsia="Calibri" w:hAnsi="David" w:cs="David"/>
                <w:color w:val="000000"/>
                <w:rtl/>
              </w:rPr>
              <w:t>80%</w:t>
            </w:r>
          </w:p>
        </w:tc>
        <w:tc>
          <w:tcPr>
            <w:tcW w:w="2468" w:type="dxa"/>
            <w:vAlign w:val="center"/>
          </w:tcPr>
          <w:p w14:paraId="06A62FEF" w14:textId="77777777" w:rsidR="00F56C5E" w:rsidRPr="0053169B" w:rsidRDefault="00F56C5E" w:rsidP="00C61F2C">
            <w:pPr>
              <w:widowControl w:val="0"/>
              <w:bidi w:val="0"/>
              <w:spacing w:before="100" w:beforeAutospacing="1" w:after="120" w:line="240" w:lineRule="auto"/>
              <w:jc w:val="center"/>
              <w:rPr>
                <w:rFonts w:ascii="David" w:eastAsia="Calibri" w:hAnsi="David" w:cs="David"/>
                <w:color w:val="000000"/>
              </w:rPr>
            </w:pPr>
            <w:r w:rsidRPr="0053169B">
              <w:rPr>
                <w:rFonts w:ascii="David" w:eastAsia="Calibri" w:hAnsi="David" w:cs="David"/>
                <w:color w:val="000000"/>
                <w:rtl/>
              </w:rPr>
              <w:t>ש"ח</w:t>
            </w:r>
            <w:r w:rsidRPr="0053169B">
              <w:rPr>
                <w:rFonts w:ascii="David" w:eastAsia="Calibri" w:hAnsi="David" w:cs="David"/>
                <w:color w:val="000000"/>
              </w:rPr>
              <w:t xml:space="preserve"> 956,578</w:t>
            </w:r>
          </w:p>
        </w:tc>
        <w:tc>
          <w:tcPr>
            <w:tcW w:w="2490" w:type="dxa"/>
            <w:vAlign w:val="center"/>
          </w:tcPr>
          <w:p w14:paraId="30899188" w14:textId="77777777" w:rsidR="00F56C5E" w:rsidRPr="0053169B" w:rsidRDefault="00F56C5E" w:rsidP="00C61F2C">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לא להגשה, יוגש ע"י המציע במסגרת התיחור הדינאמי</w:t>
            </w:r>
          </w:p>
        </w:tc>
      </w:tr>
      <w:tr w:rsidR="00F56C5E" w:rsidRPr="0053169B" w14:paraId="25F492E0" w14:textId="77777777" w:rsidTr="00F56C5E">
        <w:tc>
          <w:tcPr>
            <w:tcW w:w="1805" w:type="dxa"/>
            <w:vAlign w:val="center"/>
          </w:tcPr>
          <w:p w14:paraId="504C75CE" w14:textId="68FC9A55" w:rsidR="00F56C5E" w:rsidRPr="0053169B" w:rsidRDefault="00F56C5E" w:rsidP="006B576A">
            <w:pPr>
              <w:widowControl w:val="0"/>
              <w:spacing w:before="100" w:beforeAutospacing="1" w:after="120" w:line="240" w:lineRule="auto"/>
              <w:rPr>
                <w:rFonts w:ascii="David" w:eastAsia="Calibri" w:hAnsi="David" w:cs="David"/>
                <w:rtl/>
              </w:rPr>
            </w:pPr>
            <w:ins w:id="1012" w:author="ניסים בן-צרפתי" w:date="2021-05-11T18:02:00Z">
              <w:r>
                <w:rPr>
                  <w:rFonts w:ascii="David" w:eastAsia="Calibri" w:hAnsi="David" w:cs="David" w:hint="cs"/>
                  <w:rtl/>
                </w:rPr>
                <w:t>9</w:t>
              </w:r>
            </w:ins>
          </w:p>
        </w:tc>
        <w:tc>
          <w:tcPr>
            <w:tcW w:w="2026" w:type="dxa"/>
            <w:vAlign w:val="center"/>
          </w:tcPr>
          <w:p w14:paraId="3ED557C0" w14:textId="21EB05DB" w:rsidR="00F56C5E" w:rsidRPr="0053169B" w:rsidRDefault="00F56C5E" w:rsidP="006B576A">
            <w:pPr>
              <w:widowControl w:val="0"/>
              <w:spacing w:before="100" w:beforeAutospacing="1" w:after="120" w:line="240" w:lineRule="auto"/>
              <w:rPr>
                <w:rFonts w:ascii="David" w:eastAsia="Calibri" w:hAnsi="David" w:cs="David"/>
                <w:rtl/>
              </w:rPr>
            </w:pPr>
            <w:r w:rsidRPr="0053169B">
              <w:rPr>
                <w:rFonts w:ascii="David" w:eastAsia="Calibri" w:hAnsi="David" w:cs="David"/>
                <w:rtl/>
              </w:rPr>
              <w:t xml:space="preserve">מפרט מטריצות </w:t>
            </w:r>
            <w:r>
              <w:rPr>
                <w:rFonts w:ascii="David" w:eastAsia="Calibri" w:hAnsi="David" w:cs="David" w:hint="cs"/>
                <w:rtl/>
              </w:rPr>
              <w:t xml:space="preserve">9- </w:t>
            </w:r>
            <w:r w:rsidRPr="00237EA9">
              <w:rPr>
                <w:rFonts w:ascii="David" w:eastAsia="Calibri" w:hAnsi="David" w:cs="David"/>
              </w:rPr>
              <w:t>Thinklogical</w:t>
            </w:r>
          </w:p>
        </w:tc>
        <w:tc>
          <w:tcPr>
            <w:tcW w:w="947" w:type="dxa"/>
            <w:vAlign w:val="center"/>
          </w:tcPr>
          <w:p w14:paraId="1994387E" w14:textId="77777777" w:rsidR="00F56C5E" w:rsidRPr="0053169B" w:rsidRDefault="00F56C5E" w:rsidP="00C61F2C">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20%</w:t>
            </w:r>
          </w:p>
        </w:tc>
        <w:tc>
          <w:tcPr>
            <w:tcW w:w="2468" w:type="dxa"/>
            <w:vAlign w:val="center"/>
          </w:tcPr>
          <w:p w14:paraId="66480825" w14:textId="70422259" w:rsidR="00F56C5E" w:rsidRPr="0053169B" w:rsidRDefault="00F56C5E" w:rsidP="00C61F2C">
            <w:pPr>
              <w:widowControl w:val="0"/>
              <w:bidi w:val="0"/>
              <w:spacing w:before="100" w:beforeAutospacing="1" w:after="120" w:line="240" w:lineRule="auto"/>
              <w:jc w:val="center"/>
              <w:rPr>
                <w:rFonts w:ascii="David" w:eastAsia="Calibri" w:hAnsi="David" w:cs="David"/>
                <w:color w:val="000000"/>
                <w:rtl/>
              </w:rPr>
            </w:pPr>
            <w:del w:id="1013" w:author="ניסים בן-צרפתי" w:date="2021-05-11T14:50:00Z">
              <w:r w:rsidRPr="0053169B" w:rsidDel="00761DDA">
                <w:rPr>
                  <w:rFonts w:ascii="David" w:eastAsia="Calibri" w:hAnsi="David" w:cs="David"/>
                  <w:color w:val="000000"/>
                  <w:rtl/>
                </w:rPr>
                <w:delText>1,313,191 ש"ח</w:delText>
              </w:r>
            </w:del>
            <w:ins w:id="1014" w:author="ניסים בן-צרפתי" w:date="2021-05-11T14:50:00Z">
              <w:r>
                <w:rPr>
                  <w:rFonts w:ascii="David" w:eastAsia="Calibri" w:hAnsi="David" w:cs="David" w:hint="cs"/>
                  <w:color w:val="000000"/>
                  <w:rtl/>
                </w:rPr>
                <w:t xml:space="preserve">1,581,491 </w:t>
              </w:r>
            </w:ins>
            <w:ins w:id="1015" w:author="ניסים בן-צרפתי" w:date="2021-05-11T14:51:00Z">
              <w:r>
                <w:rPr>
                  <w:rFonts w:ascii="David" w:eastAsia="Calibri" w:hAnsi="David" w:cs="David" w:hint="cs"/>
                  <w:color w:val="000000"/>
                  <w:rtl/>
                </w:rPr>
                <w:t>ש"ח</w:t>
              </w:r>
            </w:ins>
          </w:p>
        </w:tc>
        <w:tc>
          <w:tcPr>
            <w:tcW w:w="2490" w:type="dxa"/>
            <w:vAlign w:val="center"/>
          </w:tcPr>
          <w:p w14:paraId="746D737E" w14:textId="77777777" w:rsidR="00F56C5E" w:rsidRPr="0053169B" w:rsidRDefault="00F56C5E" w:rsidP="00C61F2C">
            <w:pPr>
              <w:widowControl w:val="0"/>
              <w:spacing w:before="100" w:beforeAutospacing="1" w:after="120" w:line="240" w:lineRule="auto"/>
              <w:rPr>
                <w:rFonts w:ascii="David" w:eastAsia="Calibri" w:hAnsi="David" w:cs="David"/>
                <w:color w:val="000000"/>
                <w:rtl/>
              </w:rPr>
            </w:pPr>
            <w:r w:rsidRPr="0053169B">
              <w:rPr>
                <w:rFonts w:ascii="David" w:eastAsia="Calibri" w:hAnsi="David" w:cs="David"/>
                <w:color w:val="000000"/>
                <w:rtl/>
              </w:rPr>
              <w:t>לא להגשה, יוגש ע"י המציע במסגרת התיחור הדינאמי</w:t>
            </w:r>
          </w:p>
        </w:tc>
      </w:tr>
    </w:tbl>
    <w:p w14:paraId="32B356A5" w14:textId="77777777" w:rsidR="00C61F2C" w:rsidRPr="0053169B" w:rsidRDefault="00894F5F" w:rsidP="00C61F2C">
      <w:pPr>
        <w:keepLines/>
        <w:widowControl w:val="0"/>
        <w:bidi/>
        <w:spacing w:before="100" w:beforeAutospacing="1" w:after="120" w:line="240" w:lineRule="auto"/>
        <w:ind w:left="1643" w:hanging="425"/>
        <w:jc w:val="both"/>
        <w:rPr>
          <w:rFonts w:ascii="David" w:eastAsia="Calibri" w:hAnsi="David" w:cs="David"/>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DT</m:t>
            </m:r>
          </m:e>
          <m:sub>
            <m:r>
              <m:rPr>
                <m:sty m:val="bi"/>
              </m:rPr>
              <w:rPr>
                <w:rFonts w:ascii="Cambria Math" w:eastAsia="Calibri" w:hAnsi="Cambria Math" w:cs="David"/>
                <w:sz w:val="22"/>
                <w:szCs w:val="22"/>
              </w:rPr>
              <m:t>i</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1</m:t>
            </m:r>
          </m:sup>
        </m:sSubSup>
      </m:oMath>
      <w:r w:rsidR="00CE7950" w:rsidRPr="0053169B">
        <w:rPr>
          <w:rFonts w:ascii="David" w:hAnsi="David" w:cs="David" w:hint="cs"/>
          <w:b/>
          <w:sz w:val="22"/>
          <w:szCs w:val="22"/>
          <w:rtl/>
        </w:rPr>
        <w:t xml:space="preserve"> </w:t>
      </w:r>
      <w:r w:rsidR="00C61F2C" w:rsidRPr="0053169B">
        <w:rPr>
          <w:rFonts w:ascii="David" w:hAnsi="David" w:cs="David"/>
          <w:b/>
          <w:sz w:val="22"/>
          <w:szCs w:val="22"/>
          <w:rtl/>
        </w:rPr>
        <w:t xml:space="preserve">- אחוז ההנחה שמציע </w:t>
      </w:r>
      <w:r w:rsidR="00C61F2C" w:rsidRPr="0053169B">
        <w:rPr>
          <w:rFonts w:ascii="David" w:hAnsi="David" w:cs="David"/>
          <w:b/>
          <w:sz w:val="22"/>
          <w:szCs w:val="22"/>
        </w:rPr>
        <w:t>i</w:t>
      </w:r>
      <w:r w:rsidR="00C61F2C" w:rsidRPr="0053169B">
        <w:rPr>
          <w:rFonts w:ascii="David" w:hAnsi="David" w:cs="David"/>
          <w:b/>
          <w:sz w:val="22"/>
          <w:szCs w:val="22"/>
          <w:rtl/>
        </w:rPr>
        <w:t xml:space="preserve"> הציע על</w:t>
      </w:r>
      <w:r w:rsidR="00C61F2C" w:rsidRPr="0053169B">
        <w:rPr>
          <w:rFonts w:ascii="David" w:hAnsi="David" w:cs="David" w:hint="cs"/>
          <w:b/>
          <w:sz w:val="22"/>
          <w:szCs w:val="22"/>
          <w:rtl/>
        </w:rPr>
        <w:t xml:space="preserve"> מפרט מטריצות 1 </w:t>
      </w:r>
      <w:r w:rsidR="00C61F2C" w:rsidRPr="0053169B">
        <w:rPr>
          <w:rFonts w:ascii="David" w:hAnsi="David" w:cs="David"/>
          <w:b/>
          <w:sz w:val="22"/>
          <w:szCs w:val="22"/>
        </w:rPr>
        <w:t>B1)</w:t>
      </w:r>
      <w:r w:rsidR="00C61F2C" w:rsidRPr="0053169B">
        <w:rPr>
          <w:rFonts w:ascii="David" w:hAnsi="David" w:cs="David" w:hint="cs"/>
          <w:b/>
          <w:sz w:val="22"/>
          <w:szCs w:val="22"/>
          <w:rtl/>
        </w:rPr>
        <w:t>)</w:t>
      </w:r>
    </w:p>
    <w:p w14:paraId="250FC56B" w14:textId="77777777" w:rsidR="00C61F2C" w:rsidRPr="0053169B" w:rsidRDefault="00894F5F" w:rsidP="00C61F2C">
      <w:pPr>
        <w:keepLines/>
        <w:widowControl w:val="0"/>
        <w:bidi/>
        <w:spacing w:before="100" w:beforeAutospacing="1" w:after="120" w:line="240" w:lineRule="auto"/>
        <w:ind w:left="1643" w:hanging="425"/>
        <w:jc w:val="both"/>
        <w:rPr>
          <w:rFonts w:ascii="David" w:eastAsia="Calibri" w:hAnsi="David" w:cs="David"/>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DT</m:t>
            </m:r>
          </m:e>
          <m:sub>
            <m:r>
              <m:rPr>
                <m:sty m:val="bi"/>
              </m:rPr>
              <w:rPr>
                <w:rFonts w:ascii="Cambria Math" w:eastAsia="Calibri" w:hAnsi="Cambria Math" w:cs="David"/>
                <w:sz w:val="22"/>
                <w:szCs w:val="22"/>
              </w:rPr>
              <m:t>i</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2</m:t>
            </m:r>
          </m:sup>
        </m:sSubSup>
      </m:oMath>
      <w:r w:rsidR="00CE7950" w:rsidRPr="0053169B">
        <w:rPr>
          <w:rFonts w:ascii="David" w:hAnsi="David" w:cs="David" w:hint="cs"/>
          <w:b/>
          <w:sz w:val="22"/>
          <w:szCs w:val="22"/>
          <w:rtl/>
        </w:rPr>
        <w:t xml:space="preserve"> </w:t>
      </w:r>
      <w:r w:rsidR="00C61F2C" w:rsidRPr="0053169B">
        <w:rPr>
          <w:rFonts w:ascii="David" w:hAnsi="David" w:cs="David"/>
          <w:b/>
          <w:sz w:val="22"/>
          <w:szCs w:val="22"/>
          <w:rtl/>
        </w:rPr>
        <w:t xml:space="preserve">- אחוז ההנחה שמציע </w:t>
      </w:r>
      <w:r w:rsidR="00C61F2C" w:rsidRPr="0053169B">
        <w:rPr>
          <w:rFonts w:ascii="David" w:hAnsi="David" w:cs="David"/>
          <w:b/>
          <w:sz w:val="22"/>
          <w:szCs w:val="22"/>
        </w:rPr>
        <w:t>i</w:t>
      </w:r>
      <w:r w:rsidR="00C61F2C" w:rsidRPr="0053169B">
        <w:rPr>
          <w:rFonts w:ascii="David" w:hAnsi="David" w:cs="David"/>
          <w:b/>
          <w:sz w:val="22"/>
          <w:szCs w:val="22"/>
          <w:rtl/>
        </w:rPr>
        <w:t xml:space="preserve"> הציע על</w:t>
      </w:r>
      <w:r w:rsidR="00C61F2C" w:rsidRPr="0053169B">
        <w:rPr>
          <w:rFonts w:ascii="David" w:hAnsi="David" w:cs="David" w:hint="cs"/>
          <w:b/>
          <w:sz w:val="22"/>
          <w:szCs w:val="22"/>
          <w:rtl/>
        </w:rPr>
        <w:t xml:space="preserve"> מפרט מטריצות 2 </w:t>
      </w:r>
      <w:r w:rsidR="00C61F2C" w:rsidRPr="0053169B">
        <w:rPr>
          <w:rFonts w:ascii="David" w:hAnsi="David" w:cs="David"/>
          <w:b/>
          <w:sz w:val="22"/>
          <w:szCs w:val="22"/>
        </w:rPr>
        <w:t>B2)</w:t>
      </w:r>
      <w:r w:rsidR="00C61F2C" w:rsidRPr="0053169B">
        <w:rPr>
          <w:rFonts w:ascii="David" w:hAnsi="David" w:cs="David" w:hint="cs"/>
          <w:b/>
          <w:sz w:val="22"/>
          <w:szCs w:val="22"/>
          <w:rtl/>
        </w:rPr>
        <w:t>)</w:t>
      </w:r>
    </w:p>
    <w:p w14:paraId="69156CAA" w14:textId="77777777" w:rsidR="00C61F2C" w:rsidRPr="0053169B" w:rsidRDefault="00894F5F" w:rsidP="00C61F2C">
      <w:pPr>
        <w:keepLines/>
        <w:widowControl w:val="0"/>
        <w:bidi/>
        <w:spacing w:before="100" w:beforeAutospacing="1" w:after="120" w:line="240" w:lineRule="auto"/>
        <w:ind w:left="1643" w:hanging="425"/>
        <w:jc w:val="both"/>
        <w:rPr>
          <w:rFonts w:ascii="David" w:hAnsi="David" w:cs="David"/>
          <w:b/>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P</m:t>
            </m:r>
          </m:e>
          <m:sub>
            <m:r>
              <m:rPr>
                <m:sty m:val="bi"/>
              </m:rPr>
              <w:rPr>
                <w:rFonts w:ascii="Cambria Math" w:eastAsia="Calibri" w:hAnsi="Cambria Math" w:cs="David"/>
                <w:sz w:val="22"/>
                <w:szCs w:val="22"/>
              </w:rPr>
              <m:t>max</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1</m:t>
            </m:r>
          </m:sup>
        </m:sSubSup>
      </m:oMath>
      <w:r w:rsidR="00CE7950" w:rsidRPr="0053169B">
        <w:rPr>
          <w:rFonts w:ascii="David" w:hAnsi="David" w:cs="David" w:hint="cs"/>
          <w:b/>
          <w:sz w:val="22"/>
          <w:szCs w:val="22"/>
          <w:rtl/>
        </w:rPr>
        <w:t xml:space="preserve"> </w:t>
      </w:r>
      <w:r w:rsidR="00C61F2C" w:rsidRPr="0053169B">
        <w:rPr>
          <w:rFonts w:ascii="David" w:hAnsi="David" w:cs="David"/>
          <w:b/>
          <w:sz w:val="22"/>
          <w:szCs w:val="22"/>
          <w:rtl/>
        </w:rPr>
        <w:t xml:space="preserve">- מחיר המקסימום המשוקלל עבור </w:t>
      </w:r>
      <w:r w:rsidR="00C61F2C" w:rsidRPr="0053169B">
        <w:rPr>
          <w:rFonts w:ascii="David" w:hAnsi="David" w:cs="David" w:hint="cs"/>
          <w:b/>
          <w:sz w:val="22"/>
          <w:szCs w:val="22"/>
          <w:rtl/>
        </w:rPr>
        <w:t xml:space="preserve">מפרט מטריצות 1, </w:t>
      </w:r>
      <w:r w:rsidR="00C61F2C" w:rsidRPr="0053169B">
        <w:rPr>
          <w:rFonts w:ascii="David" w:hAnsi="David" w:cs="David"/>
          <w:b/>
          <w:sz w:val="22"/>
          <w:szCs w:val="22"/>
          <w:rtl/>
        </w:rPr>
        <w:t>כפי שנקבע ע"י עורך המכרז</w:t>
      </w:r>
      <w:r w:rsidR="00C61F2C" w:rsidRPr="0053169B">
        <w:rPr>
          <w:rFonts w:ascii="David" w:hAnsi="David" w:cs="David" w:hint="cs"/>
          <w:b/>
          <w:sz w:val="22"/>
          <w:szCs w:val="22"/>
          <w:rtl/>
        </w:rPr>
        <w:t xml:space="preserve"> בנספח 1.2</w:t>
      </w:r>
      <w:r w:rsidR="00C61F2C" w:rsidRPr="0053169B">
        <w:rPr>
          <w:rFonts w:ascii="David" w:hAnsi="David" w:cs="David" w:hint="cs"/>
          <w:b/>
          <w:sz w:val="22"/>
          <w:szCs w:val="22"/>
        </w:rPr>
        <w:t>B</w:t>
      </w:r>
      <w:r w:rsidR="00C61F2C" w:rsidRPr="0053169B">
        <w:rPr>
          <w:rFonts w:ascii="David" w:hAnsi="David" w:cs="David" w:hint="cs"/>
          <w:b/>
          <w:sz w:val="22"/>
          <w:szCs w:val="22"/>
          <w:rtl/>
        </w:rPr>
        <w:t xml:space="preserve"> למכרז </w:t>
      </w:r>
    </w:p>
    <w:p w14:paraId="75F6AAF1" w14:textId="77777777" w:rsidR="00C61F2C" w:rsidRPr="0053169B" w:rsidRDefault="00894F5F" w:rsidP="00C61F2C">
      <w:pPr>
        <w:keepLines/>
        <w:widowControl w:val="0"/>
        <w:bidi/>
        <w:spacing w:before="100" w:beforeAutospacing="1" w:after="120" w:line="240" w:lineRule="auto"/>
        <w:ind w:left="1643" w:hanging="425"/>
        <w:jc w:val="both"/>
        <w:rPr>
          <w:rFonts w:ascii="David" w:hAnsi="David" w:cs="David"/>
          <w:b/>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P</m:t>
            </m:r>
          </m:e>
          <m:sub>
            <m:r>
              <m:rPr>
                <m:sty m:val="bi"/>
              </m:rPr>
              <w:rPr>
                <w:rFonts w:ascii="Cambria Math" w:eastAsia="Calibri" w:hAnsi="Cambria Math" w:cs="David"/>
                <w:sz w:val="22"/>
                <w:szCs w:val="22"/>
              </w:rPr>
              <m:t>max</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2</m:t>
            </m:r>
          </m:sup>
        </m:sSubSup>
      </m:oMath>
      <w:r w:rsidR="00CE7950" w:rsidRPr="0053169B">
        <w:rPr>
          <w:rFonts w:ascii="David" w:hAnsi="David" w:cs="David" w:hint="cs"/>
          <w:b/>
          <w:sz w:val="22"/>
          <w:szCs w:val="22"/>
          <w:rtl/>
        </w:rPr>
        <w:t xml:space="preserve"> </w:t>
      </w:r>
      <w:r w:rsidR="00C61F2C" w:rsidRPr="0053169B">
        <w:rPr>
          <w:rFonts w:ascii="David" w:hAnsi="David" w:cs="David"/>
          <w:b/>
          <w:sz w:val="22"/>
          <w:szCs w:val="22"/>
          <w:rtl/>
        </w:rPr>
        <w:t xml:space="preserve">- מחיר המקסימום המשוקלל עבור </w:t>
      </w:r>
      <w:r w:rsidR="00C61F2C" w:rsidRPr="0053169B">
        <w:rPr>
          <w:rFonts w:ascii="David" w:hAnsi="David" w:cs="David" w:hint="cs"/>
          <w:b/>
          <w:sz w:val="22"/>
          <w:szCs w:val="22"/>
          <w:rtl/>
        </w:rPr>
        <w:t xml:space="preserve">מפרט מטריצות 2, </w:t>
      </w:r>
      <w:r w:rsidR="00C61F2C" w:rsidRPr="0053169B">
        <w:rPr>
          <w:rFonts w:ascii="David" w:hAnsi="David" w:cs="David"/>
          <w:b/>
          <w:sz w:val="22"/>
          <w:szCs w:val="22"/>
          <w:rtl/>
        </w:rPr>
        <w:t>כפי שנקבע ע"י עורך המכרז</w:t>
      </w:r>
      <w:r w:rsidR="00C61F2C" w:rsidRPr="0053169B">
        <w:rPr>
          <w:rFonts w:ascii="David" w:hAnsi="David" w:cs="David" w:hint="cs"/>
          <w:b/>
          <w:sz w:val="22"/>
          <w:szCs w:val="22"/>
          <w:rtl/>
        </w:rPr>
        <w:t xml:space="preserve"> בנספח 1.2</w:t>
      </w:r>
      <w:r w:rsidR="00C61F2C" w:rsidRPr="0053169B">
        <w:rPr>
          <w:rFonts w:ascii="David" w:hAnsi="David" w:cs="David" w:hint="cs"/>
          <w:b/>
          <w:sz w:val="22"/>
          <w:szCs w:val="22"/>
        </w:rPr>
        <w:t>B</w:t>
      </w:r>
      <w:r w:rsidR="00C61F2C" w:rsidRPr="0053169B">
        <w:rPr>
          <w:rFonts w:ascii="David" w:hAnsi="David" w:cs="David" w:hint="cs"/>
          <w:b/>
          <w:sz w:val="22"/>
          <w:szCs w:val="22"/>
          <w:rtl/>
        </w:rPr>
        <w:t xml:space="preserve"> למכרז </w:t>
      </w:r>
    </w:p>
    <w:p w14:paraId="1308E30E" w14:textId="77777777" w:rsidR="00C61F2C" w:rsidRPr="0053169B" w:rsidRDefault="00894F5F" w:rsidP="00C61F2C">
      <w:pPr>
        <w:keepLines/>
        <w:widowControl w:val="0"/>
        <w:bidi/>
        <w:spacing w:before="100" w:beforeAutospacing="1" w:after="120" w:line="240" w:lineRule="auto"/>
        <w:ind w:left="1643" w:hanging="425"/>
        <w:jc w:val="both"/>
        <w:rPr>
          <w:rFonts w:ascii="David" w:eastAsia="Calibri" w:hAnsi="David" w:cs="David"/>
          <w:b/>
          <w:bCs/>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TP</m:t>
            </m:r>
          </m:e>
          <m:sub>
            <m:r>
              <m:rPr>
                <m:sty m:val="bi"/>
              </m:rPr>
              <w:rPr>
                <w:rFonts w:ascii="Cambria Math" w:eastAsia="Calibri" w:hAnsi="Cambria Math" w:cs="David"/>
                <w:sz w:val="22"/>
                <w:szCs w:val="22"/>
              </w:rPr>
              <m:t>i</m:t>
            </m:r>
          </m:sub>
          <m:sup>
            <m:r>
              <m:rPr>
                <m:sty m:val="bi"/>
              </m:rPr>
              <w:rPr>
                <w:rFonts w:ascii="Cambria Math" w:eastAsia="Calibri" w:hAnsi="Cambria Math" w:cs="David"/>
                <w:sz w:val="22"/>
                <w:szCs w:val="22"/>
              </w:rPr>
              <m:t>B</m:t>
            </m:r>
          </m:sup>
        </m:sSubSup>
      </m:oMath>
      <w:r w:rsidR="00CE7950" w:rsidRPr="0053169B">
        <w:rPr>
          <w:rFonts w:ascii="David" w:hAnsi="David" w:cs="David" w:hint="cs"/>
          <w:b/>
          <w:sz w:val="22"/>
          <w:szCs w:val="22"/>
          <w:rtl/>
        </w:rPr>
        <w:t xml:space="preserve"> </w:t>
      </w:r>
      <w:r w:rsidR="00C61F2C" w:rsidRPr="0053169B">
        <w:rPr>
          <w:rFonts w:ascii="David" w:hAnsi="David" w:cs="David"/>
          <w:b/>
          <w:sz w:val="22"/>
          <w:szCs w:val="22"/>
          <w:rtl/>
        </w:rPr>
        <w:t xml:space="preserve">- </w:t>
      </w:r>
      <w:r w:rsidR="00C61F2C" w:rsidRPr="0053169B">
        <w:rPr>
          <w:rFonts w:ascii="David" w:hAnsi="David" w:cs="David" w:hint="cs"/>
          <w:b/>
          <w:sz w:val="22"/>
          <w:szCs w:val="22"/>
          <w:rtl/>
        </w:rPr>
        <w:t xml:space="preserve">הצעת </w:t>
      </w:r>
      <w:r w:rsidR="00C61F2C" w:rsidRPr="0053169B">
        <w:rPr>
          <w:rFonts w:ascii="David" w:hAnsi="David" w:cs="David"/>
          <w:b/>
          <w:sz w:val="22"/>
          <w:szCs w:val="22"/>
          <w:rtl/>
        </w:rPr>
        <w:t xml:space="preserve">המחיר של מציע </w:t>
      </w:r>
      <w:r w:rsidR="00C61F2C" w:rsidRPr="0053169B">
        <w:rPr>
          <w:rFonts w:ascii="David" w:hAnsi="David" w:cs="David"/>
          <w:b/>
          <w:sz w:val="22"/>
          <w:szCs w:val="22"/>
        </w:rPr>
        <w:t xml:space="preserve">i </w:t>
      </w:r>
      <w:r w:rsidR="00C61F2C" w:rsidRPr="0053169B">
        <w:rPr>
          <w:rFonts w:ascii="David" w:hAnsi="David" w:cs="David"/>
          <w:b/>
          <w:sz w:val="22"/>
          <w:szCs w:val="22"/>
          <w:rtl/>
        </w:rPr>
        <w:t xml:space="preserve"> </w:t>
      </w:r>
      <w:r w:rsidR="00C61F2C" w:rsidRPr="0053169B">
        <w:rPr>
          <w:rFonts w:ascii="David" w:hAnsi="David" w:cs="David" w:hint="eastAsia"/>
          <w:b/>
          <w:sz w:val="22"/>
          <w:szCs w:val="22"/>
          <w:rtl/>
        </w:rPr>
        <w:t>עבור</w:t>
      </w:r>
      <w:r w:rsidR="00C61F2C" w:rsidRPr="0053169B">
        <w:rPr>
          <w:rFonts w:ascii="David" w:hAnsi="David" w:cs="David"/>
          <w:b/>
          <w:sz w:val="22"/>
          <w:szCs w:val="22"/>
          <w:rtl/>
        </w:rPr>
        <w:t xml:space="preserve"> </w:t>
      </w:r>
      <w:r w:rsidR="00C61F2C" w:rsidRPr="0053169B">
        <w:rPr>
          <w:rFonts w:ascii="David" w:hAnsi="David" w:cs="David" w:hint="cs"/>
          <w:b/>
          <w:sz w:val="22"/>
          <w:szCs w:val="22"/>
          <w:rtl/>
        </w:rPr>
        <w:t xml:space="preserve">מפרטי </w:t>
      </w:r>
      <w:r w:rsidR="00C61F2C" w:rsidRPr="0053169B">
        <w:rPr>
          <w:rFonts w:ascii="David" w:hAnsi="David" w:cs="David" w:hint="eastAsia"/>
          <w:b/>
          <w:sz w:val="22"/>
          <w:szCs w:val="22"/>
          <w:rtl/>
        </w:rPr>
        <w:t>המטריצות</w:t>
      </w:r>
      <w:r w:rsidR="00C61F2C" w:rsidRPr="0053169B">
        <w:rPr>
          <w:rFonts w:ascii="David" w:hAnsi="David" w:cs="David"/>
          <w:b/>
          <w:sz w:val="22"/>
          <w:szCs w:val="22"/>
          <w:rtl/>
        </w:rPr>
        <w:t xml:space="preserve"> . </w:t>
      </w:r>
    </w:p>
    <w:p w14:paraId="56FB3B2B" w14:textId="77777777" w:rsidR="00C61F2C" w:rsidRPr="0053169B" w:rsidRDefault="00894F5F" w:rsidP="00C61F2C">
      <w:pPr>
        <w:keepLines/>
        <w:widowControl w:val="0"/>
        <w:bidi/>
        <w:spacing w:before="100" w:beforeAutospacing="1" w:after="120" w:line="360" w:lineRule="auto"/>
        <w:ind w:left="360" w:hanging="360"/>
        <w:jc w:val="center"/>
        <w:rPr>
          <w:rFonts w:ascii="David" w:eastAsia="Calibri" w:hAnsi="David" w:cs="David"/>
          <w:i/>
          <w:sz w:val="22"/>
          <w:szCs w:val="22"/>
          <w:rtl/>
        </w:rPr>
      </w:pPr>
      <m:oMathPara>
        <m:oMath>
          <m:sSubSup>
            <m:sSubSupPr>
              <m:ctrlPr>
                <w:rPr>
                  <w:rFonts w:ascii="Cambria Math" w:eastAsia="Calibri" w:hAnsi="Cambria Math" w:cs="David"/>
                  <w:i/>
                  <w:sz w:val="22"/>
                  <w:szCs w:val="22"/>
                </w:rPr>
              </m:ctrlPr>
            </m:sSubSupPr>
            <m:e>
              <m:r>
                <w:rPr>
                  <w:rFonts w:ascii="Cambria Math" w:eastAsia="Calibri" w:hAnsi="Cambria Math" w:cs="David"/>
                  <w:sz w:val="22"/>
                  <w:szCs w:val="22"/>
                </w:rPr>
                <m:t>TP</m:t>
              </m:r>
            </m:e>
            <m:sub>
              <m:r>
                <w:rPr>
                  <w:rFonts w:ascii="Cambria Math" w:eastAsia="Calibri" w:hAnsi="Cambria Math" w:cs="David"/>
                  <w:sz w:val="22"/>
                  <w:szCs w:val="22"/>
                </w:rPr>
                <m:t>i</m:t>
              </m:r>
            </m:sub>
            <m:sup>
              <m:r>
                <w:rPr>
                  <w:rFonts w:ascii="Cambria Math" w:eastAsia="Calibri" w:hAnsi="Cambria Math" w:cs="David"/>
                  <w:sz w:val="22"/>
                  <w:szCs w:val="22"/>
                </w:rPr>
                <m:t>B</m:t>
              </m:r>
            </m:sup>
          </m:sSubSup>
          <m:r>
            <w:rPr>
              <w:rFonts w:ascii="Cambria Math" w:eastAsia="Calibri" w:hAnsi="Cambria Math" w:cs="David"/>
              <w:sz w:val="22"/>
              <w:szCs w:val="22"/>
            </w:rPr>
            <m:t>=</m:t>
          </m:r>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80%×</m:t>
              </m:r>
              <m:d>
                <m:dPr>
                  <m:ctrlPr>
                    <w:rPr>
                      <w:rFonts w:ascii="Cambria Math" w:eastAsia="Calibri" w:hAnsi="Cambria Math" w:cs="David"/>
                      <w:b/>
                      <w:i/>
                      <w:sz w:val="22"/>
                      <w:szCs w:val="22"/>
                    </w:rPr>
                  </m:ctrlPr>
                </m:dPr>
                <m:e>
                  <m:r>
                    <m:rPr>
                      <m:sty m:val="bi"/>
                    </m:rPr>
                    <w:rPr>
                      <w:rFonts w:ascii="Cambria Math" w:eastAsia="Calibri" w:hAnsi="Cambria Math" w:cs="David"/>
                      <w:sz w:val="22"/>
                      <w:szCs w:val="22"/>
                    </w:rPr>
                    <m:t>1-</m:t>
                  </m:r>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DT</m:t>
                      </m:r>
                    </m:e>
                    <m:sub>
                      <m:r>
                        <m:rPr>
                          <m:sty m:val="bi"/>
                        </m:rPr>
                        <w:rPr>
                          <w:rFonts w:ascii="Cambria Math" w:eastAsia="Calibri" w:hAnsi="Cambria Math" w:cs="David"/>
                          <w:sz w:val="22"/>
                          <w:szCs w:val="22"/>
                        </w:rPr>
                        <m:t>i</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1</m:t>
                      </m:r>
                    </m:sup>
                  </m:sSubSup>
                </m:e>
              </m:d>
              <m:r>
                <m:rPr>
                  <m:sty m:val="bi"/>
                </m:rPr>
                <w:rPr>
                  <w:rFonts w:ascii="Cambria Math" w:eastAsia="Calibri" w:hAnsi="Cambria Math" w:cs="David"/>
                  <w:sz w:val="22"/>
                  <w:szCs w:val="22"/>
                </w:rPr>
                <m:t>*P</m:t>
              </m:r>
            </m:e>
            <m:sub>
              <m:r>
                <m:rPr>
                  <m:sty m:val="bi"/>
                </m:rPr>
                <w:rPr>
                  <w:rFonts w:ascii="Cambria Math" w:eastAsia="Calibri" w:hAnsi="Cambria Math" w:cs="David"/>
                  <w:sz w:val="22"/>
                  <w:szCs w:val="22"/>
                </w:rPr>
                <m:t>max</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1</m:t>
              </m:r>
            </m:sup>
          </m:sSubSup>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+20%×</m:t>
              </m:r>
              <m:d>
                <m:dPr>
                  <m:ctrlPr>
                    <w:rPr>
                      <w:rFonts w:ascii="Cambria Math" w:eastAsia="Calibri" w:hAnsi="Cambria Math" w:cs="David"/>
                      <w:b/>
                      <w:i/>
                      <w:sz w:val="22"/>
                      <w:szCs w:val="22"/>
                    </w:rPr>
                  </m:ctrlPr>
                </m:dPr>
                <m:e>
                  <m:r>
                    <m:rPr>
                      <m:sty m:val="bi"/>
                    </m:rPr>
                    <w:rPr>
                      <w:rFonts w:ascii="Cambria Math" w:eastAsia="Calibri" w:hAnsi="Cambria Math" w:cs="David"/>
                      <w:sz w:val="22"/>
                      <w:szCs w:val="22"/>
                    </w:rPr>
                    <m:t>1-</m:t>
                  </m:r>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DT</m:t>
                      </m:r>
                    </m:e>
                    <m:sub>
                      <m:r>
                        <m:rPr>
                          <m:sty m:val="bi"/>
                        </m:rPr>
                        <w:rPr>
                          <w:rFonts w:ascii="Cambria Math" w:eastAsia="Calibri" w:hAnsi="Cambria Math" w:cs="David"/>
                          <w:sz w:val="22"/>
                          <w:szCs w:val="22"/>
                        </w:rPr>
                        <m:t>i</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2</m:t>
                      </m:r>
                    </m:sup>
                  </m:sSubSup>
                </m:e>
              </m:d>
              <m:r>
                <m:rPr>
                  <m:sty m:val="bi"/>
                </m:rPr>
                <w:rPr>
                  <w:rFonts w:ascii="Cambria Math" w:eastAsia="Calibri" w:hAnsi="Cambria Math" w:cs="David"/>
                  <w:sz w:val="22"/>
                  <w:szCs w:val="22"/>
                </w:rPr>
                <m:t>*P</m:t>
              </m:r>
            </m:e>
            <m:sub>
              <m:r>
                <m:rPr>
                  <m:sty m:val="bi"/>
                </m:rPr>
                <w:rPr>
                  <w:rFonts w:ascii="Cambria Math" w:eastAsia="Calibri" w:hAnsi="Cambria Math" w:cs="David"/>
                  <w:sz w:val="22"/>
                  <w:szCs w:val="22"/>
                </w:rPr>
                <m:t>max</m:t>
              </m:r>
            </m:sub>
            <m:sup>
              <m:r>
                <m:rPr>
                  <m:sty m:val="bi"/>
                </m:rPr>
                <w:rPr>
                  <w:rFonts w:ascii="Cambria Math" w:eastAsia="Calibri" w:hAnsi="Cambria Math" w:cs="David"/>
                  <w:sz w:val="22"/>
                  <w:szCs w:val="22"/>
                </w:rPr>
                <m:t>B</m:t>
              </m:r>
              <m:r>
                <m:rPr>
                  <m:sty m:val="bi"/>
                </m:rPr>
                <w:rPr>
                  <w:rFonts w:ascii="Cambria Math" w:eastAsia="Calibri" w:hAnsi="Cambria Math" w:cs="David"/>
                  <w:sz w:val="22"/>
                  <w:szCs w:val="22"/>
                </w:rPr>
                <m:t>2</m:t>
              </m:r>
            </m:sup>
          </m:sSubSup>
        </m:oMath>
      </m:oMathPara>
    </w:p>
    <w:p w14:paraId="7F19CB77"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b/>
          <w:bCs/>
          <w:color w:val="000000"/>
          <w:u w:val="single"/>
          <w:rtl/>
          <w14:scene3d>
            <w14:camera w14:prst="orthographicFront"/>
            <w14:lightRig w14:rig="threePt" w14:dir="t">
              <w14:rot w14:lat="0" w14:lon="0" w14:rev="0"/>
            </w14:lightRig>
          </w14:scene3d>
        </w:rPr>
      </w:pPr>
      <w:r w:rsidRPr="0053169B">
        <w:rPr>
          <w:rFonts w:ascii="David" w:hAnsi="David" w:cs="David"/>
          <w:b/>
          <w:bCs/>
          <w:color w:val="000000"/>
          <w:u w:val="single"/>
          <w14:scene3d>
            <w14:camera w14:prst="orthographicFront"/>
            <w14:lightRig w14:rig="threePt" w14:dir="t">
              <w14:rot w14:lat="0" w14:lon="0" w14:rev="0"/>
            </w14:lightRig>
          </w14:scene3d>
        </w:rPr>
        <w:t xml:space="preserve"> C</w:t>
      </w:r>
      <w:r w:rsidRPr="0053169B">
        <w:rPr>
          <w:rFonts w:ascii="David" w:hAnsi="David" w:cs="David"/>
          <w:b/>
          <w:bCs/>
          <w:color w:val="000000"/>
          <w:u w:val="single"/>
          <w:rtl/>
          <w14:scene3d>
            <w14:camera w14:prst="orthographicFront"/>
            <w14:lightRig w14:rig="threePt" w14:dir="t">
              <w14:rot w14:lat="0" w14:lon="0" w14:rev="0"/>
            </w14:lightRig>
          </w14:scene3d>
        </w:rPr>
        <w:t>- אחוז הנחה ל</w:t>
      </w:r>
      <w:r w:rsidRPr="0053169B">
        <w:rPr>
          <w:rFonts w:ascii="David" w:hAnsi="David" w:cs="David" w:hint="cs"/>
          <w:b/>
          <w:bCs/>
          <w:color w:val="000000"/>
          <w:u w:val="single"/>
          <w:rtl/>
          <w14:scene3d>
            <w14:camera w14:prst="orthographicFront"/>
            <w14:lightRig w14:rig="threePt" w14:dir="t">
              <w14:rot w14:lat="0" w14:lon="0" w14:rev="0"/>
            </w14:lightRig>
          </w14:scene3d>
        </w:rPr>
        <w:t>מפרטי ה</w:t>
      </w:r>
      <w:r w:rsidRPr="0053169B">
        <w:rPr>
          <w:rFonts w:ascii="David" w:hAnsi="David" w:cs="David"/>
          <w:b/>
          <w:bCs/>
          <w:color w:val="000000"/>
          <w:u w:val="single"/>
          <w:rtl/>
          <w14:scene3d>
            <w14:camera w14:prst="orthographicFront"/>
            <w14:lightRig w14:rig="threePt" w14:dir="t">
              <w14:rot w14:lat="0" w14:lon="0" w14:rev="0"/>
            </w14:lightRig>
          </w14:scene3d>
        </w:rPr>
        <w:t xml:space="preserve">פריטים הנוספים: </w:t>
      </w:r>
    </w:p>
    <w:p w14:paraId="1B9F952F" w14:textId="77777777" w:rsidR="00C61F2C" w:rsidRPr="0053169B" w:rsidRDefault="00C61F2C" w:rsidP="00CE7950">
      <w:pPr>
        <w:keepLines/>
        <w:widowControl w:val="0"/>
        <w:bidi/>
        <w:spacing w:before="100" w:beforeAutospacing="1" w:after="120" w:line="360" w:lineRule="auto"/>
        <w:ind w:left="927" w:hanging="519"/>
        <w:jc w:val="both"/>
        <w:rPr>
          <w:rFonts w:ascii="David" w:eastAsia="Calibri" w:hAnsi="David" w:cs="David"/>
          <w:rtl/>
        </w:rPr>
      </w:pPr>
      <m:oMath>
        <m:r>
          <w:rPr>
            <w:rFonts w:ascii="Cambria Math" w:eastAsia="Calibri" w:hAnsi="Cambria Math" w:cs="David"/>
          </w:rPr>
          <m:t>n</m:t>
        </m:r>
      </m:oMath>
      <w:r w:rsidRPr="0053169B">
        <w:rPr>
          <w:rFonts w:ascii="David" w:eastAsia="Calibri" w:hAnsi="David" w:cs="David" w:hint="cs"/>
          <w:rtl/>
        </w:rPr>
        <w:t xml:space="preserve"> - קטגוריית המוצרים במסגרת מפרט המוצרים הנוספים</w:t>
      </w:r>
    </w:p>
    <w:tbl>
      <w:tblPr>
        <w:tblStyle w:val="3ff8"/>
        <w:bidiVisual/>
        <w:tblW w:w="0" w:type="auto"/>
        <w:tblLook w:val="04A0" w:firstRow="1" w:lastRow="0" w:firstColumn="1" w:lastColumn="0" w:noHBand="0" w:noVBand="1"/>
      </w:tblPr>
      <w:tblGrid>
        <w:gridCol w:w="1296"/>
        <w:gridCol w:w="2144"/>
        <w:gridCol w:w="984"/>
        <w:gridCol w:w="1874"/>
        <w:gridCol w:w="2731"/>
      </w:tblGrid>
      <w:tr w:rsidR="00C61F2C" w:rsidRPr="0053169B" w14:paraId="2FE37B8A" w14:textId="77777777" w:rsidTr="00225C01">
        <w:tc>
          <w:tcPr>
            <w:tcW w:w="1296" w:type="dxa"/>
            <w:vAlign w:val="center"/>
          </w:tcPr>
          <w:p w14:paraId="542AF6C7" w14:textId="77777777" w:rsidR="00C61F2C" w:rsidRPr="0053169B" w:rsidRDefault="00C61F2C" w:rsidP="00C61F2C">
            <w:pPr>
              <w:widowControl w:val="0"/>
              <w:spacing w:before="100" w:beforeAutospacing="1" w:after="120" w:line="240" w:lineRule="auto"/>
              <w:jc w:val="center"/>
              <w:rPr>
                <w:rFonts w:ascii="David" w:hAnsi="David" w:cs="David"/>
                <w:bCs/>
                <w:rtl/>
              </w:rPr>
            </w:pPr>
            <w:r w:rsidRPr="0053169B">
              <w:rPr>
                <w:rFonts w:ascii="David" w:hAnsi="David" w:cs="David"/>
                <w:bCs/>
                <w:rtl/>
              </w:rPr>
              <w:t>מספר סידורי של תת הקבוצה</w:t>
            </w:r>
          </w:p>
        </w:tc>
        <w:tc>
          <w:tcPr>
            <w:tcW w:w="2144" w:type="dxa"/>
            <w:vAlign w:val="center"/>
          </w:tcPr>
          <w:p w14:paraId="0F4A0DCF" w14:textId="77777777" w:rsidR="00C61F2C" w:rsidRPr="0053169B" w:rsidRDefault="00C61F2C" w:rsidP="00C61F2C">
            <w:pPr>
              <w:widowControl w:val="0"/>
              <w:spacing w:before="100" w:beforeAutospacing="1" w:after="120" w:line="240" w:lineRule="auto"/>
              <w:jc w:val="center"/>
              <w:rPr>
                <w:rFonts w:ascii="David" w:hAnsi="David" w:cs="David"/>
                <w:bCs/>
                <w:rtl/>
              </w:rPr>
            </w:pPr>
            <w:r w:rsidRPr="0053169B">
              <w:rPr>
                <w:rFonts w:ascii="David" w:hAnsi="David" w:cs="David"/>
                <w:bCs/>
                <w:rtl/>
              </w:rPr>
              <w:t>שם תת הקבוצה</w:t>
            </w:r>
          </w:p>
        </w:tc>
        <w:tc>
          <w:tcPr>
            <w:tcW w:w="984" w:type="dxa"/>
            <w:vAlign w:val="center"/>
          </w:tcPr>
          <w:p w14:paraId="270065B0" w14:textId="77777777" w:rsidR="00C61F2C" w:rsidRPr="0053169B" w:rsidRDefault="00C61F2C" w:rsidP="00C61F2C">
            <w:pPr>
              <w:widowControl w:val="0"/>
              <w:spacing w:before="100" w:beforeAutospacing="1" w:after="120" w:line="240" w:lineRule="auto"/>
              <w:jc w:val="center"/>
              <w:rPr>
                <w:rFonts w:ascii="David" w:hAnsi="David" w:cs="David"/>
                <w:bCs/>
                <w:rtl/>
              </w:rPr>
            </w:pPr>
            <w:r w:rsidRPr="0053169B">
              <w:rPr>
                <w:rFonts w:ascii="David" w:hAnsi="David" w:cs="David"/>
                <w:bCs/>
                <w:rtl/>
              </w:rPr>
              <w:t>משקל</w:t>
            </w:r>
          </w:p>
        </w:tc>
        <w:tc>
          <w:tcPr>
            <w:tcW w:w="1874" w:type="dxa"/>
            <w:vAlign w:val="center"/>
          </w:tcPr>
          <w:p w14:paraId="5549E036" w14:textId="77777777" w:rsidR="00C61F2C" w:rsidRPr="0053169B" w:rsidRDefault="00C61F2C" w:rsidP="00C61F2C">
            <w:pPr>
              <w:widowControl w:val="0"/>
              <w:spacing w:before="100" w:beforeAutospacing="1" w:after="120" w:line="240" w:lineRule="auto"/>
              <w:jc w:val="center"/>
              <w:rPr>
                <w:rFonts w:ascii="David" w:hAnsi="David" w:cs="David"/>
                <w:bCs/>
                <w:rtl/>
              </w:rPr>
            </w:pPr>
            <w:r w:rsidRPr="0053169B">
              <w:rPr>
                <w:rFonts w:ascii="David" w:hAnsi="David" w:cs="David"/>
                <w:bCs/>
                <w:rtl/>
              </w:rPr>
              <w:t>מחיר המקסימלי של הקבוצה בש"ח כולל מע"מ</w:t>
            </w:r>
          </w:p>
        </w:tc>
        <w:tc>
          <w:tcPr>
            <w:tcW w:w="2731" w:type="dxa"/>
            <w:vAlign w:val="center"/>
          </w:tcPr>
          <w:p w14:paraId="0E2B5834" w14:textId="77777777" w:rsidR="00C61F2C" w:rsidRPr="0053169B" w:rsidRDefault="00C61F2C" w:rsidP="00C61F2C">
            <w:pPr>
              <w:widowControl w:val="0"/>
              <w:spacing w:before="100" w:beforeAutospacing="1" w:after="120" w:line="240" w:lineRule="auto"/>
              <w:jc w:val="center"/>
              <w:rPr>
                <w:rFonts w:ascii="David" w:hAnsi="David" w:cs="David"/>
                <w:bCs/>
                <w:rtl/>
              </w:rPr>
            </w:pPr>
            <w:r w:rsidRPr="0053169B">
              <w:rPr>
                <w:rFonts w:ascii="David" w:hAnsi="David" w:cs="David"/>
                <w:bCs/>
                <w:rtl/>
              </w:rPr>
              <w:t>אחוז ההנחה</w:t>
            </w:r>
          </w:p>
        </w:tc>
      </w:tr>
      <w:tr w:rsidR="00C61F2C" w:rsidRPr="0053169B" w14:paraId="3CA3C215" w14:textId="77777777" w:rsidTr="00225C01">
        <w:tc>
          <w:tcPr>
            <w:tcW w:w="1296" w:type="dxa"/>
            <w:vAlign w:val="center"/>
          </w:tcPr>
          <w:p w14:paraId="45071CE6" w14:textId="77777777" w:rsidR="00C61F2C" w:rsidRPr="0053169B" w:rsidRDefault="00C61F2C" w:rsidP="00C61F2C">
            <w:pPr>
              <w:widowControl w:val="0"/>
              <w:spacing w:before="100" w:beforeAutospacing="1" w:after="120" w:line="240" w:lineRule="auto"/>
              <w:jc w:val="center"/>
              <w:rPr>
                <w:rFonts w:ascii="David" w:eastAsia="Calibri" w:hAnsi="David" w:cs="David"/>
              </w:rPr>
            </w:pPr>
            <w:r w:rsidRPr="0053169B">
              <w:rPr>
                <w:rFonts w:ascii="David" w:eastAsia="Calibri" w:hAnsi="David" w:cs="David"/>
                <w:rtl/>
              </w:rPr>
              <w:t>1</w:t>
            </w:r>
          </w:p>
        </w:tc>
        <w:tc>
          <w:tcPr>
            <w:tcW w:w="2144" w:type="dxa"/>
            <w:vAlign w:val="center"/>
          </w:tcPr>
          <w:p w14:paraId="3CEC6D23" w14:textId="77777777" w:rsidR="00C61F2C" w:rsidRPr="0053169B" w:rsidRDefault="00C61F2C" w:rsidP="00C61F2C">
            <w:pPr>
              <w:widowControl w:val="0"/>
              <w:spacing w:before="100" w:beforeAutospacing="1" w:after="120" w:line="240" w:lineRule="auto"/>
              <w:rPr>
                <w:rFonts w:ascii="David" w:hAnsi="David" w:cs="David"/>
                <w:b/>
              </w:rPr>
            </w:pPr>
            <w:r w:rsidRPr="0053169B">
              <w:rPr>
                <w:rFonts w:ascii="David" w:eastAsia="Calibri" w:hAnsi="David" w:cs="David"/>
              </w:rPr>
              <w:t>HSL</w:t>
            </w:r>
          </w:p>
        </w:tc>
        <w:tc>
          <w:tcPr>
            <w:tcW w:w="984" w:type="dxa"/>
            <w:vAlign w:val="center"/>
          </w:tcPr>
          <w:p w14:paraId="5523996D" w14:textId="77777777" w:rsidR="00C61F2C" w:rsidRPr="0053169B" w:rsidRDefault="00C61F2C" w:rsidP="00C61F2C">
            <w:pPr>
              <w:widowControl w:val="0"/>
              <w:spacing w:before="100" w:beforeAutospacing="1" w:after="120" w:line="240" w:lineRule="auto"/>
              <w:rPr>
                <w:rFonts w:ascii="David" w:hAnsi="David" w:cs="David"/>
                <w:b/>
                <w:rtl/>
              </w:rPr>
            </w:pPr>
            <w:r w:rsidRPr="0053169B">
              <w:rPr>
                <w:rFonts w:ascii="David" w:eastAsia="Calibri" w:hAnsi="David" w:cs="David"/>
                <w:color w:val="000000"/>
              </w:rPr>
              <w:t>19%</w:t>
            </w:r>
          </w:p>
        </w:tc>
        <w:tc>
          <w:tcPr>
            <w:tcW w:w="1874" w:type="dxa"/>
            <w:vAlign w:val="center"/>
          </w:tcPr>
          <w:p w14:paraId="51C1CFE6" w14:textId="77777777" w:rsidR="00C61F2C" w:rsidRPr="0053169B" w:rsidRDefault="00C61F2C" w:rsidP="00225C01">
            <w:pPr>
              <w:widowControl w:val="0"/>
              <w:spacing w:before="100" w:beforeAutospacing="1" w:after="120" w:line="240" w:lineRule="auto"/>
              <w:jc w:val="center"/>
              <w:rPr>
                <w:rFonts w:ascii="David" w:eastAsia="Calibri" w:hAnsi="David" w:cs="David"/>
                <w:color w:val="000000"/>
                <w:rtl/>
              </w:rPr>
            </w:pPr>
            <w:r w:rsidRPr="0053169B">
              <w:rPr>
                <w:rFonts w:ascii="David" w:eastAsia="Calibri" w:hAnsi="David" w:cs="David"/>
                <w:color w:val="000000"/>
                <w:rtl/>
              </w:rPr>
              <w:t>296,712</w:t>
            </w:r>
            <w:r w:rsidR="00225C01" w:rsidRPr="0053169B">
              <w:rPr>
                <w:rFonts w:ascii="David" w:eastAsia="Calibri" w:hAnsi="David" w:cs="David" w:hint="cs"/>
                <w:color w:val="000000"/>
                <w:rtl/>
              </w:rPr>
              <w:t xml:space="preserve"> ₪ </w:t>
            </w:r>
          </w:p>
        </w:tc>
        <w:tc>
          <w:tcPr>
            <w:tcW w:w="2731" w:type="dxa"/>
            <w:vAlign w:val="center"/>
          </w:tcPr>
          <w:p w14:paraId="13519A93" w14:textId="77777777" w:rsidR="00C61F2C" w:rsidRPr="0053169B" w:rsidRDefault="00C61F2C" w:rsidP="00C61F2C">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לא להגשה, יוגש ע"י המציע במסגרת התיחור הדינאמי</w:t>
            </w:r>
          </w:p>
        </w:tc>
      </w:tr>
      <w:tr w:rsidR="00C61F2C" w:rsidRPr="0053169B" w14:paraId="411B2601" w14:textId="77777777" w:rsidTr="00225C01">
        <w:tc>
          <w:tcPr>
            <w:tcW w:w="1296" w:type="dxa"/>
            <w:vAlign w:val="center"/>
          </w:tcPr>
          <w:p w14:paraId="715980CF" w14:textId="77777777" w:rsidR="00C61F2C" w:rsidRPr="0053169B" w:rsidRDefault="00C61F2C" w:rsidP="00C61F2C">
            <w:pPr>
              <w:widowControl w:val="0"/>
              <w:spacing w:before="100" w:beforeAutospacing="1" w:after="120" w:line="240" w:lineRule="auto"/>
              <w:jc w:val="center"/>
              <w:rPr>
                <w:rFonts w:ascii="David" w:eastAsia="Calibri" w:hAnsi="David" w:cs="David"/>
              </w:rPr>
            </w:pPr>
            <w:r w:rsidRPr="0053169B">
              <w:rPr>
                <w:rFonts w:ascii="David" w:eastAsia="Calibri" w:hAnsi="David" w:cs="David"/>
                <w:rtl/>
              </w:rPr>
              <w:t>2</w:t>
            </w:r>
          </w:p>
        </w:tc>
        <w:tc>
          <w:tcPr>
            <w:tcW w:w="2144" w:type="dxa"/>
            <w:vAlign w:val="center"/>
          </w:tcPr>
          <w:p w14:paraId="11AF7598" w14:textId="77777777" w:rsidR="00C61F2C" w:rsidRPr="0053169B" w:rsidRDefault="00C61F2C" w:rsidP="00C61F2C">
            <w:pPr>
              <w:widowControl w:val="0"/>
              <w:spacing w:before="100" w:beforeAutospacing="1" w:after="120" w:line="240" w:lineRule="auto"/>
              <w:rPr>
                <w:rFonts w:ascii="David" w:hAnsi="David" w:cs="David"/>
                <w:b/>
                <w:rtl/>
              </w:rPr>
            </w:pPr>
            <w:r w:rsidRPr="0053169B">
              <w:rPr>
                <w:rFonts w:ascii="David" w:eastAsia="Calibri" w:hAnsi="David" w:cs="David"/>
              </w:rPr>
              <w:t>FIBERNET</w:t>
            </w:r>
          </w:p>
        </w:tc>
        <w:tc>
          <w:tcPr>
            <w:tcW w:w="984" w:type="dxa"/>
            <w:vAlign w:val="center"/>
          </w:tcPr>
          <w:p w14:paraId="133F0D61" w14:textId="77777777" w:rsidR="00C61F2C" w:rsidRPr="0053169B" w:rsidRDefault="00C61F2C" w:rsidP="00C61F2C">
            <w:pPr>
              <w:widowControl w:val="0"/>
              <w:spacing w:before="100" w:beforeAutospacing="1" w:after="120" w:line="240" w:lineRule="auto"/>
              <w:rPr>
                <w:rFonts w:ascii="David" w:hAnsi="David" w:cs="David"/>
                <w:b/>
              </w:rPr>
            </w:pPr>
            <w:r w:rsidRPr="0053169B">
              <w:rPr>
                <w:rFonts w:ascii="David" w:eastAsia="Calibri" w:hAnsi="David" w:cs="David"/>
                <w:color w:val="000000"/>
              </w:rPr>
              <w:t>19%</w:t>
            </w:r>
          </w:p>
        </w:tc>
        <w:tc>
          <w:tcPr>
            <w:tcW w:w="1874" w:type="dxa"/>
            <w:vAlign w:val="center"/>
          </w:tcPr>
          <w:p w14:paraId="74F10ED0" w14:textId="4F329215" w:rsidR="00C61F2C" w:rsidRPr="0053169B" w:rsidRDefault="00C61F2C" w:rsidP="0090528A">
            <w:pPr>
              <w:widowControl w:val="0"/>
              <w:spacing w:before="100" w:beforeAutospacing="1" w:after="120" w:line="240" w:lineRule="auto"/>
              <w:jc w:val="center"/>
              <w:rPr>
                <w:rFonts w:ascii="David" w:eastAsia="Calibri" w:hAnsi="David" w:cs="David"/>
                <w:color w:val="000000"/>
                <w:rtl/>
              </w:rPr>
            </w:pPr>
            <w:r w:rsidRPr="0053169B">
              <w:rPr>
                <w:rFonts w:ascii="David" w:eastAsia="Calibri" w:hAnsi="David" w:cs="David"/>
                <w:color w:val="000000"/>
                <w:rtl/>
              </w:rPr>
              <w:t>₪</w:t>
            </w:r>
            <w:del w:id="1016" w:author="ניסים בן-צרפתי" w:date="2021-05-11T15:35:00Z">
              <w:r w:rsidRPr="0053169B" w:rsidDel="0090528A">
                <w:rPr>
                  <w:rFonts w:ascii="David" w:eastAsia="Calibri" w:hAnsi="David" w:cs="David"/>
                  <w:color w:val="000000"/>
                  <w:rtl/>
                </w:rPr>
                <w:delText>341,089</w:delText>
              </w:r>
            </w:del>
            <w:ins w:id="1017" w:author="ניסים בן-צרפתי" w:date="2021-05-11T15:35:00Z">
              <w:r w:rsidR="0090528A">
                <w:rPr>
                  <w:rFonts w:ascii="David" w:eastAsia="Calibri" w:hAnsi="David" w:cs="David" w:hint="cs"/>
                  <w:color w:val="000000"/>
                  <w:rtl/>
                </w:rPr>
                <w:t>474,697</w:t>
              </w:r>
            </w:ins>
          </w:p>
        </w:tc>
        <w:tc>
          <w:tcPr>
            <w:tcW w:w="2731" w:type="dxa"/>
            <w:vAlign w:val="center"/>
          </w:tcPr>
          <w:p w14:paraId="5ED233D4" w14:textId="77777777" w:rsidR="00C61F2C" w:rsidRPr="0053169B" w:rsidRDefault="00C61F2C" w:rsidP="00C61F2C">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לא להגשה, יוגש ע"י המציע במסגרת התיחור הדינאמי</w:t>
            </w:r>
          </w:p>
        </w:tc>
      </w:tr>
      <w:tr w:rsidR="00C61F2C" w:rsidRPr="0053169B" w14:paraId="3B2C2AF1" w14:textId="77777777" w:rsidTr="00225C01">
        <w:tc>
          <w:tcPr>
            <w:tcW w:w="1296" w:type="dxa"/>
            <w:vAlign w:val="center"/>
          </w:tcPr>
          <w:p w14:paraId="498DD3F9" w14:textId="77777777" w:rsidR="00C61F2C" w:rsidRPr="0053169B" w:rsidRDefault="00C61F2C" w:rsidP="00C61F2C">
            <w:pPr>
              <w:widowControl w:val="0"/>
              <w:spacing w:before="100" w:beforeAutospacing="1" w:after="120" w:line="240" w:lineRule="auto"/>
              <w:jc w:val="center"/>
              <w:rPr>
                <w:rFonts w:ascii="David" w:eastAsia="Calibri" w:hAnsi="David" w:cs="David"/>
                <w:rtl/>
              </w:rPr>
            </w:pPr>
            <w:r w:rsidRPr="0053169B">
              <w:rPr>
                <w:rFonts w:ascii="David" w:eastAsia="Calibri" w:hAnsi="David" w:cs="David"/>
                <w:rtl/>
              </w:rPr>
              <w:t>3</w:t>
            </w:r>
          </w:p>
        </w:tc>
        <w:tc>
          <w:tcPr>
            <w:tcW w:w="2144" w:type="dxa"/>
            <w:vAlign w:val="center"/>
          </w:tcPr>
          <w:p w14:paraId="6109C89A" w14:textId="77777777" w:rsidR="00C61F2C" w:rsidRPr="0053169B" w:rsidRDefault="00C61F2C" w:rsidP="00C61F2C">
            <w:pPr>
              <w:widowControl w:val="0"/>
              <w:spacing w:before="100" w:beforeAutospacing="1" w:after="120" w:line="240" w:lineRule="auto"/>
              <w:rPr>
                <w:rFonts w:ascii="David" w:hAnsi="David" w:cs="David"/>
                <w:b/>
                <w:rtl/>
              </w:rPr>
            </w:pPr>
            <w:r w:rsidRPr="0053169B">
              <w:rPr>
                <w:rFonts w:ascii="David" w:eastAsia="Calibri" w:hAnsi="David" w:cs="David"/>
                <w:rtl/>
              </w:rPr>
              <w:t>אביזרים אחרים</w:t>
            </w:r>
          </w:p>
        </w:tc>
        <w:tc>
          <w:tcPr>
            <w:tcW w:w="984" w:type="dxa"/>
            <w:vAlign w:val="center"/>
          </w:tcPr>
          <w:p w14:paraId="4F61B148" w14:textId="77777777" w:rsidR="00C61F2C" w:rsidRPr="0053169B" w:rsidRDefault="00C61F2C" w:rsidP="00C61F2C">
            <w:pPr>
              <w:widowControl w:val="0"/>
              <w:spacing w:before="100" w:beforeAutospacing="1" w:after="120" w:line="240" w:lineRule="auto"/>
              <w:rPr>
                <w:rFonts w:ascii="David" w:hAnsi="David" w:cs="David"/>
                <w:b/>
              </w:rPr>
            </w:pPr>
            <w:r w:rsidRPr="0053169B">
              <w:rPr>
                <w:rFonts w:ascii="David" w:eastAsia="Calibri" w:hAnsi="David" w:cs="David"/>
                <w:color w:val="000000"/>
              </w:rPr>
              <w:t>22%</w:t>
            </w:r>
          </w:p>
        </w:tc>
        <w:tc>
          <w:tcPr>
            <w:tcW w:w="1874" w:type="dxa"/>
            <w:vAlign w:val="center"/>
          </w:tcPr>
          <w:p w14:paraId="71DB023A" w14:textId="47CA009C" w:rsidR="00C61F2C" w:rsidRPr="0053169B" w:rsidRDefault="00C61F2C" w:rsidP="0090528A">
            <w:pPr>
              <w:widowControl w:val="0"/>
              <w:spacing w:before="100" w:beforeAutospacing="1" w:after="120" w:line="240" w:lineRule="auto"/>
              <w:jc w:val="center"/>
              <w:rPr>
                <w:rFonts w:ascii="David" w:eastAsia="Calibri" w:hAnsi="David" w:cs="David"/>
                <w:color w:val="000000"/>
                <w:rtl/>
              </w:rPr>
            </w:pPr>
            <w:r w:rsidRPr="0053169B">
              <w:rPr>
                <w:rFonts w:ascii="David" w:eastAsia="Calibri" w:hAnsi="David" w:cs="David"/>
                <w:color w:val="000000"/>
                <w:rtl/>
              </w:rPr>
              <w:t>₪</w:t>
            </w:r>
            <w:del w:id="1018" w:author="ניסים בן-צרפתי" w:date="2021-05-11T15:35:00Z">
              <w:r w:rsidRPr="0053169B" w:rsidDel="0090528A">
                <w:rPr>
                  <w:rFonts w:ascii="David" w:eastAsia="Calibri" w:hAnsi="David" w:cs="David"/>
                  <w:color w:val="000000"/>
                  <w:rtl/>
                </w:rPr>
                <w:delText>224,878</w:delText>
              </w:r>
            </w:del>
            <w:ins w:id="1019" w:author="ניסים בן-צרפתי" w:date="2021-05-11T15:35:00Z">
              <w:r w:rsidR="0090528A">
                <w:rPr>
                  <w:rFonts w:ascii="David" w:eastAsia="Calibri" w:hAnsi="David" w:cs="David" w:hint="cs"/>
                  <w:color w:val="000000"/>
                  <w:rtl/>
                </w:rPr>
                <w:t>251,574</w:t>
              </w:r>
            </w:ins>
          </w:p>
        </w:tc>
        <w:tc>
          <w:tcPr>
            <w:tcW w:w="2731" w:type="dxa"/>
            <w:vAlign w:val="center"/>
          </w:tcPr>
          <w:p w14:paraId="79F15A8F" w14:textId="77777777" w:rsidR="00C61F2C" w:rsidRPr="0053169B" w:rsidRDefault="00C61F2C" w:rsidP="00C61F2C">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לא להגשה, יוגש ע"י המציע במסגרת התיחור הדינאמי</w:t>
            </w:r>
          </w:p>
        </w:tc>
      </w:tr>
      <w:tr w:rsidR="00C61F2C" w:rsidRPr="0053169B" w14:paraId="19973535" w14:textId="77777777" w:rsidTr="00225C01">
        <w:tc>
          <w:tcPr>
            <w:tcW w:w="1296" w:type="dxa"/>
            <w:vAlign w:val="center"/>
          </w:tcPr>
          <w:p w14:paraId="2878374B" w14:textId="77777777" w:rsidR="00C61F2C" w:rsidRPr="0053169B" w:rsidRDefault="00C61F2C" w:rsidP="00C61F2C">
            <w:pPr>
              <w:widowControl w:val="0"/>
              <w:spacing w:before="100" w:beforeAutospacing="1" w:after="120" w:line="240" w:lineRule="auto"/>
              <w:jc w:val="center"/>
              <w:rPr>
                <w:rFonts w:ascii="David" w:eastAsia="Calibri" w:hAnsi="David" w:cs="David"/>
                <w:rtl/>
              </w:rPr>
            </w:pPr>
            <w:r w:rsidRPr="0053169B">
              <w:rPr>
                <w:rFonts w:ascii="David" w:eastAsia="Calibri" w:hAnsi="David" w:cs="David"/>
                <w:rtl/>
              </w:rPr>
              <w:t>4</w:t>
            </w:r>
          </w:p>
        </w:tc>
        <w:tc>
          <w:tcPr>
            <w:tcW w:w="2144" w:type="dxa"/>
            <w:vAlign w:val="center"/>
          </w:tcPr>
          <w:p w14:paraId="26EE069F" w14:textId="77777777" w:rsidR="00C61F2C" w:rsidRPr="0053169B" w:rsidRDefault="00C61F2C" w:rsidP="00C61F2C">
            <w:pPr>
              <w:widowControl w:val="0"/>
              <w:spacing w:before="100" w:beforeAutospacing="1" w:after="120" w:line="240" w:lineRule="auto"/>
              <w:rPr>
                <w:rFonts w:ascii="David" w:hAnsi="David" w:cs="David"/>
                <w:b/>
                <w:rtl/>
              </w:rPr>
            </w:pPr>
            <w:r w:rsidRPr="0053169B">
              <w:rPr>
                <w:rFonts w:ascii="David" w:eastAsia="Calibri" w:hAnsi="David" w:cs="David"/>
                <w:rtl/>
              </w:rPr>
              <w:t>אביזרי שמע</w:t>
            </w:r>
          </w:p>
        </w:tc>
        <w:tc>
          <w:tcPr>
            <w:tcW w:w="984" w:type="dxa"/>
            <w:vAlign w:val="center"/>
          </w:tcPr>
          <w:p w14:paraId="1480DB74" w14:textId="77777777" w:rsidR="00C61F2C" w:rsidRPr="0053169B" w:rsidRDefault="00C61F2C" w:rsidP="00C61F2C">
            <w:pPr>
              <w:widowControl w:val="0"/>
              <w:spacing w:before="100" w:beforeAutospacing="1" w:after="120" w:line="240" w:lineRule="auto"/>
              <w:rPr>
                <w:rFonts w:ascii="David" w:hAnsi="David" w:cs="David"/>
                <w:b/>
              </w:rPr>
            </w:pPr>
            <w:r w:rsidRPr="0053169B">
              <w:rPr>
                <w:rFonts w:ascii="David" w:eastAsia="Calibri" w:hAnsi="David" w:cs="David"/>
                <w:color w:val="000000"/>
              </w:rPr>
              <w:t>6%</w:t>
            </w:r>
          </w:p>
        </w:tc>
        <w:tc>
          <w:tcPr>
            <w:tcW w:w="1874" w:type="dxa"/>
            <w:vAlign w:val="center"/>
          </w:tcPr>
          <w:p w14:paraId="2E6FB4E1" w14:textId="77777777" w:rsidR="00C61F2C" w:rsidRPr="0053169B" w:rsidRDefault="00C61F2C" w:rsidP="00225C01">
            <w:pPr>
              <w:widowControl w:val="0"/>
              <w:spacing w:before="100" w:beforeAutospacing="1" w:after="120" w:line="240" w:lineRule="auto"/>
              <w:jc w:val="center"/>
              <w:rPr>
                <w:rFonts w:ascii="David" w:eastAsia="Calibri" w:hAnsi="David" w:cs="David"/>
                <w:color w:val="000000"/>
                <w:rtl/>
              </w:rPr>
            </w:pPr>
            <w:r w:rsidRPr="0053169B">
              <w:rPr>
                <w:rFonts w:ascii="David" w:eastAsia="Calibri" w:hAnsi="David" w:cs="David"/>
                <w:color w:val="000000"/>
                <w:rtl/>
              </w:rPr>
              <w:t>₪1,580,278</w:t>
            </w:r>
          </w:p>
        </w:tc>
        <w:tc>
          <w:tcPr>
            <w:tcW w:w="2731" w:type="dxa"/>
            <w:vAlign w:val="center"/>
          </w:tcPr>
          <w:p w14:paraId="0E7AD703" w14:textId="77777777" w:rsidR="00C61F2C" w:rsidRPr="0053169B" w:rsidRDefault="00C61F2C" w:rsidP="00C61F2C">
            <w:pPr>
              <w:widowControl w:val="0"/>
              <w:spacing w:before="100" w:beforeAutospacing="1" w:after="120" w:line="240" w:lineRule="auto"/>
              <w:rPr>
                <w:rFonts w:ascii="David" w:eastAsia="Calibri" w:hAnsi="David" w:cs="David"/>
                <w:color w:val="000000"/>
                <w:rtl/>
              </w:rPr>
            </w:pPr>
            <w:r w:rsidRPr="0053169B">
              <w:rPr>
                <w:rFonts w:ascii="David" w:eastAsia="Calibri" w:hAnsi="David" w:cs="David"/>
                <w:color w:val="000000"/>
                <w:rtl/>
              </w:rPr>
              <w:t>לא להגשה, יוגש ע"י המציע במסגרת התיחור הדינאמי</w:t>
            </w:r>
          </w:p>
        </w:tc>
      </w:tr>
      <w:tr w:rsidR="00C61F2C" w:rsidRPr="0053169B" w14:paraId="58D365EB" w14:textId="77777777" w:rsidTr="00225C01">
        <w:tc>
          <w:tcPr>
            <w:tcW w:w="1296" w:type="dxa"/>
            <w:vAlign w:val="center"/>
          </w:tcPr>
          <w:p w14:paraId="58E0DEAF" w14:textId="77777777" w:rsidR="00C61F2C" w:rsidRPr="0053169B" w:rsidRDefault="00C61F2C" w:rsidP="00C61F2C">
            <w:pPr>
              <w:widowControl w:val="0"/>
              <w:spacing w:before="100" w:beforeAutospacing="1" w:after="120" w:line="240" w:lineRule="auto"/>
              <w:jc w:val="center"/>
              <w:rPr>
                <w:rFonts w:ascii="David" w:eastAsia="Calibri" w:hAnsi="David" w:cs="David"/>
              </w:rPr>
            </w:pPr>
            <w:r w:rsidRPr="0053169B">
              <w:rPr>
                <w:rFonts w:ascii="David" w:eastAsia="Calibri" w:hAnsi="David" w:cs="David"/>
                <w:rtl/>
              </w:rPr>
              <w:t>5</w:t>
            </w:r>
          </w:p>
        </w:tc>
        <w:tc>
          <w:tcPr>
            <w:tcW w:w="2144" w:type="dxa"/>
            <w:vAlign w:val="center"/>
          </w:tcPr>
          <w:p w14:paraId="45CBD4C3" w14:textId="77777777" w:rsidR="00C61F2C" w:rsidRPr="0053169B" w:rsidRDefault="00C61F2C" w:rsidP="00C61F2C">
            <w:pPr>
              <w:widowControl w:val="0"/>
              <w:spacing w:before="100" w:beforeAutospacing="1" w:after="120" w:line="240" w:lineRule="auto"/>
              <w:rPr>
                <w:rFonts w:ascii="David" w:hAnsi="David" w:cs="David"/>
                <w:b/>
                <w:rtl/>
              </w:rPr>
            </w:pPr>
            <w:r w:rsidRPr="0053169B">
              <w:rPr>
                <w:rFonts w:ascii="David" w:eastAsia="Calibri" w:hAnsi="David" w:cs="David"/>
              </w:rPr>
              <w:t>VC</w:t>
            </w:r>
            <w:r w:rsidRPr="0053169B">
              <w:rPr>
                <w:rFonts w:ascii="David" w:eastAsia="Calibri" w:hAnsi="David" w:cs="David"/>
                <w:rtl/>
              </w:rPr>
              <w:t>, נגישות, אמצעי אלחוט</w:t>
            </w:r>
          </w:p>
        </w:tc>
        <w:tc>
          <w:tcPr>
            <w:tcW w:w="984" w:type="dxa"/>
            <w:vAlign w:val="center"/>
          </w:tcPr>
          <w:p w14:paraId="37AE19FA" w14:textId="77777777" w:rsidR="00C61F2C" w:rsidRPr="0053169B" w:rsidRDefault="00C61F2C" w:rsidP="00C61F2C">
            <w:pPr>
              <w:widowControl w:val="0"/>
              <w:spacing w:before="100" w:beforeAutospacing="1" w:after="120" w:line="240" w:lineRule="auto"/>
              <w:rPr>
                <w:rFonts w:ascii="David" w:hAnsi="David" w:cs="David"/>
                <w:b/>
              </w:rPr>
            </w:pPr>
            <w:r w:rsidRPr="0053169B">
              <w:rPr>
                <w:rFonts w:ascii="David" w:eastAsia="Calibri" w:hAnsi="David" w:cs="David"/>
                <w:color w:val="000000"/>
              </w:rPr>
              <w:t>16%</w:t>
            </w:r>
          </w:p>
        </w:tc>
        <w:tc>
          <w:tcPr>
            <w:tcW w:w="1874" w:type="dxa"/>
            <w:vAlign w:val="center"/>
          </w:tcPr>
          <w:p w14:paraId="2D275D32" w14:textId="71A37200" w:rsidR="00C61F2C" w:rsidRPr="0053169B" w:rsidRDefault="00C61F2C" w:rsidP="00225C01">
            <w:pPr>
              <w:widowControl w:val="0"/>
              <w:spacing w:before="100" w:beforeAutospacing="1" w:after="120" w:line="240" w:lineRule="auto"/>
              <w:jc w:val="center"/>
              <w:rPr>
                <w:rFonts w:ascii="David" w:eastAsia="Calibri" w:hAnsi="David" w:cs="David"/>
                <w:color w:val="000000"/>
                <w:rtl/>
              </w:rPr>
            </w:pPr>
            <w:del w:id="1020" w:author="ניסים בן-צרפתי" w:date="2021-05-11T15:36:00Z">
              <w:r w:rsidRPr="0053169B" w:rsidDel="0090528A">
                <w:rPr>
                  <w:rFonts w:ascii="David" w:eastAsia="Calibri" w:hAnsi="David" w:cs="David"/>
                  <w:color w:val="000000"/>
                  <w:rtl/>
                </w:rPr>
                <w:delText>306,549</w:delText>
              </w:r>
            </w:del>
            <w:ins w:id="1021" w:author="ניסים בן-צרפתי" w:date="2021-05-11T15:36:00Z">
              <w:r w:rsidR="0090528A">
                <w:rPr>
                  <w:rFonts w:ascii="David" w:eastAsia="Calibri" w:hAnsi="David" w:cs="David" w:hint="cs"/>
                  <w:color w:val="000000"/>
                  <w:rtl/>
                </w:rPr>
                <w:t>501,658</w:t>
              </w:r>
            </w:ins>
            <w:r w:rsidR="00225C01" w:rsidRPr="0053169B">
              <w:rPr>
                <w:rFonts w:ascii="David" w:eastAsia="Calibri" w:hAnsi="David" w:cs="David" w:hint="cs"/>
                <w:color w:val="000000"/>
                <w:rtl/>
              </w:rPr>
              <w:t xml:space="preserve"> ₪</w:t>
            </w:r>
          </w:p>
        </w:tc>
        <w:tc>
          <w:tcPr>
            <w:tcW w:w="2731" w:type="dxa"/>
            <w:vAlign w:val="center"/>
          </w:tcPr>
          <w:p w14:paraId="5A2F04AE" w14:textId="77777777" w:rsidR="00C61F2C" w:rsidRPr="0053169B" w:rsidRDefault="00C61F2C" w:rsidP="00C61F2C">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לא להגשה, יוגש ע"י המציע במסגרת התיחור הדינאמי</w:t>
            </w:r>
          </w:p>
        </w:tc>
      </w:tr>
      <w:tr w:rsidR="00C61F2C" w:rsidRPr="0053169B" w14:paraId="1F57DC8F" w14:textId="77777777" w:rsidTr="00225C01">
        <w:tc>
          <w:tcPr>
            <w:tcW w:w="1296" w:type="dxa"/>
            <w:vAlign w:val="center"/>
          </w:tcPr>
          <w:p w14:paraId="40F9D8FD" w14:textId="77777777" w:rsidR="00C61F2C" w:rsidRPr="0053169B" w:rsidRDefault="00C61F2C" w:rsidP="00C61F2C">
            <w:pPr>
              <w:widowControl w:val="0"/>
              <w:spacing w:before="100" w:beforeAutospacing="1" w:after="120" w:line="240" w:lineRule="auto"/>
              <w:jc w:val="center"/>
              <w:rPr>
                <w:rFonts w:ascii="David" w:eastAsia="Calibri" w:hAnsi="David" w:cs="David"/>
                <w:rtl/>
              </w:rPr>
            </w:pPr>
            <w:r w:rsidRPr="0053169B">
              <w:rPr>
                <w:rFonts w:ascii="David" w:eastAsia="Calibri" w:hAnsi="David" w:cs="David"/>
                <w:rtl/>
              </w:rPr>
              <w:t>6</w:t>
            </w:r>
          </w:p>
        </w:tc>
        <w:tc>
          <w:tcPr>
            <w:tcW w:w="2144" w:type="dxa"/>
            <w:vAlign w:val="center"/>
          </w:tcPr>
          <w:p w14:paraId="4C063BF9" w14:textId="77777777" w:rsidR="00C61F2C" w:rsidRPr="0053169B" w:rsidRDefault="00C61F2C" w:rsidP="00C61F2C">
            <w:pPr>
              <w:widowControl w:val="0"/>
              <w:spacing w:before="100" w:beforeAutospacing="1" w:after="120" w:line="240" w:lineRule="auto"/>
              <w:rPr>
                <w:rFonts w:ascii="David" w:hAnsi="David" w:cs="David"/>
                <w:b/>
                <w:rtl/>
              </w:rPr>
            </w:pPr>
            <w:r w:rsidRPr="0053169B">
              <w:rPr>
                <w:rFonts w:ascii="David" w:eastAsia="Calibri" w:hAnsi="David" w:cs="David"/>
                <w:rtl/>
              </w:rPr>
              <w:t xml:space="preserve">הצבעה, </w:t>
            </w:r>
            <w:r w:rsidRPr="0053169B">
              <w:rPr>
                <w:rFonts w:ascii="David" w:eastAsia="Calibri" w:hAnsi="David" w:cs="David"/>
              </w:rPr>
              <w:t>DS</w:t>
            </w:r>
            <w:r w:rsidRPr="0053169B">
              <w:rPr>
                <w:rFonts w:ascii="David" w:eastAsia="Calibri" w:hAnsi="David" w:cs="David"/>
                <w:rtl/>
              </w:rPr>
              <w:t>, בידוריות</w:t>
            </w:r>
          </w:p>
        </w:tc>
        <w:tc>
          <w:tcPr>
            <w:tcW w:w="984" w:type="dxa"/>
            <w:vAlign w:val="center"/>
          </w:tcPr>
          <w:p w14:paraId="2637A609" w14:textId="77777777" w:rsidR="00C61F2C" w:rsidRPr="0053169B" w:rsidRDefault="00C61F2C" w:rsidP="00C61F2C">
            <w:pPr>
              <w:widowControl w:val="0"/>
              <w:spacing w:before="100" w:beforeAutospacing="1" w:after="120" w:line="240" w:lineRule="auto"/>
              <w:rPr>
                <w:rFonts w:ascii="David" w:hAnsi="David" w:cs="David"/>
                <w:b/>
              </w:rPr>
            </w:pPr>
            <w:r w:rsidRPr="0053169B">
              <w:rPr>
                <w:rFonts w:ascii="David" w:eastAsia="Calibri" w:hAnsi="David" w:cs="David"/>
                <w:color w:val="000000"/>
              </w:rPr>
              <w:t>13%</w:t>
            </w:r>
          </w:p>
        </w:tc>
        <w:tc>
          <w:tcPr>
            <w:tcW w:w="1874" w:type="dxa"/>
            <w:vAlign w:val="center"/>
          </w:tcPr>
          <w:p w14:paraId="3FE9744C" w14:textId="77777777" w:rsidR="00C61F2C" w:rsidRPr="0053169B" w:rsidRDefault="00C61F2C" w:rsidP="00225C01">
            <w:pPr>
              <w:widowControl w:val="0"/>
              <w:spacing w:before="100" w:beforeAutospacing="1" w:after="120" w:line="240" w:lineRule="auto"/>
              <w:jc w:val="center"/>
              <w:rPr>
                <w:rFonts w:ascii="David" w:eastAsia="Calibri" w:hAnsi="David" w:cs="David"/>
                <w:color w:val="000000"/>
                <w:rtl/>
              </w:rPr>
            </w:pPr>
            <w:r w:rsidRPr="0053169B">
              <w:rPr>
                <w:rFonts w:ascii="David" w:eastAsia="Calibri" w:hAnsi="David" w:cs="David"/>
                <w:color w:val="000000"/>
                <w:rtl/>
              </w:rPr>
              <w:t>650,178</w:t>
            </w:r>
            <w:r w:rsidR="00225C01" w:rsidRPr="0053169B">
              <w:rPr>
                <w:rFonts w:ascii="David" w:eastAsia="Calibri" w:hAnsi="David" w:cs="David" w:hint="cs"/>
                <w:color w:val="000000"/>
                <w:rtl/>
              </w:rPr>
              <w:t xml:space="preserve"> ₪</w:t>
            </w:r>
          </w:p>
        </w:tc>
        <w:tc>
          <w:tcPr>
            <w:tcW w:w="2731" w:type="dxa"/>
            <w:vAlign w:val="center"/>
          </w:tcPr>
          <w:p w14:paraId="7A1F56F5" w14:textId="77777777" w:rsidR="00C61F2C" w:rsidRPr="0053169B" w:rsidRDefault="00C61F2C" w:rsidP="00C61F2C">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לא להגשה, יוגש ע"י המציע במסגרת התיחור הדינאמי</w:t>
            </w:r>
          </w:p>
        </w:tc>
      </w:tr>
      <w:tr w:rsidR="00C61F2C" w:rsidRPr="0053169B" w14:paraId="364F9D6B" w14:textId="77777777" w:rsidTr="00225C01">
        <w:tc>
          <w:tcPr>
            <w:tcW w:w="1296" w:type="dxa"/>
            <w:vAlign w:val="center"/>
          </w:tcPr>
          <w:p w14:paraId="08B50EA1" w14:textId="77777777" w:rsidR="00C61F2C" w:rsidRPr="0053169B" w:rsidRDefault="00C61F2C" w:rsidP="00C61F2C">
            <w:pPr>
              <w:widowControl w:val="0"/>
              <w:spacing w:before="100" w:beforeAutospacing="1" w:after="120" w:line="240" w:lineRule="auto"/>
              <w:jc w:val="center"/>
              <w:rPr>
                <w:rFonts w:ascii="David" w:eastAsia="Calibri" w:hAnsi="David" w:cs="David"/>
                <w:rtl/>
              </w:rPr>
            </w:pPr>
            <w:r w:rsidRPr="0053169B">
              <w:rPr>
                <w:rFonts w:ascii="David" w:eastAsia="Calibri" w:hAnsi="David" w:cs="David"/>
                <w:rtl/>
              </w:rPr>
              <w:t>7</w:t>
            </w:r>
          </w:p>
        </w:tc>
        <w:tc>
          <w:tcPr>
            <w:tcW w:w="2144" w:type="dxa"/>
            <w:vAlign w:val="center"/>
          </w:tcPr>
          <w:p w14:paraId="24FEDE34" w14:textId="77777777" w:rsidR="00C61F2C" w:rsidRPr="0053169B" w:rsidRDefault="00C61F2C" w:rsidP="00C61F2C">
            <w:pPr>
              <w:widowControl w:val="0"/>
              <w:spacing w:before="100" w:beforeAutospacing="1" w:after="120" w:line="240" w:lineRule="auto"/>
              <w:rPr>
                <w:rFonts w:ascii="David" w:hAnsi="David" w:cs="David"/>
                <w:b/>
                <w:rtl/>
              </w:rPr>
            </w:pPr>
            <w:r w:rsidRPr="0053169B">
              <w:rPr>
                <w:rFonts w:ascii="David" w:eastAsia="Calibri" w:hAnsi="David" w:cs="David"/>
                <w:rtl/>
              </w:rPr>
              <w:t>ברודקסט /וידאו</w:t>
            </w:r>
          </w:p>
        </w:tc>
        <w:tc>
          <w:tcPr>
            <w:tcW w:w="984" w:type="dxa"/>
            <w:vAlign w:val="center"/>
          </w:tcPr>
          <w:p w14:paraId="609F2EB4" w14:textId="77777777" w:rsidR="00C61F2C" w:rsidRPr="0053169B" w:rsidRDefault="00C61F2C" w:rsidP="00C61F2C">
            <w:pPr>
              <w:widowControl w:val="0"/>
              <w:spacing w:before="100" w:beforeAutospacing="1" w:after="120" w:line="240" w:lineRule="auto"/>
              <w:rPr>
                <w:rFonts w:ascii="David" w:hAnsi="David" w:cs="David"/>
                <w:b/>
              </w:rPr>
            </w:pPr>
            <w:r w:rsidRPr="0053169B">
              <w:rPr>
                <w:rFonts w:ascii="David" w:eastAsia="Calibri" w:hAnsi="David" w:cs="David"/>
                <w:color w:val="000000"/>
              </w:rPr>
              <w:t>6%</w:t>
            </w:r>
          </w:p>
        </w:tc>
        <w:tc>
          <w:tcPr>
            <w:tcW w:w="1874" w:type="dxa"/>
            <w:vAlign w:val="center"/>
          </w:tcPr>
          <w:p w14:paraId="55CFA9F9" w14:textId="6E14EF66" w:rsidR="00C61F2C" w:rsidRPr="0053169B" w:rsidRDefault="00C61F2C" w:rsidP="00225C01">
            <w:pPr>
              <w:widowControl w:val="0"/>
              <w:spacing w:before="100" w:beforeAutospacing="1" w:after="120" w:line="240" w:lineRule="auto"/>
              <w:jc w:val="center"/>
              <w:rPr>
                <w:rFonts w:ascii="David" w:eastAsia="Calibri" w:hAnsi="David" w:cs="David"/>
                <w:color w:val="000000"/>
                <w:rtl/>
              </w:rPr>
            </w:pPr>
            <w:del w:id="1022" w:author="ניסים בן-צרפתי" w:date="2021-05-11T15:36:00Z">
              <w:r w:rsidRPr="0053169B" w:rsidDel="0090528A">
                <w:rPr>
                  <w:rFonts w:ascii="David" w:eastAsia="Calibri" w:hAnsi="David" w:cs="David"/>
                  <w:color w:val="000000"/>
                  <w:rtl/>
                </w:rPr>
                <w:delText>400,657</w:delText>
              </w:r>
            </w:del>
            <w:ins w:id="1023" w:author="ניסים בן-צרפתי" w:date="2021-05-11T15:36:00Z">
              <w:r w:rsidR="0090528A">
                <w:rPr>
                  <w:rFonts w:ascii="David" w:eastAsia="Calibri" w:hAnsi="David" w:cs="David" w:hint="cs"/>
                  <w:color w:val="000000"/>
                  <w:rtl/>
                </w:rPr>
                <w:t>422,717</w:t>
              </w:r>
            </w:ins>
            <w:r w:rsidR="00225C01" w:rsidRPr="0053169B">
              <w:rPr>
                <w:rFonts w:ascii="David" w:eastAsia="Calibri" w:hAnsi="David" w:cs="David" w:hint="cs"/>
                <w:color w:val="000000"/>
                <w:rtl/>
              </w:rPr>
              <w:t xml:space="preserve"> ₪</w:t>
            </w:r>
          </w:p>
        </w:tc>
        <w:tc>
          <w:tcPr>
            <w:tcW w:w="2731" w:type="dxa"/>
            <w:vAlign w:val="center"/>
          </w:tcPr>
          <w:p w14:paraId="1AB89598" w14:textId="77777777" w:rsidR="00C61F2C" w:rsidRPr="0053169B" w:rsidRDefault="00C61F2C" w:rsidP="00C61F2C">
            <w:pPr>
              <w:widowControl w:val="0"/>
              <w:spacing w:before="100" w:beforeAutospacing="1" w:after="120" w:line="240" w:lineRule="auto"/>
              <w:rPr>
                <w:rFonts w:ascii="David" w:eastAsia="Calibri" w:hAnsi="David" w:cs="David"/>
                <w:color w:val="000000"/>
              </w:rPr>
            </w:pPr>
            <w:r w:rsidRPr="0053169B">
              <w:rPr>
                <w:rFonts w:ascii="David" w:eastAsia="Calibri" w:hAnsi="David" w:cs="David"/>
                <w:color w:val="000000"/>
                <w:rtl/>
              </w:rPr>
              <w:t>לא להגשה, יוגש ע"י המציע במסגרת התיחור הדינאמי</w:t>
            </w:r>
          </w:p>
        </w:tc>
      </w:tr>
    </w:tbl>
    <w:p w14:paraId="2756EA5D" w14:textId="77777777" w:rsidR="00C61F2C" w:rsidRPr="0053169B" w:rsidRDefault="00894F5F" w:rsidP="00C61F2C">
      <w:pPr>
        <w:keepLines/>
        <w:widowControl w:val="0"/>
        <w:bidi/>
        <w:spacing w:before="100" w:beforeAutospacing="1" w:after="120" w:line="240" w:lineRule="auto"/>
        <w:ind w:left="368"/>
        <w:jc w:val="both"/>
        <w:rPr>
          <w:rFonts w:ascii="David" w:eastAsia="Calibri" w:hAnsi="David" w:cs="David"/>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DT</m:t>
            </m:r>
          </m:e>
          <m:sub>
            <m:r>
              <m:rPr>
                <m:sty m:val="bi"/>
              </m:rPr>
              <w:rPr>
                <w:rFonts w:ascii="Cambria Math" w:eastAsia="Calibri" w:hAnsi="Cambria Math" w:cs="David"/>
                <w:sz w:val="22"/>
                <w:szCs w:val="22"/>
              </w:rPr>
              <m:t>i</m:t>
            </m:r>
          </m:sub>
          <m:sup>
            <m:r>
              <m:rPr>
                <m:sty m:val="bi"/>
              </m:rPr>
              <w:rPr>
                <w:rFonts w:ascii="Cambria Math" w:eastAsia="Calibri" w:hAnsi="Cambria Math" w:cs="David"/>
                <w:sz w:val="22"/>
                <w:szCs w:val="22"/>
              </w:rPr>
              <m:t>Cn</m:t>
            </m:r>
          </m:sup>
        </m:sSubSup>
      </m:oMath>
      <w:r w:rsidR="00CE7950" w:rsidRPr="0053169B">
        <w:rPr>
          <w:rFonts w:ascii="David" w:hAnsi="David" w:cs="David" w:hint="cs"/>
          <w:b/>
          <w:sz w:val="22"/>
          <w:szCs w:val="22"/>
          <w:rtl/>
        </w:rPr>
        <w:t xml:space="preserve"> </w:t>
      </w:r>
      <w:r w:rsidR="00C61F2C" w:rsidRPr="0053169B">
        <w:rPr>
          <w:rFonts w:ascii="David" w:hAnsi="David" w:cs="David"/>
          <w:b/>
          <w:sz w:val="22"/>
          <w:szCs w:val="22"/>
          <w:rtl/>
        </w:rPr>
        <w:t xml:space="preserve">- אחוז ההנחה שמציע </w:t>
      </w:r>
      <w:r w:rsidR="00C61F2C" w:rsidRPr="0053169B">
        <w:rPr>
          <w:rFonts w:ascii="David" w:hAnsi="David" w:cs="David"/>
          <w:b/>
          <w:sz w:val="22"/>
          <w:szCs w:val="22"/>
        </w:rPr>
        <w:t>i</w:t>
      </w:r>
      <w:r w:rsidR="00C61F2C" w:rsidRPr="0053169B">
        <w:rPr>
          <w:rFonts w:ascii="David" w:hAnsi="David" w:cs="David"/>
          <w:b/>
          <w:sz w:val="22"/>
          <w:szCs w:val="22"/>
          <w:rtl/>
        </w:rPr>
        <w:t xml:space="preserve"> הציע על</w:t>
      </w:r>
      <w:r w:rsidR="00C61F2C" w:rsidRPr="0053169B">
        <w:rPr>
          <w:rFonts w:ascii="David" w:hAnsi="David" w:cs="David" w:hint="cs"/>
          <w:b/>
          <w:sz w:val="22"/>
          <w:szCs w:val="22"/>
          <w:rtl/>
        </w:rPr>
        <w:t xml:space="preserve"> קטגוריה </w:t>
      </w:r>
      <w:r w:rsidR="00C61F2C" w:rsidRPr="0053169B">
        <w:rPr>
          <w:rFonts w:ascii="David" w:hAnsi="David" w:cs="David"/>
          <w:b/>
          <w:sz w:val="22"/>
          <w:szCs w:val="22"/>
          <w:rtl/>
        </w:rPr>
        <w:t xml:space="preserve"> </w:t>
      </w:r>
      <w:r w:rsidR="00C61F2C" w:rsidRPr="0053169B">
        <w:rPr>
          <w:rFonts w:ascii="David" w:hAnsi="David" w:cs="David"/>
          <w:b/>
          <w:sz w:val="22"/>
          <w:szCs w:val="22"/>
        </w:rPr>
        <w:t>n</w:t>
      </w:r>
      <w:r w:rsidR="00C61F2C" w:rsidRPr="0053169B">
        <w:rPr>
          <w:rFonts w:ascii="David" w:hAnsi="David" w:cs="David" w:hint="cs"/>
          <w:b/>
          <w:sz w:val="22"/>
          <w:szCs w:val="22"/>
          <w:rtl/>
        </w:rPr>
        <w:t xml:space="preserve"> במפרט </w:t>
      </w:r>
      <w:r w:rsidR="00C61F2C" w:rsidRPr="0053169B">
        <w:rPr>
          <w:rFonts w:ascii="David" w:hAnsi="David" w:cs="David" w:hint="cs"/>
          <w:b/>
          <w:sz w:val="22"/>
          <w:szCs w:val="22"/>
        </w:rPr>
        <w:t>C</w:t>
      </w:r>
      <w:r w:rsidR="00CE7950" w:rsidRPr="0053169B">
        <w:rPr>
          <w:rFonts w:ascii="David" w:eastAsia="Calibri" w:hAnsi="David" w:cs="David" w:hint="cs"/>
          <w:sz w:val="22"/>
          <w:szCs w:val="22"/>
          <w:rtl/>
        </w:rPr>
        <w:t>.</w:t>
      </w:r>
    </w:p>
    <w:p w14:paraId="4C69B91E" w14:textId="77777777" w:rsidR="00C61F2C" w:rsidRPr="0053169B" w:rsidRDefault="00894F5F" w:rsidP="00C61F2C">
      <w:pPr>
        <w:keepLines/>
        <w:widowControl w:val="0"/>
        <w:bidi/>
        <w:spacing w:before="100" w:beforeAutospacing="1" w:after="120" w:line="240" w:lineRule="auto"/>
        <w:ind w:left="368"/>
        <w:jc w:val="both"/>
        <w:rPr>
          <w:rFonts w:ascii="David" w:hAnsi="David" w:cs="David"/>
          <w:b/>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P</m:t>
            </m:r>
          </m:e>
          <m:sub>
            <m:r>
              <m:rPr>
                <m:sty m:val="bi"/>
              </m:rPr>
              <w:rPr>
                <w:rFonts w:ascii="Cambria Math" w:eastAsia="Calibri" w:hAnsi="Cambria Math" w:cs="David"/>
                <w:sz w:val="22"/>
                <w:szCs w:val="22"/>
              </w:rPr>
              <m:t>max</m:t>
            </m:r>
          </m:sub>
          <m:sup>
            <m:r>
              <m:rPr>
                <m:sty m:val="bi"/>
              </m:rPr>
              <w:rPr>
                <w:rFonts w:ascii="Cambria Math" w:eastAsia="Calibri" w:hAnsi="Cambria Math" w:cs="David"/>
                <w:sz w:val="22"/>
                <w:szCs w:val="22"/>
              </w:rPr>
              <m:t>Cn</m:t>
            </m:r>
          </m:sup>
        </m:sSubSup>
      </m:oMath>
      <w:r w:rsidR="00CE7950" w:rsidRPr="0053169B">
        <w:rPr>
          <w:rFonts w:ascii="David" w:hAnsi="David" w:cs="David" w:hint="cs"/>
          <w:b/>
          <w:sz w:val="22"/>
          <w:szCs w:val="22"/>
          <w:rtl/>
        </w:rPr>
        <w:t xml:space="preserve"> </w:t>
      </w:r>
      <w:r w:rsidR="00C61F2C" w:rsidRPr="0053169B">
        <w:rPr>
          <w:rFonts w:ascii="David" w:hAnsi="David" w:cs="David"/>
          <w:b/>
          <w:sz w:val="22"/>
          <w:szCs w:val="22"/>
          <w:rtl/>
        </w:rPr>
        <w:t xml:space="preserve">- </w:t>
      </w:r>
      <w:r w:rsidR="00C61F2C" w:rsidRPr="0053169B">
        <w:rPr>
          <w:rFonts w:ascii="David" w:hAnsi="David" w:cs="David" w:hint="eastAsia"/>
          <w:b/>
          <w:sz w:val="22"/>
          <w:szCs w:val="22"/>
          <w:rtl/>
        </w:rPr>
        <w:t>מחיר</w:t>
      </w:r>
      <w:r w:rsidR="00C61F2C" w:rsidRPr="0053169B">
        <w:rPr>
          <w:rFonts w:ascii="David" w:hAnsi="David" w:cs="David" w:hint="cs"/>
          <w:b/>
          <w:sz w:val="22"/>
          <w:szCs w:val="22"/>
          <w:rtl/>
        </w:rPr>
        <w:t>י</w:t>
      </w:r>
      <w:r w:rsidR="00C61F2C" w:rsidRPr="0053169B">
        <w:rPr>
          <w:rFonts w:ascii="David" w:hAnsi="David" w:cs="David"/>
          <w:b/>
          <w:sz w:val="22"/>
          <w:szCs w:val="22"/>
          <w:rtl/>
        </w:rPr>
        <w:t xml:space="preserve"> </w:t>
      </w:r>
      <w:r w:rsidR="00C61F2C" w:rsidRPr="0053169B">
        <w:rPr>
          <w:rFonts w:ascii="David" w:hAnsi="David" w:cs="David" w:hint="eastAsia"/>
          <w:b/>
          <w:sz w:val="22"/>
          <w:szCs w:val="22"/>
          <w:rtl/>
        </w:rPr>
        <w:t>המקסימום</w:t>
      </w:r>
      <w:r w:rsidR="00C61F2C" w:rsidRPr="0053169B">
        <w:rPr>
          <w:rFonts w:ascii="David" w:hAnsi="David" w:cs="David"/>
          <w:b/>
          <w:sz w:val="22"/>
          <w:szCs w:val="22"/>
          <w:rtl/>
        </w:rPr>
        <w:t xml:space="preserve"> </w:t>
      </w:r>
      <w:r w:rsidR="00C61F2C" w:rsidRPr="0053169B">
        <w:rPr>
          <w:rFonts w:ascii="David" w:hAnsi="David" w:cs="David" w:hint="cs"/>
          <w:b/>
          <w:sz w:val="22"/>
          <w:szCs w:val="22"/>
          <w:rtl/>
        </w:rPr>
        <w:t>של הפריטים ב</w:t>
      </w:r>
      <w:r w:rsidR="00C61F2C" w:rsidRPr="0053169B">
        <w:rPr>
          <w:rFonts w:ascii="David" w:hAnsi="David" w:cs="David"/>
          <w:b/>
          <w:sz w:val="22"/>
          <w:szCs w:val="22"/>
          <w:rtl/>
        </w:rPr>
        <w:t>ק</w:t>
      </w:r>
      <w:r w:rsidR="00C61F2C" w:rsidRPr="0053169B">
        <w:rPr>
          <w:rFonts w:ascii="David" w:hAnsi="David" w:cs="David" w:hint="cs"/>
          <w:b/>
          <w:sz w:val="22"/>
          <w:szCs w:val="22"/>
          <w:rtl/>
        </w:rPr>
        <w:t xml:space="preserve">טגוריה </w:t>
      </w:r>
      <w:r w:rsidR="00C61F2C" w:rsidRPr="0053169B">
        <w:rPr>
          <w:rFonts w:ascii="David" w:hAnsi="David" w:cs="David"/>
          <w:b/>
          <w:sz w:val="22"/>
          <w:szCs w:val="22"/>
          <w:rtl/>
        </w:rPr>
        <w:t xml:space="preserve"> </w:t>
      </w:r>
      <w:r w:rsidR="00C61F2C" w:rsidRPr="0053169B">
        <w:rPr>
          <w:rFonts w:ascii="David" w:hAnsi="David" w:cs="David"/>
          <w:b/>
          <w:sz w:val="22"/>
          <w:szCs w:val="22"/>
        </w:rPr>
        <w:t>n</w:t>
      </w:r>
      <w:r w:rsidR="00C61F2C" w:rsidRPr="0053169B">
        <w:rPr>
          <w:rFonts w:ascii="David" w:hAnsi="David" w:cs="David"/>
          <w:b/>
          <w:sz w:val="22"/>
          <w:szCs w:val="22"/>
          <w:rtl/>
        </w:rPr>
        <w:t xml:space="preserve"> </w:t>
      </w:r>
      <w:r w:rsidR="00C61F2C" w:rsidRPr="0053169B">
        <w:rPr>
          <w:rFonts w:ascii="David" w:hAnsi="David" w:cs="David" w:hint="cs"/>
          <w:b/>
          <w:sz w:val="22"/>
          <w:szCs w:val="22"/>
          <w:rtl/>
        </w:rPr>
        <w:t xml:space="preserve"> במפרט הפריטים הנוספים ( </w:t>
      </w:r>
      <w:r w:rsidR="00C61F2C" w:rsidRPr="0053169B">
        <w:rPr>
          <w:rFonts w:ascii="David" w:hAnsi="David" w:cs="David" w:hint="cs"/>
          <w:b/>
          <w:sz w:val="22"/>
          <w:szCs w:val="22"/>
        </w:rPr>
        <w:t>C</w:t>
      </w:r>
      <w:r w:rsidR="00C61F2C" w:rsidRPr="0053169B">
        <w:rPr>
          <w:rFonts w:ascii="David" w:hAnsi="David" w:cs="David" w:hint="cs"/>
          <w:b/>
          <w:sz w:val="22"/>
          <w:szCs w:val="22"/>
          <w:rtl/>
        </w:rPr>
        <w:t xml:space="preserve"> ), </w:t>
      </w:r>
      <w:r w:rsidR="00C61F2C" w:rsidRPr="0053169B">
        <w:rPr>
          <w:rFonts w:ascii="David" w:hAnsi="David" w:cs="David"/>
          <w:b/>
          <w:sz w:val="22"/>
          <w:szCs w:val="22"/>
          <w:rtl/>
        </w:rPr>
        <w:t>כפי שנקבע ע"י עורך המכרז</w:t>
      </w:r>
      <w:r w:rsidR="00C61F2C" w:rsidRPr="0053169B">
        <w:rPr>
          <w:rFonts w:ascii="David" w:hAnsi="David" w:cs="David" w:hint="cs"/>
          <w:b/>
          <w:sz w:val="22"/>
          <w:szCs w:val="22"/>
          <w:rtl/>
        </w:rPr>
        <w:t xml:space="preserve"> בנספח 1.3</w:t>
      </w:r>
      <w:r w:rsidR="00C61F2C" w:rsidRPr="0053169B">
        <w:rPr>
          <w:rFonts w:ascii="David" w:hAnsi="David" w:cs="David" w:hint="cs"/>
          <w:b/>
          <w:sz w:val="22"/>
          <w:szCs w:val="22"/>
        </w:rPr>
        <w:t>B</w:t>
      </w:r>
      <w:r w:rsidR="00C61F2C" w:rsidRPr="0053169B">
        <w:rPr>
          <w:rFonts w:ascii="David" w:hAnsi="David" w:cs="David" w:hint="cs"/>
          <w:b/>
          <w:sz w:val="22"/>
          <w:szCs w:val="22"/>
          <w:rtl/>
        </w:rPr>
        <w:t xml:space="preserve"> למכרז</w:t>
      </w:r>
      <w:r w:rsidR="00C61F2C" w:rsidRPr="0053169B">
        <w:rPr>
          <w:rFonts w:ascii="David" w:hAnsi="David" w:cs="David"/>
          <w:b/>
          <w:sz w:val="22"/>
          <w:szCs w:val="22"/>
          <w:rtl/>
        </w:rPr>
        <w:t xml:space="preserve">. </w:t>
      </w:r>
    </w:p>
    <w:p w14:paraId="0EEF8ABE" w14:textId="77777777" w:rsidR="00C61F2C" w:rsidRPr="0053169B" w:rsidRDefault="00894F5F" w:rsidP="00CE7950">
      <w:pPr>
        <w:keepLines/>
        <w:widowControl w:val="0"/>
        <w:bidi/>
        <w:spacing w:before="100" w:beforeAutospacing="1" w:after="120" w:line="240" w:lineRule="auto"/>
        <w:ind w:left="368"/>
        <w:jc w:val="both"/>
        <w:rPr>
          <w:rFonts w:ascii="David" w:hAnsi="David" w:cs="David"/>
          <w:b/>
          <w:sz w:val="22"/>
          <w:szCs w:val="22"/>
          <w:rtl/>
        </w:rPr>
      </w:pPr>
      <m:oMath>
        <m:sSubSup>
          <m:sSubSupPr>
            <m:ctrlPr>
              <w:rPr>
                <w:rFonts w:ascii="Cambria Math" w:eastAsia="Calibri" w:hAnsi="Cambria Math" w:cs="David"/>
                <w:b/>
                <w:i/>
                <w:sz w:val="22"/>
                <w:szCs w:val="22"/>
              </w:rPr>
            </m:ctrlPr>
          </m:sSubSupPr>
          <m:e>
            <m:r>
              <m:rPr>
                <m:sty m:val="bi"/>
              </m:rPr>
              <w:rPr>
                <w:rFonts w:ascii="Cambria Math" w:eastAsia="Calibri" w:hAnsi="Cambria Math" w:cs="David"/>
                <w:sz w:val="22"/>
                <w:szCs w:val="22"/>
              </w:rPr>
              <m:t>TP</m:t>
            </m:r>
          </m:e>
          <m:sub>
            <m:r>
              <m:rPr>
                <m:sty m:val="bi"/>
              </m:rPr>
              <w:rPr>
                <w:rFonts w:ascii="Cambria Math" w:eastAsia="Calibri" w:hAnsi="Cambria Math" w:cs="David"/>
                <w:sz w:val="22"/>
                <w:szCs w:val="22"/>
              </w:rPr>
              <m:t>i</m:t>
            </m:r>
          </m:sub>
          <m:sup>
            <m:r>
              <m:rPr>
                <m:sty m:val="bi"/>
              </m:rPr>
              <w:rPr>
                <w:rFonts w:ascii="Cambria Math" w:eastAsia="Calibri" w:hAnsi="Cambria Math" w:cs="David"/>
                <w:sz w:val="22"/>
                <w:szCs w:val="22"/>
              </w:rPr>
              <m:t>C</m:t>
            </m:r>
          </m:sup>
        </m:sSubSup>
      </m:oMath>
      <w:r w:rsidR="00C61F2C" w:rsidRPr="0053169B">
        <w:rPr>
          <w:rFonts w:ascii="David" w:hAnsi="David" w:cs="David"/>
          <w:b/>
          <w:sz w:val="22"/>
          <w:szCs w:val="22"/>
          <w:rtl/>
        </w:rPr>
        <w:t>-</w:t>
      </w:r>
      <w:r w:rsidR="00C61F2C" w:rsidRPr="0053169B">
        <w:rPr>
          <w:rFonts w:ascii="David" w:hAnsi="David" w:cs="David" w:hint="cs"/>
          <w:b/>
          <w:sz w:val="22"/>
          <w:szCs w:val="22"/>
          <w:rtl/>
        </w:rPr>
        <w:t xml:space="preserve"> הצעת </w:t>
      </w:r>
      <w:r w:rsidR="00C61F2C" w:rsidRPr="0053169B">
        <w:rPr>
          <w:rFonts w:ascii="David" w:hAnsi="David" w:cs="David"/>
          <w:b/>
          <w:sz w:val="22"/>
          <w:szCs w:val="22"/>
          <w:rtl/>
        </w:rPr>
        <w:t xml:space="preserve">המחיר של מציע </w:t>
      </w:r>
      <w:r w:rsidR="00C61F2C" w:rsidRPr="0053169B">
        <w:rPr>
          <w:rFonts w:ascii="David" w:hAnsi="David" w:cs="David"/>
          <w:b/>
          <w:sz w:val="22"/>
          <w:szCs w:val="22"/>
        </w:rPr>
        <w:t xml:space="preserve">i </w:t>
      </w:r>
      <w:r w:rsidR="00C61F2C" w:rsidRPr="0053169B">
        <w:rPr>
          <w:rFonts w:ascii="David" w:hAnsi="David" w:cs="David"/>
          <w:b/>
          <w:sz w:val="22"/>
          <w:szCs w:val="22"/>
          <w:rtl/>
        </w:rPr>
        <w:t xml:space="preserve"> </w:t>
      </w:r>
      <w:r w:rsidR="00C61F2C" w:rsidRPr="0053169B">
        <w:rPr>
          <w:rFonts w:ascii="David" w:hAnsi="David" w:cs="David" w:hint="eastAsia"/>
          <w:b/>
          <w:sz w:val="22"/>
          <w:szCs w:val="22"/>
          <w:rtl/>
        </w:rPr>
        <w:t>עבור</w:t>
      </w:r>
      <w:r w:rsidR="00C61F2C" w:rsidRPr="0053169B">
        <w:rPr>
          <w:rFonts w:ascii="David" w:hAnsi="David" w:cs="David"/>
          <w:b/>
          <w:sz w:val="22"/>
          <w:szCs w:val="22"/>
          <w:rtl/>
        </w:rPr>
        <w:t xml:space="preserve"> </w:t>
      </w:r>
      <w:r w:rsidR="00C61F2C" w:rsidRPr="0053169B">
        <w:rPr>
          <w:rFonts w:ascii="David" w:hAnsi="David" w:cs="David" w:hint="cs"/>
          <w:b/>
          <w:sz w:val="22"/>
          <w:szCs w:val="22"/>
          <w:rtl/>
        </w:rPr>
        <w:t>מפרטי הפריטים הנוספים</w:t>
      </w:r>
      <w:r w:rsidR="00C61F2C" w:rsidRPr="0053169B">
        <w:rPr>
          <w:rFonts w:ascii="David" w:hAnsi="David" w:cs="David"/>
          <w:b/>
          <w:sz w:val="22"/>
          <w:szCs w:val="22"/>
          <w:rtl/>
        </w:rPr>
        <w:t>.</w:t>
      </w:r>
    </w:p>
    <w:p w14:paraId="16AA6282" w14:textId="77777777" w:rsidR="00C61F2C" w:rsidRPr="0053169B" w:rsidRDefault="00894F5F" w:rsidP="00C61F2C">
      <w:pPr>
        <w:keepLines/>
        <w:widowControl w:val="0"/>
        <w:bidi/>
        <w:spacing w:before="100" w:beforeAutospacing="1" w:after="120" w:line="360" w:lineRule="auto"/>
        <w:ind w:left="360" w:hanging="360"/>
        <w:jc w:val="center"/>
        <w:rPr>
          <w:rFonts w:ascii="David" w:eastAsia="Calibri" w:hAnsi="David" w:cs="David"/>
          <w:i/>
          <w:sz w:val="22"/>
          <w:szCs w:val="22"/>
          <w:rtl/>
        </w:rPr>
      </w:pPr>
      <m:oMathPara>
        <m:oMath>
          <m:sSubSup>
            <m:sSubSupPr>
              <m:ctrlPr>
                <w:rPr>
                  <w:rFonts w:ascii="Cambria Math" w:eastAsia="Calibri" w:hAnsi="Cambria Math" w:cs="David"/>
                  <w:i/>
                  <w:sz w:val="18"/>
                  <w:szCs w:val="18"/>
                </w:rPr>
              </m:ctrlPr>
            </m:sSubSupPr>
            <m:e>
              <m:r>
                <w:rPr>
                  <w:rFonts w:ascii="Cambria Math" w:eastAsia="Calibri" w:hAnsi="Cambria Math" w:cs="David"/>
                  <w:sz w:val="18"/>
                  <w:szCs w:val="18"/>
                </w:rPr>
                <m:t>TP</m:t>
              </m:r>
            </m:e>
            <m:sub>
              <m:r>
                <w:rPr>
                  <w:rFonts w:ascii="Cambria Math" w:eastAsia="Calibri" w:hAnsi="Cambria Math" w:cs="David"/>
                  <w:sz w:val="18"/>
                  <w:szCs w:val="18"/>
                </w:rPr>
                <m:t>i</m:t>
              </m:r>
            </m:sub>
            <m:sup>
              <m:r>
                <w:rPr>
                  <w:rFonts w:ascii="Cambria Math" w:eastAsia="Calibri" w:hAnsi="Cambria Math" w:cs="David"/>
                  <w:sz w:val="18"/>
                  <w:szCs w:val="18"/>
                </w:rPr>
                <m:t>C</m:t>
              </m:r>
            </m:sup>
          </m:sSubSup>
          <m:r>
            <w:rPr>
              <w:rFonts w:ascii="Cambria Math" w:eastAsia="Calibri" w:hAnsi="Cambria Math" w:cs="David"/>
              <w:sz w:val="18"/>
              <w:szCs w:val="18"/>
            </w:rPr>
            <m:t>=</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19%×P</m:t>
              </m:r>
            </m:e>
            <m:sub>
              <m:r>
                <m:rPr>
                  <m:sty m:val="bi"/>
                </m:rPr>
                <w:rPr>
                  <w:rFonts w:ascii="Cambria Math" w:eastAsia="Calibri" w:hAnsi="Cambria Math" w:cs="David"/>
                  <w:sz w:val="18"/>
                  <w:szCs w:val="18"/>
                </w:rPr>
                <m:t>max</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1</m:t>
              </m:r>
            </m:sup>
          </m:sSubSup>
          <m:r>
            <m:rPr>
              <m:sty m:val="bi"/>
            </m:rPr>
            <w:rPr>
              <w:rFonts w:ascii="Cambria Math" w:eastAsia="Calibri" w:hAnsi="Cambria Math" w:cs="David"/>
              <w:sz w:val="18"/>
              <w:szCs w:val="18"/>
            </w:rPr>
            <m:t>×</m:t>
          </m:r>
          <m:d>
            <m:dPr>
              <m:ctrlPr>
                <w:rPr>
                  <w:rFonts w:ascii="Cambria Math" w:eastAsia="Calibri" w:hAnsi="Cambria Math" w:cs="David"/>
                  <w:b/>
                  <w:i/>
                  <w:sz w:val="18"/>
                  <w:szCs w:val="18"/>
                </w:rPr>
              </m:ctrlPr>
            </m:dPr>
            <m:e>
              <m:r>
                <m:rPr>
                  <m:sty m:val="bi"/>
                </m:rPr>
                <w:rPr>
                  <w:rFonts w:ascii="Cambria Math" w:eastAsia="Calibri" w:hAnsi="Cambria Math" w:cs="David"/>
                  <w:sz w:val="18"/>
                  <w:szCs w:val="18"/>
                </w:rPr>
                <m:t>1-</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DT</m:t>
                  </m:r>
                </m:e>
                <m:sub>
                  <m:r>
                    <m:rPr>
                      <m:sty m:val="bi"/>
                    </m:rPr>
                    <w:rPr>
                      <w:rFonts w:ascii="Cambria Math" w:eastAsia="Calibri" w:hAnsi="Cambria Math" w:cs="David"/>
                      <w:sz w:val="18"/>
                      <w:szCs w:val="18"/>
                    </w:rPr>
                    <m:t>i</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1</m:t>
                  </m:r>
                </m:sup>
              </m:sSubSup>
            </m:e>
          </m:d>
          <m:r>
            <m:rPr>
              <m:sty m:val="bi"/>
            </m:rPr>
            <w:rPr>
              <w:rFonts w:ascii="Cambria Math" w:eastAsia="Calibri" w:hAnsi="Cambria Math" w:cs="David"/>
              <w:sz w:val="18"/>
              <w:szCs w:val="18"/>
            </w:rPr>
            <m:t>+</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19%×P</m:t>
              </m:r>
            </m:e>
            <m:sub>
              <m:r>
                <m:rPr>
                  <m:sty m:val="bi"/>
                </m:rPr>
                <w:rPr>
                  <w:rFonts w:ascii="Cambria Math" w:eastAsia="Calibri" w:hAnsi="Cambria Math" w:cs="David"/>
                  <w:sz w:val="18"/>
                  <w:szCs w:val="18"/>
                </w:rPr>
                <m:t>max</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2</m:t>
              </m:r>
            </m:sup>
          </m:sSubSup>
          <m:r>
            <m:rPr>
              <m:sty m:val="bi"/>
            </m:rPr>
            <w:rPr>
              <w:rFonts w:ascii="Cambria Math" w:eastAsia="Calibri" w:hAnsi="Cambria Math" w:cs="David"/>
              <w:sz w:val="18"/>
              <w:szCs w:val="18"/>
            </w:rPr>
            <m:t>×</m:t>
          </m:r>
          <m:d>
            <m:dPr>
              <m:ctrlPr>
                <w:rPr>
                  <w:rFonts w:ascii="Cambria Math" w:eastAsia="Calibri" w:hAnsi="Cambria Math" w:cs="David"/>
                  <w:b/>
                  <w:i/>
                  <w:sz w:val="18"/>
                  <w:szCs w:val="18"/>
                </w:rPr>
              </m:ctrlPr>
            </m:dPr>
            <m:e>
              <m:r>
                <m:rPr>
                  <m:sty m:val="bi"/>
                </m:rPr>
                <w:rPr>
                  <w:rFonts w:ascii="Cambria Math" w:eastAsia="Calibri" w:hAnsi="Cambria Math" w:cs="David"/>
                  <w:sz w:val="18"/>
                  <w:szCs w:val="18"/>
                </w:rPr>
                <m:t>1-</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DT</m:t>
                  </m:r>
                </m:e>
                <m:sub>
                  <m:r>
                    <m:rPr>
                      <m:sty m:val="bi"/>
                    </m:rPr>
                    <w:rPr>
                      <w:rFonts w:ascii="Cambria Math" w:eastAsia="Calibri" w:hAnsi="Cambria Math" w:cs="David"/>
                      <w:sz w:val="18"/>
                      <w:szCs w:val="18"/>
                    </w:rPr>
                    <m:t>i</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2</m:t>
                  </m:r>
                </m:sup>
              </m:sSubSup>
            </m:e>
          </m:d>
          <m:r>
            <m:rPr>
              <m:sty m:val="bi"/>
            </m:rPr>
            <w:rPr>
              <w:rFonts w:ascii="Cambria Math" w:eastAsia="Calibri" w:hAnsi="Cambria Math" w:cs="David"/>
              <w:sz w:val="18"/>
              <w:szCs w:val="18"/>
            </w:rPr>
            <m:t>+</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22%×P</m:t>
              </m:r>
            </m:e>
            <m:sub>
              <m:r>
                <m:rPr>
                  <m:sty m:val="bi"/>
                </m:rPr>
                <w:rPr>
                  <w:rFonts w:ascii="Cambria Math" w:eastAsia="Calibri" w:hAnsi="Cambria Math" w:cs="David"/>
                  <w:sz w:val="18"/>
                  <w:szCs w:val="18"/>
                </w:rPr>
                <m:t>max</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3</m:t>
              </m:r>
            </m:sup>
          </m:sSubSup>
          <m:r>
            <m:rPr>
              <m:sty m:val="bi"/>
            </m:rPr>
            <w:rPr>
              <w:rFonts w:ascii="Cambria Math" w:eastAsia="Calibri" w:hAnsi="Cambria Math" w:cs="David"/>
              <w:sz w:val="18"/>
              <w:szCs w:val="18"/>
            </w:rPr>
            <m:t>×(1-</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DT</m:t>
              </m:r>
            </m:e>
            <m:sub>
              <m:r>
                <m:rPr>
                  <m:sty m:val="bi"/>
                </m:rPr>
                <w:rPr>
                  <w:rFonts w:ascii="Cambria Math" w:eastAsia="Calibri" w:hAnsi="Cambria Math" w:cs="David"/>
                  <w:sz w:val="18"/>
                  <w:szCs w:val="18"/>
                </w:rPr>
                <m:t>i</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3</m:t>
              </m:r>
            </m:sup>
          </m:sSubSup>
          <m:r>
            <m:rPr>
              <m:sty m:val="bi"/>
            </m:rPr>
            <w:rPr>
              <w:rFonts w:ascii="Cambria Math" w:eastAsia="Calibri" w:hAnsi="Cambria Math" w:cs="David"/>
              <w:sz w:val="18"/>
              <w:szCs w:val="18"/>
            </w:rPr>
            <m:t>)+</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6%×P</m:t>
              </m:r>
            </m:e>
            <m:sub>
              <m:r>
                <m:rPr>
                  <m:sty m:val="bi"/>
                </m:rPr>
                <w:rPr>
                  <w:rFonts w:ascii="Cambria Math" w:eastAsia="Calibri" w:hAnsi="Cambria Math" w:cs="David"/>
                  <w:sz w:val="18"/>
                  <w:szCs w:val="18"/>
                </w:rPr>
                <m:t>max</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4</m:t>
              </m:r>
            </m:sup>
          </m:sSubSup>
          <m:r>
            <m:rPr>
              <m:sty m:val="bi"/>
            </m:rPr>
            <w:rPr>
              <w:rFonts w:ascii="Cambria Math" w:eastAsia="Calibri" w:hAnsi="Cambria Math" w:cs="David"/>
              <w:sz w:val="18"/>
              <w:szCs w:val="18"/>
            </w:rPr>
            <m:t>×(1-</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DT</m:t>
              </m:r>
            </m:e>
            <m:sub>
              <m:r>
                <m:rPr>
                  <m:sty m:val="bi"/>
                </m:rPr>
                <w:rPr>
                  <w:rFonts w:ascii="Cambria Math" w:eastAsia="Calibri" w:hAnsi="Cambria Math" w:cs="David"/>
                  <w:sz w:val="18"/>
                  <w:szCs w:val="18"/>
                </w:rPr>
                <m:t>i</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4</m:t>
              </m:r>
            </m:sup>
          </m:sSubSup>
          <m:r>
            <m:rPr>
              <m:sty m:val="bi"/>
            </m:rPr>
            <w:rPr>
              <w:rFonts w:ascii="Cambria Math" w:eastAsia="Calibri" w:hAnsi="Cambria Math" w:cs="David"/>
              <w:sz w:val="18"/>
              <w:szCs w:val="18"/>
            </w:rPr>
            <m:t>)+</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16%×P</m:t>
              </m:r>
            </m:e>
            <m:sub>
              <m:r>
                <m:rPr>
                  <m:sty m:val="bi"/>
                </m:rPr>
                <w:rPr>
                  <w:rFonts w:ascii="Cambria Math" w:eastAsia="Calibri" w:hAnsi="Cambria Math" w:cs="David"/>
                  <w:sz w:val="18"/>
                  <w:szCs w:val="18"/>
                </w:rPr>
                <m:t>max</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5</m:t>
              </m:r>
            </m:sup>
          </m:sSubSup>
          <m:r>
            <m:rPr>
              <m:sty m:val="bi"/>
            </m:rPr>
            <w:rPr>
              <w:rFonts w:ascii="Cambria Math" w:eastAsia="Calibri" w:hAnsi="Cambria Math" w:cs="David"/>
              <w:sz w:val="18"/>
              <w:szCs w:val="18"/>
            </w:rPr>
            <m:t>×(1-</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DT</m:t>
              </m:r>
            </m:e>
            <m:sub>
              <m:r>
                <m:rPr>
                  <m:sty m:val="bi"/>
                </m:rPr>
                <w:rPr>
                  <w:rFonts w:ascii="Cambria Math" w:eastAsia="Calibri" w:hAnsi="Cambria Math" w:cs="David"/>
                  <w:sz w:val="18"/>
                  <w:szCs w:val="18"/>
                </w:rPr>
                <m:t>i</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5</m:t>
              </m:r>
            </m:sup>
          </m:sSubSup>
          <m:r>
            <m:rPr>
              <m:sty m:val="bi"/>
            </m:rPr>
            <w:rPr>
              <w:rFonts w:ascii="Cambria Math" w:eastAsia="Calibri" w:hAnsi="Cambria Math" w:cs="David"/>
              <w:sz w:val="18"/>
              <w:szCs w:val="18"/>
            </w:rPr>
            <m:t>)+</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13%×P</m:t>
              </m:r>
            </m:e>
            <m:sub>
              <m:r>
                <m:rPr>
                  <m:sty m:val="bi"/>
                </m:rPr>
                <w:rPr>
                  <w:rFonts w:ascii="Cambria Math" w:eastAsia="Calibri" w:hAnsi="Cambria Math" w:cs="David"/>
                  <w:sz w:val="18"/>
                  <w:szCs w:val="18"/>
                </w:rPr>
                <m:t>max</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6</m:t>
              </m:r>
            </m:sup>
          </m:sSubSup>
          <m:r>
            <m:rPr>
              <m:sty m:val="bi"/>
            </m:rPr>
            <w:rPr>
              <w:rFonts w:ascii="Cambria Math" w:eastAsia="Calibri" w:hAnsi="Cambria Math" w:cs="David"/>
              <w:sz w:val="18"/>
              <w:szCs w:val="18"/>
            </w:rPr>
            <m:t>×(1-</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DT</m:t>
              </m:r>
            </m:e>
            <m:sub>
              <m:r>
                <m:rPr>
                  <m:sty m:val="bi"/>
                </m:rPr>
                <w:rPr>
                  <w:rFonts w:ascii="Cambria Math" w:eastAsia="Calibri" w:hAnsi="Cambria Math" w:cs="David"/>
                  <w:sz w:val="18"/>
                  <w:szCs w:val="18"/>
                </w:rPr>
                <m:t>i</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6</m:t>
              </m:r>
            </m:sup>
          </m:sSubSup>
          <m:r>
            <m:rPr>
              <m:sty m:val="bi"/>
            </m:rPr>
            <w:rPr>
              <w:rFonts w:ascii="Cambria Math" w:eastAsia="Calibri" w:hAnsi="Cambria Math" w:cs="David"/>
              <w:sz w:val="18"/>
              <w:szCs w:val="18"/>
            </w:rPr>
            <m:t>)+</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6%×P</m:t>
              </m:r>
            </m:e>
            <m:sub>
              <m:r>
                <m:rPr>
                  <m:sty m:val="bi"/>
                </m:rPr>
                <w:rPr>
                  <w:rFonts w:ascii="Cambria Math" w:eastAsia="Calibri" w:hAnsi="Cambria Math" w:cs="David"/>
                  <w:sz w:val="18"/>
                  <w:szCs w:val="18"/>
                </w:rPr>
                <m:t>max</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7</m:t>
              </m:r>
            </m:sup>
          </m:sSubSup>
          <m:r>
            <m:rPr>
              <m:sty m:val="bi"/>
            </m:rPr>
            <w:rPr>
              <w:rFonts w:ascii="Cambria Math" w:eastAsia="Calibri" w:hAnsi="Cambria Math" w:cs="David"/>
              <w:sz w:val="18"/>
              <w:szCs w:val="18"/>
            </w:rPr>
            <m:t>×(1-</m:t>
          </m:r>
          <m:sSubSup>
            <m:sSubSupPr>
              <m:ctrlPr>
                <w:rPr>
                  <w:rFonts w:ascii="Cambria Math" w:eastAsia="Calibri" w:hAnsi="Cambria Math" w:cs="David"/>
                  <w:b/>
                  <w:i/>
                  <w:sz w:val="18"/>
                  <w:szCs w:val="18"/>
                </w:rPr>
              </m:ctrlPr>
            </m:sSubSupPr>
            <m:e>
              <m:r>
                <m:rPr>
                  <m:sty m:val="bi"/>
                </m:rPr>
                <w:rPr>
                  <w:rFonts w:ascii="Cambria Math" w:eastAsia="Calibri" w:hAnsi="Cambria Math" w:cs="David"/>
                  <w:sz w:val="18"/>
                  <w:szCs w:val="18"/>
                </w:rPr>
                <m:t>DT</m:t>
              </m:r>
            </m:e>
            <m:sub>
              <m:r>
                <m:rPr>
                  <m:sty m:val="bi"/>
                </m:rPr>
                <w:rPr>
                  <w:rFonts w:ascii="Cambria Math" w:eastAsia="Calibri" w:hAnsi="Cambria Math" w:cs="David"/>
                  <w:sz w:val="18"/>
                  <w:szCs w:val="18"/>
                </w:rPr>
                <m:t>i</m:t>
              </m:r>
            </m:sub>
            <m:sup>
              <m:r>
                <m:rPr>
                  <m:sty m:val="bi"/>
                </m:rPr>
                <w:rPr>
                  <w:rFonts w:ascii="Cambria Math" w:eastAsia="Calibri" w:hAnsi="Cambria Math" w:cs="David"/>
                  <w:sz w:val="18"/>
                  <w:szCs w:val="18"/>
                </w:rPr>
                <m:t>C</m:t>
              </m:r>
              <m:r>
                <m:rPr>
                  <m:sty m:val="bi"/>
                </m:rPr>
                <w:rPr>
                  <w:rFonts w:ascii="Cambria Math" w:eastAsia="Calibri" w:hAnsi="Cambria Math" w:cs="David"/>
                  <w:sz w:val="18"/>
                  <w:szCs w:val="18"/>
                </w:rPr>
                <m:t>7</m:t>
              </m:r>
            </m:sup>
          </m:sSubSup>
          <m:r>
            <m:rPr>
              <m:sty m:val="bi"/>
            </m:rPr>
            <w:rPr>
              <w:rFonts w:ascii="Cambria Math" w:eastAsia="Calibri" w:hAnsi="Cambria Math" w:cs="David"/>
              <w:sz w:val="18"/>
              <w:szCs w:val="18"/>
            </w:rPr>
            <m:t>)</m:t>
          </m:r>
        </m:oMath>
      </m:oMathPara>
    </w:p>
    <w:p w14:paraId="2191D3A5" w14:textId="77777777" w:rsidR="00C61F2C" w:rsidRPr="0053169B" w:rsidRDefault="00C61F2C" w:rsidP="00C61F2C">
      <w:pPr>
        <w:tabs>
          <w:tab w:val="right" w:pos="206"/>
          <w:tab w:val="right" w:pos="360"/>
        </w:tabs>
        <w:bidi/>
        <w:spacing w:line="276" w:lineRule="auto"/>
        <w:ind w:left="792"/>
        <w:jc w:val="both"/>
        <w:rPr>
          <w:rFonts w:ascii="David" w:hAnsi="David" w:cs="David"/>
          <w:b/>
          <w:bCs/>
          <w:color w:val="000000"/>
          <w14:scene3d>
            <w14:camera w14:prst="orthographicFront"/>
            <w14:lightRig w14:rig="threePt" w14:dir="t">
              <w14:rot w14:lat="0" w14:lon="0" w14:rev="0"/>
            </w14:lightRig>
          </w14:scene3d>
        </w:rPr>
      </w:pPr>
    </w:p>
    <w:p w14:paraId="7271202E" w14:textId="77777777" w:rsidR="00C61F2C" w:rsidRPr="0053169B" w:rsidRDefault="00C61F2C" w:rsidP="00CE7950">
      <w:pPr>
        <w:numPr>
          <w:ilvl w:val="1"/>
          <w:numId w:val="64"/>
        </w:numPr>
        <w:tabs>
          <w:tab w:val="right" w:pos="206"/>
          <w:tab w:val="right" w:pos="360"/>
        </w:tabs>
        <w:bidi/>
        <w:spacing w:before="120" w:after="120" w:line="276" w:lineRule="auto"/>
        <w:jc w:val="both"/>
        <w:rPr>
          <w:rFonts w:ascii="David" w:hAnsi="David" w:cs="David"/>
          <w:b/>
          <w:bCs/>
          <w:color w:val="000000"/>
          <w:rtl/>
          <w14:scene3d>
            <w14:camera w14:prst="orthographicFront"/>
            <w14:lightRig w14:rig="threePt" w14:dir="t">
              <w14:rot w14:lat="0" w14:lon="0" w14:rev="0"/>
            </w14:lightRig>
          </w14:scene3d>
        </w:rPr>
      </w:pPr>
      <w:r w:rsidRPr="0053169B">
        <w:rPr>
          <w:rFonts w:ascii="David" w:hAnsi="David" w:cs="David" w:hint="cs"/>
          <w:b/>
          <w:bCs/>
          <w:color w:val="000000"/>
          <w:rtl/>
          <w14:scene3d>
            <w14:camera w14:prst="orthographicFront"/>
            <w14:lightRig w14:rig="threePt" w14:dir="t">
              <w14:rot w14:lat="0" w14:lon="0" w14:rev="0"/>
            </w14:lightRig>
          </w14:scene3d>
        </w:rPr>
        <w:t>סיכום הצעת המחיר למפרטים השונים</w:t>
      </w:r>
      <w:r w:rsidR="00CE7950" w:rsidRPr="0053169B">
        <w:rPr>
          <w:rFonts w:ascii="David" w:hAnsi="David" w:cs="David" w:hint="cs"/>
          <w:b/>
          <w:bCs/>
          <w:color w:val="000000"/>
          <w:u w:val="single"/>
          <w:rtl/>
          <w14:scene3d>
            <w14:camera w14:prst="orthographicFront"/>
            <w14:lightRig w14:rig="threePt" w14:dir="t">
              <w14:rot w14:lat="0" w14:lon="0" w14:rev="0"/>
            </w14:lightRig>
          </w14:scene3d>
        </w:rPr>
        <w:t>:</w:t>
      </w:r>
    </w:p>
    <w:p w14:paraId="78EC6A3C" w14:textId="77777777" w:rsidR="00C61F2C" w:rsidRPr="0053169B" w:rsidRDefault="00C61F2C" w:rsidP="00CE7950">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סיכום הצעת המחיר לכל מציע למפרטים </w:t>
      </w:r>
      <w:r w:rsidRPr="0053169B">
        <w:rPr>
          <w:rFonts w:ascii="David" w:hAnsi="David" w:cs="David" w:hint="cs"/>
          <w:color w:val="000000"/>
          <w14:scene3d>
            <w14:camera w14:prst="orthographicFront"/>
            <w14:lightRig w14:rig="threePt" w14:dir="t">
              <w14:rot w14:lat="0" w14:lon="0" w14:rev="0"/>
            </w14:lightRig>
          </w14:scene3d>
        </w:rPr>
        <w:t>A</w:t>
      </w:r>
      <w:r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hint="cs"/>
          <w:color w:val="000000"/>
          <w14:scene3d>
            <w14:camera w14:prst="orthographicFront"/>
            <w14:lightRig w14:rig="threePt" w14:dir="t">
              <w14:rot w14:lat="0" w14:lon="0" w14:rev="0"/>
            </w14:lightRig>
          </w14:scene3d>
        </w:rPr>
        <w:t>C</w:t>
      </w:r>
      <w:r w:rsidRPr="0053169B">
        <w:rPr>
          <w:rFonts w:ascii="David" w:hAnsi="David" w:cs="David" w:hint="cs"/>
          <w:color w:val="000000"/>
          <w:rtl/>
          <w14:scene3d>
            <w14:camera w14:prst="orthographicFront"/>
            <w14:lightRig w14:rig="threePt" w14:dir="t">
              <w14:rot w14:lat="0" w14:lon="0" w14:rev="0"/>
            </w14:lightRig>
          </w14:scene3d>
        </w:rPr>
        <w:t xml:space="preserve"> ללא הפריטים ה</w:t>
      </w:r>
      <w:r w:rsidR="00CE7950" w:rsidRPr="0053169B">
        <w:rPr>
          <w:rFonts w:ascii="David" w:hAnsi="David" w:cs="David" w:hint="cs"/>
          <w:color w:val="000000"/>
          <w:rtl/>
          <w14:scene3d>
            <w14:camera w14:prst="orthographicFront"/>
            <w14:lightRig w14:rig="threePt" w14:dir="t">
              <w14:rot w14:lat="0" w14:lon="0" w14:rev="0"/>
            </w14:lightRig>
          </w14:scene3d>
        </w:rPr>
        <w:t>זכאים</w:t>
      </w:r>
      <w:r w:rsidRPr="0053169B">
        <w:rPr>
          <w:rFonts w:ascii="David" w:hAnsi="David" w:cs="David" w:hint="cs"/>
          <w:color w:val="000000"/>
          <w:rtl/>
          <w14:scene3d>
            <w14:camera w14:prst="orthographicFront"/>
            <w14:lightRig w14:rig="threePt" w14:dir="t">
              <w14:rot w14:lat="0" w14:lon="0" w14:rev="0"/>
            </w14:lightRig>
          </w14:scene3d>
        </w:rPr>
        <w:t xml:space="preserve"> תחושב כדלקמן לכל מציע בנפרד בהתאם למקדמי השקלול להלן:</w:t>
      </w:r>
    </w:p>
    <w:tbl>
      <w:tblPr>
        <w:tblStyle w:val="3ff8"/>
        <w:bidiVisual/>
        <w:tblW w:w="0" w:type="auto"/>
        <w:jc w:val="center"/>
        <w:tblLook w:val="04A0" w:firstRow="1" w:lastRow="0" w:firstColumn="1" w:lastColumn="0" w:noHBand="0" w:noVBand="1"/>
      </w:tblPr>
      <w:tblGrid>
        <w:gridCol w:w="1809"/>
        <w:gridCol w:w="1623"/>
        <w:gridCol w:w="1371"/>
      </w:tblGrid>
      <w:tr w:rsidR="00C61F2C" w:rsidRPr="0053169B" w14:paraId="3F0E3278" w14:textId="77777777" w:rsidTr="00225C01">
        <w:trPr>
          <w:jc w:val="center"/>
        </w:trPr>
        <w:tc>
          <w:tcPr>
            <w:tcW w:w="1809" w:type="dxa"/>
            <w:vAlign w:val="center"/>
          </w:tcPr>
          <w:p w14:paraId="20B484CC" w14:textId="77777777" w:rsidR="00C61F2C" w:rsidRPr="0053169B" w:rsidRDefault="00C61F2C" w:rsidP="00225C01">
            <w:pPr>
              <w:widowControl w:val="0"/>
              <w:spacing w:before="100" w:beforeAutospacing="1" w:after="120" w:line="360" w:lineRule="auto"/>
              <w:jc w:val="center"/>
              <w:rPr>
                <w:rFonts w:ascii="David" w:eastAsia="Calibri" w:hAnsi="David" w:cs="David"/>
                <w:rtl/>
              </w:rPr>
            </w:pPr>
            <w:r w:rsidRPr="0053169B">
              <w:rPr>
                <w:rFonts w:ascii="David" w:eastAsia="Calibri" w:hAnsi="David" w:cs="David"/>
                <w:rtl/>
              </w:rPr>
              <w:t>סימון</w:t>
            </w:r>
          </w:p>
        </w:tc>
        <w:tc>
          <w:tcPr>
            <w:tcW w:w="1623" w:type="dxa"/>
            <w:vAlign w:val="center"/>
          </w:tcPr>
          <w:p w14:paraId="48574978" w14:textId="77777777" w:rsidR="00C61F2C" w:rsidRPr="0053169B" w:rsidRDefault="00C61F2C" w:rsidP="00225C01">
            <w:pPr>
              <w:widowControl w:val="0"/>
              <w:spacing w:before="100" w:beforeAutospacing="1" w:after="120" w:line="360" w:lineRule="auto"/>
              <w:jc w:val="center"/>
              <w:rPr>
                <w:rFonts w:ascii="David" w:eastAsia="Calibri" w:hAnsi="David" w:cs="David"/>
                <w:rtl/>
              </w:rPr>
            </w:pPr>
            <w:r w:rsidRPr="0053169B">
              <w:rPr>
                <w:rFonts w:ascii="David" w:eastAsia="Calibri" w:hAnsi="David" w:cs="David"/>
                <w:rtl/>
              </w:rPr>
              <w:t>מפרט</w:t>
            </w:r>
          </w:p>
        </w:tc>
        <w:tc>
          <w:tcPr>
            <w:tcW w:w="1371" w:type="dxa"/>
            <w:vAlign w:val="center"/>
          </w:tcPr>
          <w:p w14:paraId="57AA65BF" w14:textId="77777777" w:rsidR="00C61F2C" w:rsidRPr="0053169B" w:rsidRDefault="00C61F2C" w:rsidP="00225C01">
            <w:pPr>
              <w:widowControl w:val="0"/>
              <w:spacing w:before="100" w:beforeAutospacing="1" w:after="120" w:line="360" w:lineRule="auto"/>
              <w:jc w:val="center"/>
              <w:rPr>
                <w:rFonts w:ascii="David" w:eastAsia="Calibri" w:hAnsi="David" w:cs="David"/>
                <w:rtl/>
              </w:rPr>
            </w:pPr>
            <w:r w:rsidRPr="0053169B">
              <w:rPr>
                <w:rFonts w:ascii="David" w:eastAsia="Calibri" w:hAnsi="David" w:cs="David"/>
                <w:rtl/>
              </w:rPr>
              <w:t>משקל</w:t>
            </w:r>
          </w:p>
        </w:tc>
      </w:tr>
      <w:tr w:rsidR="00C61F2C" w:rsidRPr="0053169B" w14:paraId="7B3EA8A3" w14:textId="77777777" w:rsidTr="00225C01">
        <w:trPr>
          <w:jc w:val="center"/>
        </w:trPr>
        <w:tc>
          <w:tcPr>
            <w:tcW w:w="1809" w:type="dxa"/>
            <w:vAlign w:val="center"/>
          </w:tcPr>
          <w:p w14:paraId="1EB2F685" w14:textId="77777777" w:rsidR="00C61F2C" w:rsidRPr="0053169B" w:rsidRDefault="00894F5F" w:rsidP="00C61F2C">
            <w:pPr>
              <w:widowControl w:val="0"/>
              <w:spacing w:before="100" w:beforeAutospacing="1" w:after="120" w:line="360" w:lineRule="auto"/>
              <w:rPr>
                <w:rFonts w:ascii="David" w:eastAsia="Calibri" w:hAnsi="David" w:cs="David"/>
              </w:rPr>
            </w:pPr>
            <m:oMathPara>
              <m:oMath>
                <m:sSubSup>
                  <m:sSubSupPr>
                    <m:ctrlPr>
                      <w:rPr>
                        <w:rFonts w:ascii="Cambria Math" w:eastAsia="Calibri" w:hAnsi="Cambria Math" w:cs="David"/>
                        <w:b/>
                        <w:i/>
                      </w:rPr>
                    </m:ctrlPr>
                  </m:sSubSupPr>
                  <m:e>
                    <m:r>
                      <m:rPr>
                        <m:sty m:val="bi"/>
                      </m:rPr>
                      <w:rPr>
                        <w:rFonts w:ascii="Cambria Math" w:eastAsia="Calibri" w:hAnsi="Cambria Math" w:cs="David"/>
                      </w:rPr>
                      <m:t>TP</m:t>
                    </m:r>
                  </m:e>
                  <m:sub>
                    <m:r>
                      <m:rPr>
                        <m:sty m:val="bi"/>
                      </m:rPr>
                      <w:rPr>
                        <w:rFonts w:ascii="Cambria Math" w:eastAsia="Calibri" w:hAnsi="Cambria Math" w:cs="David"/>
                      </w:rPr>
                      <m:t>i</m:t>
                    </m:r>
                  </m:sub>
                  <m:sup>
                    <m:r>
                      <m:rPr>
                        <m:sty m:val="bi"/>
                      </m:rPr>
                      <w:rPr>
                        <w:rFonts w:ascii="Cambria Math" w:eastAsia="Calibri" w:hAnsi="Cambria Math" w:cs="David"/>
                      </w:rPr>
                      <m:t>A</m:t>
                    </m:r>
                  </m:sup>
                </m:sSubSup>
              </m:oMath>
            </m:oMathPara>
          </w:p>
        </w:tc>
        <w:tc>
          <w:tcPr>
            <w:tcW w:w="1623" w:type="dxa"/>
            <w:vAlign w:val="center"/>
          </w:tcPr>
          <w:p w14:paraId="52A80663" w14:textId="77777777" w:rsidR="00C61F2C" w:rsidRPr="0053169B" w:rsidRDefault="00C61F2C" w:rsidP="00C61F2C">
            <w:pPr>
              <w:widowControl w:val="0"/>
              <w:spacing w:before="100" w:beforeAutospacing="1" w:after="120" w:line="360" w:lineRule="auto"/>
              <w:rPr>
                <w:rFonts w:ascii="David" w:eastAsia="Calibri" w:hAnsi="David" w:cs="David"/>
                <w:rtl/>
              </w:rPr>
            </w:pPr>
            <w:r w:rsidRPr="0053169B">
              <w:rPr>
                <w:rFonts w:ascii="David" w:eastAsia="Calibri" w:hAnsi="David" w:cs="David"/>
                <w:rtl/>
              </w:rPr>
              <w:t>יצרנים</w:t>
            </w:r>
          </w:p>
        </w:tc>
        <w:tc>
          <w:tcPr>
            <w:tcW w:w="1371" w:type="dxa"/>
            <w:vAlign w:val="center"/>
          </w:tcPr>
          <w:p w14:paraId="1309D50A" w14:textId="77777777" w:rsidR="00C61F2C" w:rsidRPr="0053169B" w:rsidRDefault="00D5649C" w:rsidP="007702A3">
            <w:pPr>
              <w:widowControl w:val="0"/>
              <w:spacing w:before="100" w:beforeAutospacing="1" w:after="120" w:line="360" w:lineRule="auto"/>
              <w:jc w:val="center"/>
              <w:rPr>
                <w:rFonts w:ascii="David" w:eastAsia="Calibri" w:hAnsi="David" w:cs="David"/>
                <w:rtl/>
              </w:rPr>
            </w:pPr>
            <w:r w:rsidRPr="0053169B">
              <w:rPr>
                <w:rFonts w:ascii="David" w:eastAsia="Calibri" w:hAnsi="David" w:cs="David"/>
                <w:rtl/>
              </w:rPr>
              <w:t>70</w:t>
            </w:r>
            <w:r w:rsidR="00C61F2C" w:rsidRPr="0053169B">
              <w:rPr>
                <w:rFonts w:ascii="David" w:eastAsia="Calibri" w:hAnsi="David" w:cs="David"/>
                <w:rtl/>
              </w:rPr>
              <w:t>%</w:t>
            </w:r>
          </w:p>
        </w:tc>
      </w:tr>
      <w:tr w:rsidR="00C61F2C" w:rsidRPr="0053169B" w14:paraId="35A900AA" w14:textId="77777777" w:rsidTr="00225C01">
        <w:trPr>
          <w:jc w:val="center"/>
        </w:trPr>
        <w:tc>
          <w:tcPr>
            <w:tcW w:w="1809" w:type="dxa"/>
            <w:vAlign w:val="center"/>
          </w:tcPr>
          <w:p w14:paraId="2DD86469" w14:textId="77777777" w:rsidR="00C61F2C" w:rsidRPr="0053169B" w:rsidRDefault="00894F5F" w:rsidP="00C61F2C">
            <w:pPr>
              <w:widowControl w:val="0"/>
              <w:spacing w:before="100" w:beforeAutospacing="1" w:after="120" w:line="360" w:lineRule="auto"/>
              <w:rPr>
                <w:rFonts w:ascii="David" w:eastAsia="Calibri" w:hAnsi="David" w:cs="David"/>
              </w:rPr>
            </w:pPr>
            <m:oMathPara>
              <m:oMath>
                <m:sSubSup>
                  <m:sSubSupPr>
                    <m:ctrlPr>
                      <w:rPr>
                        <w:rFonts w:ascii="Cambria Math" w:eastAsia="Calibri" w:hAnsi="Cambria Math" w:cs="David"/>
                        <w:b/>
                        <w:i/>
                      </w:rPr>
                    </m:ctrlPr>
                  </m:sSubSupPr>
                  <m:e>
                    <m:r>
                      <m:rPr>
                        <m:sty m:val="bi"/>
                      </m:rPr>
                      <w:rPr>
                        <w:rFonts w:ascii="Cambria Math" w:eastAsia="Calibri" w:hAnsi="Cambria Math" w:cs="David"/>
                      </w:rPr>
                      <m:t>TP</m:t>
                    </m:r>
                  </m:e>
                  <m:sub>
                    <m:r>
                      <m:rPr>
                        <m:sty m:val="bi"/>
                      </m:rPr>
                      <w:rPr>
                        <w:rFonts w:ascii="Cambria Math" w:eastAsia="Calibri" w:hAnsi="Cambria Math" w:cs="David"/>
                      </w:rPr>
                      <m:t>i</m:t>
                    </m:r>
                  </m:sub>
                  <m:sup>
                    <m:r>
                      <m:rPr>
                        <m:sty m:val="bi"/>
                      </m:rPr>
                      <w:rPr>
                        <w:rFonts w:ascii="Cambria Math" w:eastAsia="Calibri" w:hAnsi="Cambria Math" w:cs="David"/>
                      </w:rPr>
                      <m:t>B</m:t>
                    </m:r>
                  </m:sup>
                </m:sSubSup>
              </m:oMath>
            </m:oMathPara>
          </w:p>
        </w:tc>
        <w:tc>
          <w:tcPr>
            <w:tcW w:w="1623" w:type="dxa"/>
            <w:vAlign w:val="center"/>
          </w:tcPr>
          <w:p w14:paraId="6190D8E6" w14:textId="77777777" w:rsidR="00C61F2C" w:rsidRPr="0053169B" w:rsidRDefault="00C61F2C" w:rsidP="00C61F2C">
            <w:pPr>
              <w:widowControl w:val="0"/>
              <w:spacing w:before="100" w:beforeAutospacing="1" w:after="120" w:line="360" w:lineRule="auto"/>
              <w:rPr>
                <w:rFonts w:ascii="David" w:eastAsia="Calibri" w:hAnsi="David" w:cs="David"/>
                <w:rtl/>
              </w:rPr>
            </w:pPr>
            <w:r w:rsidRPr="0053169B">
              <w:rPr>
                <w:rFonts w:ascii="David" w:eastAsia="Calibri" w:hAnsi="David" w:cs="David"/>
                <w:rtl/>
              </w:rPr>
              <w:t>מטריצות</w:t>
            </w:r>
          </w:p>
        </w:tc>
        <w:tc>
          <w:tcPr>
            <w:tcW w:w="1371" w:type="dxa"/>
            <w:vAlign w:val="center"/>
          </w:tcPr>
          <w:p w14:paraId="0CDDD7B5" w14:textId="77777777" w:rsidR="00C61F2C" w:rsidRPr="0053169B" w:rsidRDefault="00C61F2C" w:rsidP="007702A3">
            <w:pPr>
              <w:widowControl w:val="0"/>
              <w:spacing w:before="100" w:beforeAutospacing="1" w:after="120" w:line="360" w:lineRule="auto"/>
              <w:jc w:val="center"/>
              <w:rPr>
                <w:rFonts w:ascii="David" w:eastAsia="Calibri" w:hAnsi="David" w:cs="David"/>
                <w:rtl/>
              </w:rPr>
            </w:pPr>
            <w:r w:rsidRPr="0053169B">
              <w:rPr>
                <w:rFonts w:ascii="David" w:eastAsia="Calibri" w:hAnsi="David" w:cs="David"/>
                <w:rtl/>
              </w:rPr>
              <w:t>3%</w:t>
            </w:r>
          </w:p>
        </w:tc>
      </w:tr>
      <w:tr w:rsidR="00C61F2C" w:rsidRPr="0053169B" w14:paraId="32877EA4" w14:textId="77777777" w:rsidTr="00225C01">
        <w:trPr>
          <w:jc w:val="center"/>
        </w:trPr>
        <w:tc>
          <w:tcPr>
            <w:tcW w:w="1809" w:type="dxa"/>
            <w:vAlign w:val="center"/>
          </w:tcPr>
          <w:p w14:paraId="2F8B3F4B" w14:textId="77777777" w:rsidR="00C61F2C" w:rsidRPr="0053169B" w:rsidRDefault="00894F5F" w:rsidP="00C61F2C">
            <w:pPr>
              <w:widowControl w:val="0"/>
              <w:spacing w:before="100" w:beforeAutospacing="1" w:after="120" w:line="360" w:lineRule="auto"/>
              <w:rPr>
                <w:rFonts w:ascii="David" w:eastAsia="Calibri" w:hAnsi="David" w:cs="David"/>
              </w:rPr>
            </w:pPr>
            <m:oMathPara>
              <m:oMath>
                <m:sSubSup>
                  <m:sSubSupPr>
                    <m:ctrlPr>
                      <w:rPr>
                        <w:rFonts w:ascii="Cambria Math" w:eastAsia="Calibri" w:hAnsi="Cambria Math" w:cs="David"/>
                        <w:b/>
                        <w:i/>
                      </w:rPr>
                    </m:ctrlPr>
                  </m:sSubSupPr>
                  <m:e>
                    <m:r>
                      <m:rPr>
                        <m:sty m:val="bi"/>
                      </m:rPr>
                      <w:rPr>
                        <w:rFonts w:ascii="Cambria Math" w:eastAsia="Calibri" w:hAnsi="Cambria Math" w:cs="David"/>
                      </w:rPr>
                      <m:t>TP</m:t>
                    </m:r>
                  </m:e>
                  <m:sub>
                    <m:r>
                      <m:rPr>
                        <m:sty m:val="bi"/>
                      </m:rPr>
                      <w:rPr>
                        <w:rFonts w:ascii="Cambria Math" w:eastAsia="Calibri" w:hAnsi="Cambria Math" w:cs="David"/>
                      </w:rPr>
                      <m:t>i</m:t>
                    </m:r>
                  </m:sub>
                  <m:sup>
                    <m:r>
                      <m:rPr>
                        <m:sty m:val="bi"/>
                      </m:rPr>
                      <w:rPr>
                        <w:rFonts w:ascii="Cambria Math" w:eastAsia="Calibri" w:hAnsi="Cambria Math" w:cs="David"/>
                      </w:rPr>
                      <m:t>C</m:t>
                    </m:r>
                  </m:sup>
                </m:sSubSup>
              </m:oMath>
            </m:oMathPara>
          </w:p>
        </w:tc>
        <w:tc>
          <w:tcPr>
            <w:tcW w:w="1623" w:type="dxa"/>
            <w:vAlign w:val="center"/>
          </w:tcPr>
          <w:p w14:paraId="0C07E94E" w14:textId="77777777" w:rsidR="00C61F2C" w:rsidRPr="0053169B" w:rsidRDefault="00C61F2C" w:rsidP="00C61F2C">
            <w:pPr>
              <w:widowControl w:val="0"/>
              <w:spacing w:before="100" w:beforeAutospacing="1" w:after="120" w:line="360" w:lineRule="auto"/>
              <w:rPr>
                <w:rFonts w:ascii="David" w:eastAsia="Calibri" w:hAnsi="David" w:cs="David"/>
                <w:rtl/>
              </w:rPr>
            </w:pPr>
            <w:r w:rsidRPr="0053169B">
              <w:rPr>
                <w:rFonts w:ascii="David" w:eastAsia="Calibri" w:hAnsi="David" w:cs="David"/>
                <w:rtl/>
              </w:rPr>
              <w:t>פריטים נוספים</w:t>
            </w:r>
          </w:p>
        </w:tc>
        <w:tc>
          <w:tcPr>
            <w:tcW w:w="1371" w:type="dxa"/>
            <w:vAlign w:val="center"/>
          </w:tcPr>
          <w:p w14:paraId="268E0CA3" w14:textId="77777777" w:rsidR="00C61F2C" w:rsidRPr="0053169B" w:rsidRDefault="00D5649C" w:rsidP="007702A3">
            <w:pPr>
              <w:widowControl w:val="0"/>
              <w:spacing w:before="100" w:beforeAutospacing="1" w:after="120" w:line="360" w:lineRule="auto"/>
              <w:jc w:val="center"/>
              <w:rPr>
                <w:rFonts w:ascii="David" w:eastAsia="Calibri" w:hAnsi="David" w:cs="David"/>
                <w:rtl/>
              </w:rPr>
            </w:pPr>
            <w:r w:rsidRPr="0053169B">
              <w:rPr>
                <w:rFonts w:ascii="David" w:eastAsia="Calibri" w:hAnsi="David" w:cs="David"/>
                <w:rtl/>
              </w:rPr>
              <w:t>27</w:t>
            </w:r>
            <w:r w:rsidR="00C61F2C" w:rsidRPr="0053169B">
              <w:rPr>
                <w:rFonts w:ascii="David" w:eastAsia="Calibri" w:hAnsi="David" w:cs="David"/>
                <w:rtl/>
              </w:rPr>
              <w:t>%</w:t>
            </w:r>
          </w:p>
        </w:tc>
      </w:tr>
    </w:tbl>
    <w:p w14:paraId="1312209D" w14:textId="77777777" w:rsidR="00C61F2C" w:rsidRPr="0053169B" w:rsidRDefault="00C61F2C" w:rsidP="00C61F2C">
      <w:pPr>
        <w:tabs>
          <w:tab w:val="right" w:pos="206"/>
          <w:tab w:val="right" w:pos="360"/>
        </w:tabs>
        <w:bidi/>
        <w:spacing w:line="276" w:lineRule="auto"/>
        <w:ind w:left="720"/>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p>
    <w:p w14:paraId="3979E201" w14:textId="77777777" w:rsidR="00C61F2C" w:rsidRPr="0053169B" w:rsidRDefault="00894F5F" w:rsidP="00D5649C">
      <w:pPr>
        <w:keepLines/>
        <w:widowControl w:val="0"/>
        <w:spacing w:before="100" w:beforeAutospacing="1" w:after="120" w:line="360" w:lineRule="auto"/>
        <w:ind w:left="360"/>
        <w:jc w:val="center"/>
        <w:rPr>
          <w:rFonts w:ascii="David" w:eastAsia="Calibri" w:hAnsi="David" w:cs="David"/>
          <w:i/>
        </w:rPr>
      </w:pPr>
      <m:oMathPara>
        <m:oMath>
          <m:sSub>
            <m:sSubPr>
              <m:ctrlPr>
                <w:rPr>
                  <w:rFonts w:ascii="Cambria Math" w:eastAsia="Calibri" w:hAnsi="Cambria Math" w:cs="David"/>
                </w:rPr>
              </m:ctrlPr>
            </m:sSubPr>
            <m:e>
              <m:r>
                <m:rPr>
                  <m:sty m:val="p"/>
                </m:rPr>
                <w:rPr>
                  <w:rFonts w:ascii="Cambria Math" w:eastAsia="Calibri" w:hAnsi="Cambria Math" w:cs="David"/>
                </w:rPr>
                <m:t>TP</m:t>
              </m:r>
            </m:e>
            <m:sub>
              <m:r>
                <w:rPr>
                  <w:rFonts w:ascii="Cambria Math" w:eastAsia="Calibri" w:hAnsi="Cambria Math" w:cs="David"/>
                </w:rPr>
                <m:t>i</m:t>
              </m:r>
            </m:sub>
          </m:sSub>
          <m:r>
            <w:rPr>
              <w:rFonts w:ascii="Cambria Math" w:eastAsia="Calibri" w:hAnsi="Cambria Math" w:cs="David"/>
            </w:rPr>
            <m:t>=</m:t>
          </m:r>
          <m:sSubSup>
            <m:sSubSupPr>
              <m:ctrlPr>
                <w:rPr>
                  <w:rFonts w:ascii="Cambria Math" w:eastAsia="Calibri" w:hAnsi="Cambria Math" w:cs="David"/>
                  <w:b/>
                  <w:i/>
                  <w:sz w:val="20"/>
                  <w:szCs w:val="20"/>
                </w:rPr>
              </m:ctrlPr>
            </m:sSubSupPr>
            <m:e>
              <m:r>
                <m:rPr>
                  <m:sty m:val="bi"/>
                </m:rPr>
                <w:rPr>
                  <w:rFonts w:ascii="Cambria Math" w:eastAsia="Calibri" w:hAnsi="Cambria Math" w:cs="David"/>
                  <w:sz w:val="20"/>
                  <w:szCs w:val="20"/>
                </w:rPr>
                <m:t>70%×TP</m:t>
              </m:r>
            </m:e>
            <m:sub>
              <m:r>
                <m:rPr>
                  <m:sty m:val="bi"/>
                </m:rPr>
                <w:rPr>
                  <w:rFonts w:ascii="Cambria Math" w:eastAsia="Calibri" w:hAnsi="Cambria Math" w:cs="David"/>
                  <w:sz w:val="20"/>
                  <w:szCs w:val="20"/>
                </w:rPr>
                <m:t>i</m:t>
              </m:r>
            </m:sub>
            <m:sup>
              <m:r>
                <m:rPr>
                  <m:sty m:val="bi"/>
                </m:rPr>
                <w:rPr>
                  <w:rFonts w:ascii="Cambria Math" w:eastAsia="Calibri" w:hAnsi="Cambria Math" w:cs="David"/>
                  <w:sz w:val="20"/>
                  <w:szCs w:val="20"/>
                </w:rPr>
                <m:t>A</m:t>
              </m:r>
            </m:sup>
          </m:sSubSup>
          <m:r>
            <m:rPr>
              <m:sty m:val="p"/>
            </m:rPr>
            <w:rPr>
              <w:rFonts w:ascii="Cambria Math" w:eastAsia="Calibri" w:hAnsi="Cambria Math" w:cs="David"/>
            </w:rPr>
            <m:t>+</m:t>
          </m:r>
          <m:sSubSup>
            <m:sSubSupPr>
              <m:ctrlPr>
                <w:rPr>
                  <w:rFonts w:ascii="Cambria Math" w:eastAsia="Calibri" w:hAnsi="Cambria Math" w:cs="David"/>
                  <w:b/>
                  <w:i/>
                  <w:sz w:val="20"/>
                  <w:szCs w:val="20"/>
                </w:rPr>
              </m:ctrlPr>
            </m:sSubSupPr>
            <m:e>
              <m:r>
                <m:rPr>
                  <m:sty m:val="bi"/>
                </m:rPr>
                <w:rPr>
                  <w:rFonts w:ascii="Cambria Math" w:eastAsia="Calibri" w:hAnsi="Cambria Math" w:cs="David"/>
                  <w:sz w:val="20"/>
                  <w:szCs w:val="20"/>
                </w:rPr>
                <m:t>3%×TP</m:t>
              </m:r>
            </m:e>
            <m:sub>
              <m:r>
                <m:rPr>
                  <m:sty m:val="bi"/>
                </m:rPr>
                <w:rPr>
                  <w:rFonts w:ascii="Cambria Math" w:eastAsia="Calibri" w:hAnsi="Cambria Math" w:cs="David"/>
                  <w:sz w:val="20"/>
                  <w:szCs w:val="20"/>
                </w:rPr>
                <m:t>i</m:t>
              </m:r>
            </m:sub>
            <m:sup>
              <m:r>
                <m:rPr>
                  <m:sty m:val="bi"/>
                </m:rPr>
                <w:rPr>
                  <w:rFonts w:ascii="Cambria Math" w:eastAsia="Calibri" w:hAnsi="Cambria Math" w:cs="David"/>
                  <w:sz w:val="20"/>
                  <w:szCs w:val="20"/>
                </w:rPr>
                <m:t>B</m:t>
              </m:r>
            </m:sup>
          </m:sSubSup>
          <m:r>
            <m:rPr>
              <m:sty m:val="bi"/>
            </m:rPr>
            <w:rPr>
              <w:rFonts w:ascii="Cambria Math" w:eastAsia="Calibri" w:hAnsi="Cambria Math" w:cs="David"/>
              <w:sz w:val="20"/>
              <w:szCs w:val="20"/>
            </w:rPr>
            <m:t>+27%×</m:t>
          </m:r>
          <m:sSubSup>
            <m:sSubSupPr>
              <m:ctrlPr>
                <w:rPr>
                  <w:rFonts w:ascii="Cambria Math" w:eastAsia="Calibri" w:hAnsi="Cambria Math" w:cs="David"/>
                  <w:b/>
                  <w:i/>
                  <w:sz w:val="20"/>
                  <w:szCs w:val="20"/>
                </w:rPr>
              </m:ctrlPr>
            </m:sSubSupPr>
            <m:e>
              <m:r>
                <m:rPr>
                  <m:sty m:val="bi"/>
                </m:rPr>
                <w:rPr>
                  <w:rFonts w:ascii="Cambria Math" w:eastAsia="Calibri" w:hAnsi="Cambria Math" w:cs="David"/>
                  <w:sz w:val="20"/>
                  <w:szCs w:val="20"/>
                </w:rPr>
                <m:t>TP</m:t>
              </m:r>
            </m:e>
            <m:sub>
              <m:r>
                <m:rPr>
                  <m:sty m:val="bi"/>
                </m:rPr>
                <w:rPr>
                  <w:rFonts w:ascii="Cambria Math" w:eastAsia="Calibri" w:hAnsi="Cambria Math" w:cs="David"/>
                  <w:sz w:val="20"/>
                  <w:szCs w:val="20"/>
                </w:rPr>
                <m:t>i</m:t>
              </m:r>
            </m:sub>
            <m:sup>
              <m:r>
                <m:rPr>
                  <m:sty m:val="bi"/>
                </m:rPr>
                <w:rPr>
                  <w:rFonts w:ascii="Cambria Math" w:eastAsia="Calibri" w:hAnsi="Cambria Math" w:cs="David"/>
                  <w:sz w:val="20"/>
                  <w:szCs w:val="20"/>
                </w:rPr>
                <m:t>C</m:t>
              </m:r>
            </m:sup>
          </m:sSubSup>
        </m:oMath>
      </m:oMathPara>
    </w:p>
    <w:p w14:paraId="13E01855" w14:textId="77777777" w:rsidR="00C61F2C" w:rsidRPr="0053169B" w:rsidRDefault="00C61F2C" w:rsidP="00C61F2C">
      <w:pPr>
        <w:tabs>
          <w:tab w:val="right" w:pos="206"/>
          <w:tab w:val="right" w:pos="360"/>
        </w:tabs>
        <w:bidi/>
        <w:spacing w:line="276" w:lineRule="auto"/>
        <w:ind w:left="792"/>
        <w:jc w:val="both"/>
        <w:rPr>
          <w:rFonts w:ascii="David" w:hAnsi="David" w:cs="David"/>
          <w:b/>
          <w:bCs/>
          <w:color w:val="000000"/>
          <w14:scene3d>
            <w14:camera w14:prst="orthographicFront"/>
            <w14:lightRig w14:rig="threePt" w14:dir="t">
              <w14:rot w14:lat="0" w14:lon="0" w14:rev="0"/>
            </w14:lightRig>
          </w14:scene3d>
        </w:rPr>
      </w:pPr>
    </w:p>
    <w:p w14:paraId="171231CC"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David" w:hAnsi="David" w:cs="David"/>
          <w:b/>
          <w:bCs/>
          <w:color w:val="000000"/>
          <w:rtl/>
          <w14:scene3d>
            <w14:camera w14:prst="orthographicFront"/>
            <w14:lightRig w14:rig="threePt" w14:dir="t">
              <w14:rot w14:lat="0" w14:lon="0" w14:rev="0"/>
            </w14:lightRig>
          </w14:scene3d>
        </w:rPr>
      </w:pPr>
      <w:r w:rsidRPr="0053169B">
        <w:rPr>
          <w:rFonts w:ascii="David" w:hAnsi="David" w:cs="David" w:hint="cs"/>
          <w:b/>
          <w:bCs/>
          <w:color w:val="000000"/>
          <w:rtl/>
          <w14:scene3d>
            <w14:camera w14:prst="orthographicFront"/>
            <w14:lightRig w14:rig="threePt" w14:dir="t">
              <w14:rot w14:lat="0" w14:lon="0" w14:rev="0"/>
            </w14:lightRig>
          </w14:scene3d>
        </w:rPr>
        <w:t>שקלול הצעות המחיר עבור פריטים זכאים ופריטים מקבילים</w:t>
      </w:r>
    </w:p>
    <w:p w14:paraId="300D2C70" w14:textId="77777777" w:rsidR="00C61F2C" w:rsidRPr="0053169B" w:rsidRDefault="00CE7950" w:rsidP="00C61F2C">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 xml:space="preserve">ככל </w:t>
      </w:r>
      <w:r w:rsidRPr="0053169B">
        <w:rPr>
          <w:rFonts w:ascii="David" w:hAnsi="David" w:cs="David" w:hint="cs"/>
          <w:color w:val="000000"/>
          <w:rtl/>
          <w14:scene3d>
            <w14:camera w14:prst="orthographicFront"/>
            <w14:lightRig w14:rig="threePt" w14:dir="t">
              <w14:rot w14:lat="0" w14:lon="0" w14:rev="0"/>
            </w14:lightRig>
          </w14:scene3d>
        </w:rPr>
        <w:t>ש</w:t>
      </w:r>
      <w:r w:rsidR="00C61F2C" w:rsidRPr="0053169B">
        <w:rPr>
          <w:rFonts w:ascii="David" w:hAnsi="David" w:cs="David" w:hint="cs"/>
          <w:color w:val="000000"/>
          <w:rtl/>
          <w14:scene3d>
            <w14:camera w14:prst="orthographicFront"/>
            <w14:lightRig w14:rig="threePt" w14:dir="t">
              <w14:rot w14:lat="0" w14:lon="0" w14:rev="0"/>
            </w14:lightRig>
          </w14:scene3d>
        </w:rPr>
        <w:t xml:space="preserve">מוצר מסוים יזכה להעדפה בהתאם להוראות סעיף 5.4.4  למכרז תחושב </w:t>
      </w:r>
      <w:r w:rsidRPr="0053169B">
        <w:rPr>
          <w:rFonts w:ascii="David" w:hAnsi="David" w:cs="David" w:hint="cs"/>
          <w:color w:val="000000"/>
          <w:rtl/>
          <w14:scene3d>
            <w14:camera w14:prst="orthographicFront"/>
            <w14:lightRig w14:rig="threePt" w14:dir="t">
              <w14:rot w14:lat="0" w14:lon="0" w14:rev="0"/>
            </w14:lightRig>
          </w14:scene3d>
        </w:rPr>
        <w:t>ה</w:t>
      </w:r>
      <w:r w:rsidR="00C61F2C" w:rsidRPr="0053169B">
        <w:rPr>
          <w:rFonts w:ascii="David" w:hAnsi="David" w:cs="David" w:hint="cs"/>
          <w:color w:val="000000"/>
          <w:rtl/>
          <w14:scene3d>
            <w14:camera w14:prst="orthographicFront"/>
            <w14:lightRig w14:rig="threePt" w14:dir="t">
              <w14:rot w14:lat="0" w14:lon="0" w14:rev="0"/>
            </w14:lightRig>
          </w14:scene3d>
        </w:rPr>
        <w:t>העדפה לפי נספח 1.6 למכרז.</w:t>
      </w:r>
    </w:p>
    <w:p w14:paraId="046E898D" w14:textId="77777777" w:rsidR="00C61F2C" w:rsidRPr="0053169B" w:rsidRDefault="00C61F2C" w:rsidP="00C61F2C">
      <w:pPr>
        <w:numPr>
          <w:ilvl w:val="2"/>
          <w:numId w:val="64"/>
        </w:numPr>
        <w:tabs>
          <w:tab w:val="right" w:pos="206"/>
          <w:tab w:val="right" w:pos="360"/>
        </w:tabs>
        <w:bidi/>
        <w:spacing w:before="120" w:after="120" w:line="276" w:lineRule="auto"/>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המציע יציע את הצעת המחיר שלו לפריטים הזכאים ולפר</w:t>
      </w:r>
      <w:r w:rsidR="00CE7950" w:rsidRPr="0053169B">
        <w:rPr>
          <w:rFonts w:ascii="David" w:hAnsi="David" w:cs="David" w:hint="cs"/>
          <w:color w:val="000000"/>
          <w:rtl/>
          <w14:scene3d>
            <w14:camera w14:prst="orthographicFront"/>
            <w14:lightRig w14:rig="threePt" w14:dir="t">
              <w14:rot w14:lat="0" w14:lon="0" w14:rev="0"/>
            </w14:lightRig>
          </w14:scene3d>
        </w:rPr>
        <w:t>י</w:t>
      </w:r>
      <w:r w:rsidRPr="0053169B">
        <w:rPr>
          <w:rFonts w:ascii="David" w:hAnsi="David" w:cs="David" w:hint="cs"/>
          <w:color w:val="000000"/>
          <w:rtl/>
          <w14:scene3d>
            <w14:camera w14:prst="orthographicFront"/>
            <w14:lightRig w14:rig="threePt" w14:dir="t">
              <w14:rot w14:lat="0" w14:lon="0" w14:rev="0"/>
            </w14:lightRig>
          </w14:scene3d>
        </w:rPr>
        <w:t>טים המקבילים, בהתאם לאמור בנספח</w:t>
      </w:r>
      <w:r w:rsidR="00CE7950" w:rsidRPr="0053169B">
        <w:rPr>
          <w:rFonts w:ascii="David" w:hAnsi="David" w:cs="David" w:hint="cs"/>
          <w:color w:val="000000"/>
          <w:rtl/>
          <w14:scene3d>
            <w14:camera w14:prst="orthographicFront"/>
            <w14:lightRig w14:rig="threePt" w14:dir="t">
              <w14:rot w14:lat="0" w14:lon="0" w14:rev="0"/>
            </w14:lightRig>
          </w14:scene3d>
        </w:rPr>
        <w:t xml:space="preserve"> </w:t>
      </w:r>
      <w:r w:rsidRPr="0053169B">
        <w:rPr>
          <w:rFonts w:ascii="David" w:hAnsi="David" w:cs="David" w:hint="cs"/>
          <w:color w:val="000000"/>
          <w:rtl/>
          <w14:scene3d>
            <w14:camera w14:prst="orthographicFront"/>
            <w14:lightRig w14:rig="threePt" w14:dir="t">
              <w14:rot w14:lat="0" w14:lon="0" w14:rev="0"/>
            </w14:lightRig>
          </w14:scene3d>
        </w:rPr>
        <w:t>3.21.</w:t>
      </w:r>
    </w:p>
    <w:p w14:paraId="1F9F96EE" w14:textId="77777777" w:rsidR="00C61F2C" w:rsidRPr="0053169B" w:rsidRDefault="00CE7950" w:rsidP="00C61F2C">
      <w:pPr>
        <w:numPr>
          <w:ilvl w:val="2"/>
          <w:numId w:val="64"/>
        </w:numPr>
        <w:tabs>
          <w:tab w:val="right" w:pos="206"/>
          <w:tab w:val="right" w:pos="360"/>
        </w:tabs>
        <w:bidi/>
        <w:spacing w:before="120" w:after="120" w:line="276"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לאחר הגשת ההצעות כאמור, עורך המכרז יחשב</w:t>
      </w:r>
      <w:r w:rsidRPr="0053169B">
        <w:rPr>
          <w:rFonts w:ascii="David" w:hAnsi="David" w:cs="David" w:hint="cs"/>
          <w:color w:val="000000"/>
          <w:rtl/>
          <w14:scene3d>
            <w14:camera w14:prst="orthographicFront"/>
            <w14:lightRig w14:rig="threePt" w14:dir="t">
              <w14:rot w14:lat="0" w14:lon="0" w14:rev="0"/>
            </w14:lightRig>
          </w14:scene3d>
        </w:rPr>
        <w:t xml:space="preserve"> את</w:t>
      </w:r>
      <w:r w:rsidR="00C61F2C" w:rsidRPr="0053169B">
        <w:rPr>
          <w:rFonts w:ascii="David" w:hAnsi="David" w:cs="David" w:hint="cs"/>
          <w:color w:val="000000"/>
          <w:rtl/>
          <w14:scene3d>
            <w14:camera w14:prst="orthographicFront"/>
            <w14:lightRig w14:rig="threePt" w14:dir="t">
              <w14:rot w14:lat="0" w14:lon="0" w14:rev="0"/>
            </w14:lightRig>
          </w14:scene3d>
        </w:rPr>
        <w:t xml:space="preserve"> סכום הצעת מחיר לפריטים הזכאים ולפריטים המקבילים לכל מציע בנפרד (</w:t>
      </w:r>
      <w:r w:rsidR="00C61F2C" w:rsidRPr="0053169B">
        <w:rPr>
          <w:rFonts w:ascii="David" w:hAnsi="David" w:cs="David"/>
          <w:color w:val="000000"/>
          <w14:scene3d>
            <w14:camera w14:prst="orthographicFront"/>
            <w14:lightRig w14:rig="threePt" w14:dir="t">
              <w14:rot w14:lat="0" w14:lon="0" w14:rev="0"/>
            </w14:lightRig>
          </w14:scene3d>
        </w:rPr>
        <w:t>PRi</w:t>
      </w:r>
      <w:r w:rsidR="00C61F2C" w:rsidRPr="0053169B">
        <w:rPr>
          <w:rFonts w:ascii="David" w:hAnsi="David" w:cs="David" w:hint="cs"/>
          <w:color w:val="000000"/>
          <w:rtl/>
          <w14:scene3d>
            <w14:camera w14:prst="orthographicFront"/>
            <w14:lightRig w14:rig="threePt" w14:dir="t">
              <w14:rot w14:lat="0" w14:lon="0" w14:rev="0"/>
            </w14:lightRig>
          </w14:scene3d>
        </w:rPr>
        <w:t xml:space="preserve">). חישוב סכום זה יבוצע בהתאם למפורט בסעיפים 3.1. עד 3.5 לעיל, ותוך מתן ההעדפה לפריטים הזכאים  (ככל </w:t>
      </w:r>
      <w:r w:rsidRPr="0053169B">
        <w:rPr>
          <w:rFonts w:ascii="David" w:hAnsi="David" w:cs="David" w:hint="cs"/>
          <w:color w:val="000000"/>
          <w:rtl/>
          <w14:scene3d>
            <w14:camera w14:prst="orthographicFront"/>
            <w14:lightRig w14:rig="threePt" w14:dir="t">
              <w14:rot w14:lat="0" w14:lon="0" w14:rev="0"/>
            </w14:lightRig>
          </w14:scene3d>
        </w:rPr>
        <w:t>ש</w:t>
      </w:r>
      <w:r w:rsidR="00C61F2C" w:rsidRPr="0053169B">
        <w:rPr>
          <w:rFonts w:ascii="David" w:hAnsi="David" w:cs="David" w:hint="cs"/>
          <w:color w:val="000000"/>
          <w:rtl/>
          <w14:scene3d>
            <w14:camera w14:prst="orthographicFront"/>
            <w14:lightRig w14:rig="threePt" w14:dir="t">
              <w14:rot w14:lat="0" w14:lon="0" w14:rev="0"/>
            </w14:lightRig>
          </w14:scene3d>
        </w:rPr>
        <w:t>רלוונטי).</w:t>
      </w:r>
    </w:p>
    <w:p w14:paraId="486DDE7C" w14:textId="77777777" w:rsidR="00C61F2C" w:rsidRPr="0053169B" w:rsidRDefault="00CE7950" w:rsidP="00CE7950">
      <w:pPr>
        <w:numPr>
          <w:ilvl w:val="2"/>
          <w:numId w:val="64"/>
        </w:numPr>
        <w:tabs>
          <w:tab w:val="right" w:pos="206"/>
          <w:tab w:val="right" w:pos="360"/>
        </w:tabs>
        <w:bidi/>
        <w:spacing w:before="120" w:after="120" w:line="276" w:lineRule="auto"/>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בטרם עריכת התיחור ה</w:t>
      </w:r>
      <w:r w:rsidR="00E45CED" w:rsidRPr="0053169B">
        <w:rPr>
          <w:rFonts w:ascii="David" w:hAnsi="David" w:cs="David" w:hint="cs"/>
          <w:color w:val="000000"/>
          <w:rtl/>
          <w14:scene3d>
            <w14:camera w14:prst="orthographicFront"/>
            <w14:lightRig w14:rig="threePt" w14:dir="t">
              <w14:rot w14:lat="0" w14:lon="0" w14:rev="0"/>
            </w14:lightRig>
          </w14:scene3d>
        </w:rPr>
        <w:t>דינאמי</w:t>
      </w:r>
      <w:r w:rsidR="00C61F2C" w:rsidRPr="0053169B">
        <w:rPr>
          <w:rFonts w:ascii="David" w:hAnsi="David" w:cs="David" w:hint="cs"/>
          <w:color w:val="000000"/>
          <w:rtl/>
          <w14:scene3d>
            <w14:camera w14:prst="orthographicFront"/>
            <w14:lightRig w14:rig="threePt" w14:dir="t">
              <w14:rot w14:lat="0" w14:lon="0" w14:rev="0"/>
            </w14:lightRig>
          </w14:scene3d>
        </w:rPr>
        <w:t>, יקבע עורך המכרז מקדם להצעת המחיר של הפריטים הזכאים והמקבילים, את המקדם לשאר הפריטים ואת המקדם לרכיב האיכות. קביעת מקדמים אלה תבוצע בהתאם למספר הפריטים שיוכרו כפריטים זכאים יחסית לשאר הפריטים במפרטים. חישוב ציון מחיר הפריטים הזכאים וציון האיכות ישוקללו כרכיב קבוע בתיחור הדינאמי</w:t>
      </w:r>
      <w:r w:rsidR="00C61F2C" w:rsidRPr="0053169B">
        <w:rPr>
          <w:rFonts w:ascii="David" w:hAnsi="David" w:cs="David" w:hint="cs"/>
          <w:color w:val="000000"/>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w:t>
      </w:r>
      <w:r w:rsidR="00C61F2C" w:rsidRPr="0053169B">
        <w:rPr>
          <w:rFonts w:ascii="David" w:hAnsi="David" w:cs="David" w:hint="cs"/>
          <w:color w:val="000000"/>
          <w14:scene3d>
            <w14:camera w14:prst="orthographicFront"/>
            <w14:lightRig w14:rig="threePt" w14:dir="t">
              <w14:rot w14:lat="0" w14:lon="0" w14:rev="0"/>
            </w14:lightRig>
          </w14:scene3d>
        </w:rPr>
        <w:t>K</w:t>
      </w:r>
      <w:r w:rsidR="00C61F2C" w:rsidRPr="0053169B">
        <w:rPr>
          <w:rFonts w:ascii="David" w:hAnsi="David" w:cs="David"/>
          <w:color w:val="000000"/>
          <w14:scene3d>
            <w14:camera w14:prst="orthographicFront"/>
            <w14:lightRig w14:rig="threePt" w14:dir="t">
              <w14:rot w14:lat="0" w14:lon="0" w14:rev="0"/>
            </w14:lightRig>
          </w14:scene3d>
        </w:rPr>
        <w:t>i</w:t>
      </w:r>
      <w:r w:rsidR="00C61F2C" w:rsidRPr="0053169B">
        <w:rPr>
          <w:rFonts w:ascii="David" w:hAnsi="David" w:cs="David" w:hint="cs"/>
          <w:color w:val="000000"/>
          <w:rtl/>
          <w14:scene3d>
            <w14:camera w14:prst="orthographicFront"/>
            <w14:lightRig w14:rig="threePt" w14:dir="t">
              <w14:rot w14:lat="0" w14:lon="0" w14:rev="0"/>
            </w14:lightRig>
          </w14:scene3d>
        </w:rPr>
        <w:t xml:space="preserve">). למען הסר ספק, </w:t>
      </w:r>
      <w:r w:rsidR="00C61F2C" w:rsidRPr="0053169B">
        <w:rPr>
          <w:rFonts w:ascii="David" w:hAnsi="David" w:cs="David" w:hint="cs"/>
          <w:color w:val="000000"/>
          <w14:scene3d>
            <w14:camera w14:prst="orthographicFront"/>
            <w14:lightRig w14:rig="threePt" w14:dir="t">
              <w14:rot w14:lat="0" w14:lon="0" w14:rev="0"/>
            </w14:lightRig>
          </w14:scene3d>
        </w:rPr>
        <w:t>K</w:t>
      </w:r>
      <w:r w:rsidR="00C61F2C" w:rsidRPr="0053169B">
        <w:rPr>
          <w:rFonts w:ascii="David" w:hAnsi="David" w:cs="David"/>
          <w:color w:val="000000"/>
          <w14:scene3d>
            <w14:camera w14:prst="orthographicFront"/>
            <w14:lightRig w14:rig="threePt" w14:dir="t">
              <w14:rot w14:lat="0" w14:lon="0" w14:rev="0"/>
            </w14:lightRig>
          </w14:scene3d>
        </w:rPr>
        <w:t>i</w:t>
      </w:r>
      <w:r w:rsidR="00C61F2C" w:rsidRPr="0053169B">
        <w:rPr>
          <w:rFonts w:ascii="David" w:hAnsi="David" w:cs="David" w:hint="cs"/>
          <w:color w:val="000000"/>
          <w:rtl/>
          <w14:scene3d>
            <w14:camera w14:prst="orthographicFront"/>
            <w14:lightRig w14:rig="threePt" w14:dir="t">
              <w14:rot w14:lat="0" w14:lon="0" w14:rev="0"/>
            </w14:lightRig>
          </w14:scene3d>
        </w:rPr>
        <w:t xml:space="preserve"> מגלם בתוכו את משקל הפריטים הזכאים כפול ציון המחיר של הפריטים הזכאים בתוספת משקל האיכות בהתאם לסעיף 5.1.1 למסמכי המכרז כפול ציון איכות המציע. </w:t>
      </w:r>
    </w:p>
    <w:p w14:paraId="39FD1377" w14:textId="77777777" w:rsidR="00C61F2C" w:rsidRPr="0053169B" w:rsidRDefault="00C61F2C" w:rsidP="00C61F2C">
      <w:pPr>
        <w:tabs>
          <w:tab w:val="right" w:pos="206"/>
          <w:tab w:val="right" w:pos="360"/>
        </w:tabs>
        <w:bidi/>
        <w:spacing w:line="276" w:lineRule="auto"/>
        <w:jc w:val="both"/>
        <w:rPr>
          <w:rFonts w:ascii="Narkisim" w:hAnsi="Narkisim" w:cs="Narkisim"/>
          <w:b/>
          <w:bCs/>
          <w:color w:val="000000"/>
          <w:sz w:val="28"/>
          <w:szCs w:val="28"/>
          <w14:scene3d>
            <w14:camera w14:prst="orthographicFront"/>
            <w14:lightRig w14:rig="threePt" w14:dir="t">
              <w14:rot w14:lat="0" w14:lon="0" w14:rev="0"/>
            </w14:lightRig>
          </w14:scene3d>
        </w:rPr>
      </w:pPr>
    </w:p>
    <w:p w14:paraId="3CE07C98" w14:textId="77777777" w:rsidR="00C61F2C" w:rsidRPr="0053169B" w:rsidRDefault="00C61F2C" w:rsidP="00C61F2C">
      <w:pPr>
        <w:numPr>
          <w:ilvl w:val="1"/>
          <w:numId w:val="64"/>
        </w:numPr>
        <w:tabs>
          <w:tab w:val="right" w:pos="206"/>
          <w:tab w:val="right" w:pos="360"/>
        </w:tabs>
        <w:bidi/>
        <w:spacing w:before="120" w:after="120" w:line="276" w:lineRule="auto"/>
        <w:jc w:val="both"/>
        <w:rPr>
          <w:rFonts w:ascii="Narkisim" w:hAnsi="Narkisim" w:cs="Narkisim"/>
          <w:b/>
          <w:bCs/>
          <w:color w:val="000000"/>
          <w:sz w:val="28"/>
          <w:szCs w:val="28"/>
          <w:rtl/>
          <w14:scene3d>
            <w14:camera w14:prst="orthographicFront"/>
            <w14:lightRig w14:rig="threePt" w14:dir="t">
              <w14:rot w14:lat="0" w14:lon="0" w14:rev="0"/>
            </w14:lightRig>
          </w14:scene3d>
        </w:rPr>
      </w:pPr>
      <w:r w:rsidRPr="0053169B">
        <w:rPr>
          <w:rFonts w:ascii="David" w:hAnsi="David" w:cs="David" w:hint="cs"/>
          <w:b/>
          <w:bCs/>
          <w:color w:val="000000"/>
          <w:rtl/>
          <w14:scene3d>
            <w14:camera w14:prst="orthographicFront"/>
            <w14:lightRig w14:rig="threePt" w14:dir="t">
              <w14:rot w14:lat="0" w14:lon="0" w14:rev="0"/>
            </w14:lightRig>
          </w14:scene3d>
        </w:rPr>
        <w:t xml:space="preserve">שקלול ציון ההצעה </w:t>
      </w:r>
      <w:r w:rsidRPr="0053169B">
        <w:rPr>
          <w:rFonts w:ascii="David" w:hAnsi="David" w:cs="David"/>
          <w:b/>
          <w:bCs/>
          <w:color w:val="000000"/>
          <w:rtl/>
          <w14:scene3d>
            <w14:camera w14:prst="orthographicFront"/>
            <w14:lightRig w14:rig="threePt" w14:dir="t">
              <w14:rot w14:lat="0" w14:lon="0" w14:rev="0"/>
            </w14:lightRig>
          </w14:scene3d>
        </w:rPr>
        <w:t xml:space="preserve"> (</w:t>
      </w:r>
      <w:r w:rsidRPr="0053169B">
        <w:rPr>
          <w:rFonts w:ascii="David" w:hAnsi="David" w:cs="David"/>
          <w:b/>
          <w:bCs/>
          <w:color w:val="000000"/>
          <w14:scene3d>
            <w14:camera w14:prst="orthographicFront"/>
            <w14:lightRig w14:rig="threePt" w14:dir="t">
              <w14:rot w14:lat="0" w14:lon="0" w14:rev="0"/>
            </w14:lightRig>
          </w14:scene3d>
        </w:rPr>
        <w:t>(Gi</w:t>
      </w:r>
      <w:r w:rsidRPr="0053169B">
        <w:rPr>
          <w:rFonts w:ascii="David" w:hAnsi="David" w:cs="David"/>
          <w:b/>
          <w:bCs/>
          <w:color w:val="000000"/>
          <w:rtl/>
          <w14:scene3d>
            <w14:camera w14:prst="orthographicFront"/>
            <w14:lightRig w14:rig="threePt" w14:dir="t">
              <w14:rot w14:lat="0" w14:lon="0" w14:rev="0"/>
            </w14:lightRig>
          </w14:scene3d>
        </w:rPr>
        <w:t xml:space="preserve"> </w:t>
      </w:r>
      <w:r w:rsidRPr="0053169B">
        <w:rPr>
          <w:rFonts w:ascii="David" w:hAnsi="David" w:cs="David" w:hint="cs"/>
          <w:b/>
          <w:bCs/>
          <w:color w:val="000000"/>
          <w:rtl/>
          <w14:scene3d>
            <w14:camera w14:prst="orthographicFront"/>
            <w14:lightRig w14:rig="threePt" w14:dir="t">
              <w14:rot w14:lat="0" w14:lon="0" w14:rev="0"/>
            </w14:lightRig>
          </w14:scene3d>
        </w:rPr>
        <w:t>:</w:t>
      </w:r>
    </w:p>
    <w:p w14:paraId="0B18AE2F" w14:textId="77777777" w:rsidR="00C61F2C" w:rsidRPr="0053169B" w:rsidRDefault="00CE7950" w:rsidP="00C61F2C">
      <w:pPr>
        <w:numPr>
          <w:ilvl w:val="2"/>
          <w:numId w:val="64"/>
        </w:numPr>
        <w:tabs>
          <w:tab w:val="right" w:pos="206"/>
          <w:tab w:val="right" w:pos="360"/>
        </w:tabs>
        <w:bidi/>
        <w:spacing w:before="120" w:after="120" w:line="276" w:lineRule="auto"/>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hint="cs"/>
          <w:color w:val="000000"/>
          <w:rtl/>
          <w14:scene3d>
            <w14:camera w14:prst="orthographicFront"/>
            <w14:lightRig w14:rig="threePt" w14:dir="t">
              <w14:rot w14:lat="0" w14:lon="0" w14:rev="0"/>
            </w14:lightRig>
          </w14:scene3d>
        </w:rPr>
        <w:t xml:space="preserve"> </w:t>
      </w:r>
      <w:r w:rsidR="00C61F2C" w:rsidRPr="0053169B">
        <w:rPr>
          <w:rFonts w:ascii="David" w:hAnsi="David" w:cs="David" w:hint="cs"/>
          <w:color w:val="000000"/>
          <w:rtl/>
          <w14:scene3d>
            <w14:camera w14:prst="orthographicFront"/>
            <w14:lightRig w14:rig="threePt" w14:dir="t">
              <w14:rot w14:lat="0" w14:lon="0" w14:rev="0"/>
            </w14:lightRig>
          </w14:scene3d>
        </w:rPr>
        <w:t xml:space="preserve">ציון ההצעה ישוקלל באופן הבא: </w:t>
      </w:r>
    </w:p>
    <w:p w14:paraId="4CDF082E" w14:textId="77777777" w:rsidR="00C61F2C" w:rsidRPr="0053169B" w:rsidRDefault="00894F5F" w:rsidP="00C61F2C">
      <w:pPr>
        <w:keepLines/>
        <w:widowControl w:val="0"/>
        <w:bidi/>
        <w:spacing w:before="100" w:beforeAutospacing="1" w:after="120" w:line="360" w:lineRule="auto"/>
        <w:ind w:right="-993"/>
        <w:jc w:val="center"/>
        <w:rPr>
          <w:rFonts w:ascii="David" w:eastAsia="Calibri" w:hAnsi="David" w:cs="David"/>
          <w:i/>
          <w:sz w:val="28"/>
          <w:szCs w:val="28"/>
          <w:rtl/>
        </w:rPr>
      </w:pPr>
      <m:oMathPara>
        <m:oMath>
          <m:func>
            <m:funcPr>
              <m:ctrlPr>
                <w:rPr>
                  <w:rFonts w:ascii="Cambria Math" w:eastAsia="Calibri" w:hAnsi="Cambria Math" w:cs="David"/>
                  <w:sz w:val="28"/>
                  <w:szCs w:val="28"/>
                </w:rPr>
              </m:ctrlPr>
            </m:funcPr>
            <m:fName>
              <m:sSub>
                <m:sSubPr>
                  <m:ctrlPr>
                    <w:rPr>
                      <w:rFonts w:ascii="Cambria Math" w:eastAsia="Calibri" w:hAnsi="Cambria Math" w:cs="David"/>
                      <w:b/>
                      <w:i/>
                      <w:sz w:val="28"/>
                      <w:szCs w:val="28"/>
                    </w:rPr>
                  </m:ctrlPr>
                </m:sSubPr>
                <m:e>
                  <m:r>
                    <m:rPr>
                      <m:sty m:val="bi"/>
                    </m:rPr>
                    <w:rPr>
                      <w:rFonts w:ascii="Cambria Math" w:eastAsia="Calibri" w:hAnsi="Cambria Math" w:cs="David"/>
                      <w:sz w:val="28"/>
                      <w:szCs w:val="28"/>
                    </w:rPr>
                    <m:t>G</m:t>
                  </m:r>
                </m:e>
                <m:sub>
                  <m:r>
                    <m:rPr>
                      <m:sty m:val="bi"/>
                    </m:rPr>
                    <w:rPr>
                      <w:rFonts w:ascii="Cambria Math" w:eastAsia="Calibri" w:hAnsi="Cambria Math" w:cs="David"/>
                      <w:sz w:val="28"/>
                      <w:szCs w:val="28"/>
                    </w:rPr>
                    <m:t>i</m:t>
                  </m:r>
                </m:sub>
              </m:sSub>
              <m:r>
                <m:rPr>
                  <m:sty m:val="bi"/>
                </m:rPr>
                <w:rPr>
                  <w:rFonts w:ascii="Cambria Math" w:eastAsia="Calibri" w:hAnsi="Cambria Math" w:cs="David"/>
                  <w:sz w:val="28"/>
                  <w:szCs w:val="28"/>
                </w:rPr>
                <m:t>=</m:t>
              </m:r>
              <m:sSub>
                <m:sSubPr>
                  <m:ctrlPr>
                    <w:rPr>
                      <w:rFonts w:ascii="Cambria Math" w:eastAsia="Calibri" w:hAnsi="Cambria Math" w:cs="David"/>
                      <w:b/>
                      <w:i/>
                      <w:sz w:val="28"/>
                      <w:szCs w:val="28"/>
                    </w:rPr>
                  </m:ctrlPr>
                </m:sSubPr>
                <m:e>
                  <m:r>
                    <m:rPr>
                      <m:sty m:val="bi"/>
                    </m:rPr>
                    <w:rPr>
                      <w:rFonts w:ascii="Cambria Math" w:eastAsia="Calibri" w:hAnsi="Cambria Math" w:cs="David"/>
                      <w:sz w:val="28"/>
                      <w:szCs w:val="28"/>
                    </w:rPr>
                    <m:t>W</m:t>
                  </m:r>
                </m:e>
                <m:sub>
                  <m:r>
                    <m:rPr>
                      <m:sty m:val="bi"/>
                    </m:rPr>
                    <w:rPr>
                      <w:rFonts w:ascii="Cambria Math" w:eastAsia="Calibri" w:hAnsi="Cambria Math" w:cs="David"/>
                      <w:sz w:val="28"/>
                      <w:szCs w:val="28"/>
                    </w:rPr>
                    <m:t>P</m:t>
                  </m:r>
                </m:sub>
              </m:sSub>
              <m:r>
                <m:rPr>
                  <m:sty m:val="bi"/>
                </m:rPr>
                <w:rPr>
                  <w:rFonts w:ascii="Cambria Math" w:eastAsia="Calibri" w:hAnsi="Cambria Math" w:cs="David"/>
                  <w:sz w:val="28"/>
                  <w:szCs w:val="28"/>
                </w:rPr>
                <m:t>×</m:t>
              </m:r>
            </m:fName>
            <m:e>
              <m:f>
                <m:fPr>
                  <m:ctrlPr>
                    <w:rPr>
                      <w:rFonts w:ascii="Cambria Math" w:eastAsia="Calibri" w:hAnsi="Cambria Math" w:cs="David"/>
                      <w:b/>
                      <w:i/>
                      <w:sz w:val="28"/>
                      <w:szCs w:val="28"/>
                    </w:rPr>
                  </m:ctrlPr>
                </m:fPr>
                <m:num>
                  <m:sSub>
                    <m:sSubPr>
                      <m:ctrlPr>
                        <w:rPr>
                          <w:rFonts w:ascii="Cambria Math" w:eastAsia="Calibri" w:hAnsi="Cambria Math" w:cs="David"/>
                          <w:sz w:val="28"/>
                          <w:szCs w:val="28"/>
                        </w:rPr>
                      </m:ctrlPr>
                    </m:sSubPr>
                    <m:e>
                      <m:r>
                        <m:rPr>
                          <m:sty m:val="p"/>
                        </m:rPr>
                        <w:rPr>
                          <w:rFonts w:ascii="Cambria Math" w:eastAsia="Calibri" w:hAnsi="Cambria Math" w:cs="David"/>
                          <w:sz w:val="28"/>
                          <w:szCs w:val="28"/>
                        </w:rPr>
                        <m:t>TP</m:t>
                      </m:r>
                    </m:e>
                    <m:sub>
                      <m:r>
                        <w:rPr>
                          <w:rFonts w:ascii="Cambria Math" w:eastAsia="Calibri" w:hAnsi="Cambria Math" w:cs="David"/>
                          <w:sz w:val="28"/>
                          <w:szCs w:val="28"/>
                        </w:rPr>
                        <m:t>min</m:t>
                      </m:r>
                    </m:sub>
                  </m:sSub>
                </m:num>
                <m:den>
                  <m:sSub>
                    <m:sSubPr>
                      <m:ctrlPr>
                        <w:rPr>
                          <w:rFonts w:ascii="Cambria Math" w:eastAsia="Calibri" w:hAnsi="Cambria Math" w:cs="David"/>
                          <w:sz w:val="28"/>
                          <w:szCs w:val="28"/>
                        </w:rPr>
                      </m:ctrlPr>
                    </m:sSubPr>
                    <m:e>
                      <m:r>
                        <m:rPr>
                          <m:sty m:val="p"/>
                        </m:rPr>
                        <w:rPr>
                          <w:rFonts w:ascii="Cambria Math" w:eastAsia="Calibri" w:hAnsi="Cambria Math" w:cs="David"/>
                          <w:sz w:val="28"/>
                          <w:szCs w:val="28"/>
                        </w:rPr>
                        <m:t>TP</m:t>
                      </m:r>
                    </m:e>
                    <m:sub>
                      <m:r>
                        <w:rPr>
                          <w:rFonts w:ascii="Cambria Math" w:eastAsia="Calibri" w:hAnsi="Cambria Math" w:cs="David"/>
                          <w:sz w:val="28"/>
                          <w:szCs w:val="28"/>
                        </w:rPr>
                        <m:t>i</m:t>
                      </m:r>
                    </m:sub>
                  </m:sSub>
                </m:den>
              </m:f>
              <m:r>
                <m:rPr>
                  <m:sty m:val="bi"/>
                </m:rPr>
                <w:rPr>
                  <w:rFonts w:ascii="Cambria Math" w:eastAsia="Calibri" w:hAnsi="Cambria Math" w:cs="David"/>
                  <w:sz w:val="28"/>
                  <w:szCs w:val="28"/>
                </w:rPr>
                <m:t>×100</m:t>
              </m:r>
            </m:e>
          </m:func>
          <m:r>
            <m:rPr>
              <m:sty m:val="p"/>
            </m:rPr>
            <w:rPr>
              <w:rFonts w:ascii="Cambria Math" w:eastAsia="Calibri" w:hAnsi="Cambria Math" w:cs="David"/>
              <w:sz w:val="28"/>
              <w:szCs w:val="28"/>
            </w:rPr>
            <m:t>+</m:t>
          </m:r>
          <m:sSub>
            <m:sSubPr>
              <m:ctrlPr>
                <w:rPr>
                  <w:rFonts w:ascii="Cambria Math" w:eastAsia="Calibri" w:hAnsi="Cambria Math" w:cs="David"/>
                  <w:sz w:val="28"/>
                  <w:szCs w:val="28"/>
                </w:rPr>
              </m:ctrlPr>
            </m:sSubPr>
            <m:e>
              <m:r>
                <m:rPr>
                  <m:sty m:val="p"/>
                </m:rPr>
                <w:rPr>
                  <w:rFonts w:ascii="Cambria Math" w:eastAsia="Calibri" w:hAnsi="Cambria Math" w:cs="David"/>
                  <w:sz w:val="28"/>
                  <w:szCs w:val="28"/>
                </w:rPr>
                <m:t>K</m:t>
              </m:r>
            </m:e>
            <m:sub>
              <m:r>
                <w:rPr>
                  <w:rFonts w:ascii="Cambria Math" w:eastAsia="Calibri" w:hAnsi="Cambria Math" w:cs="David"/>
                  <w:sz w:val="28"/>
                  <w:szCs w:val="28"/>
                </w:rPr>
                <m:t>i</m:t>
              </m:r>
            </m:sub>
          </m:sSub>
        </m:oMath>
      </m:oMathPara>
    </w:p>
    <w:p w14:paraId="2349B503" w14:textId="77777777" w:rsidR="00C61F2C" w:rsidRPr="0053169B" w:rsidRDefault="00894F5F" w:rsidP="00C61F2C">
      <w:pPr>
        <w:keepLines/>
        <w:widowControl w:val="0"/>
        <w:bidi/>
        <w:spacing w:before="100" w:beforeAutospacing="1" w:after="120" w:line="240" w:lineRule="auto"/>
        <w:ind w:left="408"/>
        <w:jc w:val="both"/>
        <w:rPr>
          <w:rFonts w:ascii="David" w:eastAsia="Calibri" w:hAnsi="David" w:cs="David"/>
          <w:b/>
          <w:bCs/>
          <w:rtl/>
        </w:rPr>
      </w:pPr>
      <m:oMath>
        <m:sSub>
          <m:sSubPr>
            <m:ctrlPr>
              <w:rPr>
                <w:rFonts w:ascii="Cambria Math" w:eastAsia="Calibri" w:hAnsi="Cambria Math" w:cs="David"/>
              </w:rPr>
            </m:ctrlPr>
          </m:sSubPr>
          <m:e>
            <m:r>
              <m:rPr>
                <m:sty m:val="bi"/>
              </m:rPr>
              <w:rPr>
                <w:rFonts w:ascii="Cambria Math" w:eastAsia="Calibri" w:hAnsi="Cambria Math" w:cs="David"/>
              </w:rPr>
              <m:t>G</m:t>
            </m:r>
          </m:e>
          <m:sub>
            <m:r>
              <m:rPr>
                <m:sty m:val="bi"/>
              </m:rPr>
              <w:rPr>
                <w:rFonts w:ascii="Cambria Math" w:eastAsia="Calibri" w:hAnsi="Cambria Math" w:cs="David"/>
              </w:rPr>
              <m:t>i</m:t>
            </m:r>
          </m:sub>
        </m:sSub>
      </m:oMath>
      <w:r w:rsidR="00CE7950" w:rsidRPr="0053169B">
        <w:rPr>
          <w:rFonts w:ascii="David" w:eastAsia="Calibri" w:hAnsi="David" w:cs="David" w:hint="cs"/>
          <w:rtl/>
        </w:rPr>
        <w:t xml:space="preserve"> </w:t>
      </w:r>
      <w:r w:rsidR="00C61F2C" w:rsidRPr="0053169B">
        <w:rPr>
          <w:rFonts w:ascii="David" w:eastAsia="Calibri" w:hAnsi="David" w:cs="David"/>
          <w:rtl/>
        </w:rPr>
        <w:t xml:space="preserve">- ציון ההצעה של מציע </w:t>
      </w:r>
      <w:r w:rsidR="00C61F2C" w:rsidRPr="0053169B">
        <w:rPr>
          <w:rFonts w:ascii="David" w:eastAsia="Calibri" w:hAnsi="David" w:cs="David"/>
        </w:rPr>
        <w:t>i</w:t>
      </w:r>
    </w:p>
    <w:p w14:paraId="5DB207EF" w14:textId="77777777" w:rsidR="00C61F2C" w:rsidRPr="0053169B" w:rsidRDefault="00894F5F" w:rsidP="00C61F2C">
      <w:pPr>
        <w:keepLines/>
        <w:widowControl w:val="0"/>
        <w:bidi/>
        <w:spacing w:before="100" w:beforeAutospacing="1" w:after="120" w:line="240" w:lineRule="auto"/>
        <w:ind w:left="408"/>
        <w:jc w:val="both"/>
        <w:rPr>
          <w:rFonts w:ascii="David" w:eastAsia="Calibri" w:hAnsi="David" w:cs="David"/>
        </w:rPr>
      </w:pPr>
      <m:oMath>
        <m:sSub>
          <m:sSubPr>
            <m:ctrlPr>
              <w:rPr>
                <w:rFonts w:ascii="Cambria Math" w:eastAsia="Calibri" w:hAnsi="Cambria Math" w:cs="David"/>
                <w:sz w:val="28"/>
                <w:szCs w:val="28"/>
              </w:rPr>
            </m:ctrlPr>
          </m:sSubPr>
          <m:e>
            <m:r>
              <m:rPr>
                <m:sty m:val="p"/>
              </m:rPr>
              <w:rPr>
                <w:rFonts w:ascii="Cambria Math" w:eastAsia="Calibri" w:hAnsi="Cambria Math" w:cs="David"/>
                <w:sz w:val="28"/>
                <w:szCs w:val="28"/>
              </w:rPr>
              <m:t>TP</m:t>
            </m:r>
          </m:e>
          <m:sub>
            <m:r>
              <w:rPr>
                <w:rFonts w:ascii="Cambria Math" w:eastAsia="Calibri" w:hAnsi="Cambria Math" w:cs="David"/>
                <w:sz w:val="28"/>
                <w:szCs w:val="28"/>
              </w:rPr>
              <m:t>min</m:t>
            </m:r>
          </m:sub>
        </m:sSub>
      </m:oMath>
      <w:r w:rsidR="00C61F2C" w:rsidRPr="0053169B">
        <w:rPr>
          <w:rFonts w:ascii="David" w:eastAsia="Calibri" w:hAnsi="David" w:cs="David"/>
          <w:rtl/>
        </w:rPr>
        <w:t xml:space="preserve">- ציון המחיר המשוקלל הנמוך ביותר שהוצע ע"י אחד </w:t>
      </w:r>
      <w:r w:rsidR="00C61F2C" w:rsidRPr="0053169B">
        <w:rPr>
          <w:rFonts w:ascii="David" w:eastAsia="Calibri" w:hAnsi="David" w:cs="David" w:hint="eastAsia"/>
          <w:rtl/>
        </w:rPr>
        <w:t>מהמציעים</w:t>
      </w:r>
    </w:p>
    <w:p w14:paraId="11E73F7B" w14:textId="77777777" w:rsidR="00C61F2C" w:rsidRPr="0053169B" w:rsidRDefault="00894F5F" w:rsidP="00C61F2C">
      <w:pPr>
        <w:keepLines/>
        <w:widowControl w:val="0"/>
        <w:bidi/>
        <w:spacing w:before="100" w:beforeAutospacing="1" w:after="120" w:line="240" w:lineRule="auto"/>
        <w:ind w:left="408"/>
        <w:jc w:val="both"/>
        <w:rPr>
          <w:rFonts w:ascii="David" w:eastAsia="Calibri" w:hAnsi="David" w:cs="David"/>
          <w:rtl/>
        </w:rPr>
      </w:pPr>
      <m:oMath>
        <m:sSub>
          <m:sSubPr>
            <m:ctrlPr>
              <w:rPr>
                <w:rFonts w:ascii="Cambria Math" w:eastAsia="Calibri" w:hAnsi="Cambria Math" w:cs="David"/>
              </w:rPr>
            </m:ctrlPr>
          </m:sSubPr>
          <m:e>
            <m:r>
              <m:rPr>
                <m:sty m:val="p"/>
              </m:rPr>
              <w:rPr>
                <w:rFonts w:ascii="Cambria Math" w:eastAsia="Calibri" w:hAnsi="Cambria Math" w:cs="David"/>
              </w:rPr>
              <m:t>TP</m:t>
            </m:r>
          </m:e>
          <m:sub>
            <m:r>
              <w:rPr>
                <w:rFonts w:ascii="Cambria Math" w:eastAsia="Calibri" w:hAnsi="Cambria Math" w:cs="David"/>
              </w:rPr>
              <m:t>i</m:t>
            </m:r>
          </m:sub>
        </m:sSub>
      </m:oMath>
      <w:r w:rsidR="00CE7950" w:rsidRPr="0053169B">
        <w:rPr>
          <w:rFonts w:ascii="David" w:eastAsia="Calibri" w:hAnsi="David" w:cs="David" w:hint="cs"/>
          <w:rtl/>
        </w:rPr>
        <w:t xml:space="preserve"> </w:t>
      </w:r>
      <w:r w:rsidR="00C61F2C" w:rsidRPr="0053169B">
        <w:rPr>
          <w:rFonts w:ascii="David" w:eastAsia="Calibri" w:hAnsi="David" w:cs="David"/>
          <w:rtl/>
        </w:rPr>
        <w:t xml:space="preserve">- ציון המחיר המשוקלל שהוצע ע"י מציע </w:t>
      </w:r>
      <w:r w:rsidR="00C61F2C" w:rsidRPr="0053169B">
        <w:rPr>
          <w:rFonts w:ascii="David" w:eastAsia="Calibri" w:hAnsi="David" w:cs="David"/>
        </w:rPr>
        <w:t>i</w:t>
      </w:r>
    </w:p>
    <w:p w14:paraId="6F7B1B7C" w14:textId="77777777" w:rsidR="00C61F2C" w:rsidRPr="0053169B" w:rsidRDefault="00C61F2C" w:rsidP="00C61F2C">
      <w:pPr>
        <w:keepLines/>
        <w:widowControl w:val="0"/>
        <w:bidi/>
        <w:spacing w:before="100" w:beforeAutospacing="1" w:after="120" w:line="240" w:lineRule="auto"/>
        <w:ind w:left="408"/>
        <w:jc w:val="both"/>
        <w:rPr>
          <w:rFonts w:ascii="David" w:eastAsia="Calibri" w:hAnsi="David" w:cs="David"/>
          <w:b/>
          <w:bCs/>
        </w:rPr>
      </w:pPr>
      <w:r w:rsidRPr="0053169B">
        <w:rPr>
          <w:rFonts w:ascii="David" w:hAnsi="David" w:cs="David"/>
          <w:sz w:val="28"/>
          <w:szCs w:val="28"/>
        </w:rPr>
        <w:t xml:space="preserve">- </w:t>
      </w:r>
      <m:oMath>
        <m:sSub>
          <m:sSubPr>
            <m:ctrlPr>
              <w:rPr>
                <w:rFonts w:ascii="Cambria Math" w:eastAsia="Calibri" w:hAnsi="Cambria Math" w:cs="David"/>
                <w:sz w:val="28"/>
                <w:szCs w:val="28"/>
              </w:rPr>
            </m:ctrlPr>
          </m:sSubPr>
          <m:e>
            <m:r>
              <m:rPr>
                <m:sty m:val="p"/>
              </m:rPr>
              <w:rPr>
                <w:rFonts w:ascii="Cambria Math" w:eastAsia="Calibri" w:hAnsi="Cambria Math" w:cs="David"/>
                <w:sz w:val="28"/>
                <w:szCs w:val="28"/>
              </w:rPr>
              <m:t>K</m:t>
            </m:r>
          </m:e>
          <m:sub>
            <m:r>
              <w:rPr>
                <w:rFonts w:ascii="Cambria Math" w:eastAsia="Calibri" w:hAnsi="Cambria Math" w:cs="David"/>
                <w:sz w:val="28"/>
                <w:szCs w:val="28"/>
              </w:rPr>
              <m:t>i</m:t>
            </m:r>
          </m:sub>
        </m:sSub>
      </m:oMath>
      <w:r w:rsidRPr="0053169B">
        <w:rPr>
          <w:rFonts w:ascii="David" w:eastAsia="Calibri" w:hAnsi="David" w:cs="David"/>
          <w:rtl/>
        </w:rPr>
        <w:t xml:space="preserve"> מספר קבוע המבטא את ציון איכות המציע כפול משקל האיכות בתוספת ציון מחיר המציע עבור הפריטים הזכאי</w:t>
      </w:r>
      <w:r w:rsidRPr="0053169B">
        <w:rPr>
          <w:rFonts w:ascii="David" w:eastAsia="Calibri" w:hAnsi="David" w:cs="David" w:hint="eastAsia"/>
          <w:rtl/>
        </w:rPr>
        <w:t>ם</w:t>
      </w:r>
      <w:r w:rsidRPr="0053169B">
        <w:rPr>
          <w:rFonts w:ascii="David" w:eastAsia="Calibri" w:hAnsi="David" w:cs="David"/>
          <w:rtl/>
        </w:rPr>
        <w:t xml:space="preserve"> כפו</w:t>
      </w:r>
      <w:r w:rsidRPr="0053169B">
        <w:rPr>
          <w:rFonts w:ascii="David" w:eastAsia="Calibri" w:hAnsi="David" w:cs="David" w:hint="eastAsia"/>
          <w:rtl/>
        </w:rPr>
        <w:t>ל</w:t>
      </w:r>
      <w:r w:rsidRPr="0053169B">
        <w:rPr>
          <w:rFonts w:ascii="David" w:eastAsia="Calibri" w:hAnsi="David" w:cs="David"/>
          <w:rtl/>
        </w:rPr>
        <w:t xml:space="preserve"> משקל הפריטים </w:t>
      </w:r>
      <w:r w:rsidRPr="0053169B">
        <w:rPr>
          <w:rFonts w:ascii="David" w:eastAsia="Calibri" w:hAnsi="David" w:cs="David" w:hint="eastAsia"/>
          <w:rtl/>
        </w:rPr>
        <w:t>הזכאים</w:t>
      </w:r>
      <w:r w:rsidRPr="0053169B">
        <w:rPr>
          <w:rFonts w:ascii="David" w:eastAsia="Calibri" w:hAnsi="David" w:cs="David"/>
          <w:rtl/>
        </w:rPr>
        <w:t>.</w:t>
      </w:r>
      <w:r w:rsidR="00CE7950" w:rsidRPr="0053169B">
        <w:rPr>
          <w:rFonts w:ascii="David" w:eastAsia="Calibri" w:hAnsi="David" w:cs="David" w:hint="cs"/>
          <w:rtl/>
        </w:rPr>
        <w:t xml:space="preserve"> </w:t>
      </w:r>
      <w:r w:rsidRPr="0053169B">
        <w:rPr>
          <w:rFonts w:ascii="David" w:eastAsia="Calibri" w:hAnsi="David" w:cs="David"/>
          <w:rtl/>
        </w:rPr>
        <w:t xml:space="preserve">יובהר כי משקל הפריטים הזכאים יקבע בהתאם למספר הפריטים </w:t>
      </w:r>
      <w:r w:rsidRPr="0053169B">
        <w:rPr>
          <w:rFonts w:ascii="David" w:eastAsia="Calibri" w:hAnsi="David" w:cs="David" w:hint="eastAsia"/>
          <w:rtl/>
        </w:rPr>
        <w:t>שיוכרו</w:t>
      </w:r>
      <w:r w:rsidRPr="0053169B">
        <w:rPr>
          <w:rFonts w:ascii="David" w:eastAsia="Calibri" w:hAnsi="David" w:cs="David"/>
          <w:rtl/>
        </w:rPr>
        <w:t xml:space="preserve"> כזכאים. </w:t>
      </w:r>
    </w:p>
    <w:p w14:paraId="60DA6107" w14:textId="77777777" w:rsidR="00C61F2C" w:rsidRPr="0053169B" w:rsidRDefault="00C61F2C" w:rsidP="00C61F2C">
      <w:pPr>
        <w:keepLines/>
        <w:widowControl w:val="0"/>
        <w:bidi/>
        <w:spacing w:before="100" w:beforeAutospacing="1" w:after="120" w:line="240" w:lineRule="auto"/>
        <w:ind w:left="408"/>
        <w:jc w:val="both"/>
        <w:rPr>
          <w:rFonts w:ascii="David" w:eastAsia="Calibri" w:hAnsi="David" w:cs="David"/>
          <w:b/>
          <w:bCs/>
          <w:rtl/>
        </w:rPr>
      </w:pPr>
      <w:r w:rsidRPr="0053169B">
        <w:rPr>
          <w:rFonts w:ascii="David" w:eastAsia="Calibri" w:hAnsi="David" w:cs="David" w:hint="eastAsia"/>
          <w:rtl/>
        </w:rPr>
        <w:lastRenderedPageBreak/>
        <w:t>יובהר</w:t>
      </w:r>
      <w:r w:rsidRPr="0053169B">
        <w:rPr>
          <w:rFonts w:ascii="David" w:eastAsia="Calibri" w:hAnsi="David" w:cs="David"/>
          <w:rtl/>
        </w:rPr>
        <w:t xml:space="preserve"> כי </w:t>
      </w:r>
      <w:r w:rsidRPr="0053169B">
        <w:rPr>
          <w:rFonts w:ascii="David" w:eastAsia="Calibri" w:hAnsi="David" w:cs="David" w:hint="eastAsia"/>
          <w:rtl/>
        </w:rPr>
        <w:t>משקל</w:t>
      </w:r>
      <w:r w:rsidRPr="0053169B">
        <w:rPr>
          <w:rFonts w:ascii="David" w:eastAsia="Calibri" w:hAnsi="David" w:cs="David"/>
          <w:rtl/>
        </w:rPr>
        <w:t xml:space="preserve"> המחיר</w:t>
      </w:r>
      <w:r w:rsidRPr="0053169B">
        <w:rPr>
          <w:rFonts w:ascii="David" w:eastAsia="Calibri" w:hAnsi="David" w:cs="David" w:hint="cs"/>
          <w:rtl/>
        </w:rPr>
        <w:t xml:space="preserve"> (</w:t>
      </w:r>
      <m:oMath>
        <m:sSub>
          <m:sSubPr>
            <m:ctrlPr>
              <w:rPr>
                <w:rFonts w:ascii="Cambria Math" w:eastAsia="Calibri" w:hAnsi="Cambria Math" w:cs="David"/>
                <w:i/>
              </w:rPr>
            </m:ctrlPr>
          </m:sSubPr>
          <m:e>
            <m:r>
              <w:rPr>
                <w:rFonts w:ascii="Cambria Math" w:eastAsia="Calibri" w:hAnsi="Cambria Math" w:cs="David"/>
              </w:rPr>
              <m:t>W</m:t>
            </m:r>
          </m:e>
          <m:sub>
            <m:r>
              <w:rPr>
                <w:rFonts w:ascii="Cambria Math" w:eastAsia="Calibri" w:hAnsi="Cambria Math" w:cs="David"/>
              </w:rPr>
              <m:t>P</m:t>
            </m:r>
          </m:sub>
        </m:sSub>
      </m:oMath>
      <w:r w:rsidRPr="0053169B">
        <w:rPr>
          <w:rFonts w:ascii="David" w:eastAsia="Calibri" w:hAnsi="David" w:cs="David" w:hint="cs"/>
          <w:rtl/>
        </w:rPr>
        <w:t>)</w:t>
      </w:r>
      <w:r w:rsidRPr="0053169B">
        <w:rPr>
          <w:rFonts w:ascii="David" w:eastAsia="Calibri" w:hAnsi="David" w:cs="David"/>
          <w:rtl/>
        </w:rPr>
        <w:t xml:space="preserve"> עבור הפריטים </w:t>
      </w:r>
      <w:r w:rsidRPr="0053169B">
        <w:rPr>
          <w:rFonts w:ascii="David" w:eastAsia="Calibri" w:hAnsi="David" w:cs="David" w:hint="eastAsia"/>
          <w:rtl/>
        </w:rPr>
        <w:t>המתוחרים</w:t>
      </w:r>
      <w:r w:rsidRPr="0053169B">
        <w:rPr>
          <w:rFonts w:ascii="David" w:eastAsia="Calibri" w:hAnsi="David" w:cs="David"/>
          <w:rtl/>
        </w:rPr>
        <w:t xml:space="preserve"> במסגרת התיחור הדינאמי יקבע בהתאם ל</w:t>
      </w:r>
      <w:r w:rsidRPr="0053169B">
        <w:rPr>
          <w:rFonts w:ascii="David" w:eastAsia="Calibri" w:hAnsi="David" w:cs="David" w:hint="eastAsia"/>
          <w:rtl/>
        </w:rPr>
        <w:t>מספר</w:t>
      </w:r>
      <w:r w:rsidRPr="0053169B">
        <w:rPr>
          <w:rFonts w:ascii="David" w:eastAsia="Calibri" w:hAnsi="David" w:cs="David"/>
          <w:rtl/>
        </w:rPr>
        <w:t xml:space="preserve"> </w:t>
      </w:r>
      <w:r w:rsidRPr="0053169B">
        <w:rPr>
          <w:rFonts w:ascii="David" w:eastAsia="Calibri" w:hAnsi="David" w:cs="David" w:hint="eastAsia"/>
          <w:rtl/>
        </w:rPr>
        <w:t>המוצרים</w:t>
      </w:r>
      <w:r w:rsidRPr="0053169B">
        <w:rPr>
          <w:rFonts w:ascii="David" w:eastAsia="Calibri" w:hAnsi="David" w:cs="David"/>
          <w:rtl/>
        </w:rPr>
        <w:t xml:space="preserve"> שהוכרו </w:t>
      </w:r>
      <w:r w:rsidRPr="0053169B">
        <w:rPr>
          <w:rFonts w:ascii="David" w:eastAsia="Calibri" w:hAnsi="David" w:cs="David" w:hint="eastAsia"/>
          <w:rtl/>
        </w:rPr>
        <w:t>כזכאים</w:t>
      </w:r>
      <w:r w:rsidRPr="0053169B">
        <w:rPr>
          <w:rFonts w:ascii="David" w:eastAsia="Calibri" w:hAnsi="David" w:cs="David"/>
          <w:rtl/>
        </w:rPr>
        <w:t xml:space="preserve"> </w:t>
      </w:r>
      <w:r w:rsidRPr="0053169B">
        <w:rPr>
          <w:rFonts w:ascii="David" w:eastAsia="Calibri" w:hAnsi="David" w:cs="David" w:hint="eastAsia"/>
          <w:rtl/>
        </w:rPr>
        <w:t>ותוחרו</w:t>
      </w:r>
      <w:r w:rsidRPr="0053169B">
        <w:rPr>
          <w:rFonts w:ascii="David" w:eastAsia="Calibri" w:hAnsi="David" w:cs="David"/>
          <w:rtl/>
        </w:rPr>
        <w:t xml:space="preserve"> מחוץ להליך הדינאמי כך שסך משקל המחיר יהווה 70% מציון ההצעה (עבור הפריטים </w:t>
      </w:r>
      <w:r w:rsidRPr="0053169B">
        <w:rPr>
          <w:rFonts w:ascii="David" w:eastAsia="Calibri" w:hAnsi="David" w:cs="David" w:hint="eastAsia"/>
          <w:rtl/>
        </w:rPr>
        <w:t>הזכאים</w:t>
      </w:r>
      <w:r w:rsidRPr="0053169B">
        <w:rPr>
          <w:rFonts w:ascii="David" w:eastAsia="Calibri" w:hAnsi="David" w:cs="David"/>
          <w:rtl/>
        </w:rPr>
        <w:t xml:space="preserve"> והפריטים הלא </w:t>
      </w:r>
      <w:r w:rsidRPr="0053169B">
        <w:rPr>
          <w:rFonts w:ascii="David" w:eastAsia="Calibri" w:hAnsi="David" w:cs="David" w:hint="eastAsia"/>
          <w:rtl/>
        </w:rPr>
        <w:t>זכאים</w:t>
      </w:r>
      <w:r w:rsidRPr="0053169B">
        <w:rPr>
          <w:rFonts w:ascii="David" w:eastAsia="Calibri" w:hAnsi="David" w:cs="David"/>
          <w:rtl/>
        </w:rPr>
        <w:t xml:space="preserve">) וסך משקל האיכות יהווה 30% מציון ההצעה. </w:t>
      </w:r>
    </w:p>
    <w:p w14:paraId="34C9227C" w14:textId="77777777" w:rsidR="00C61F2C" w:rsidRPr="0053169B" w:rsidRDefault="00C61F2C" w:rsidP="00C61F2C">
      <w:pPr>
        <w:keepLines/>
        <w:widowControl w:val="0"/>
        <w:bidi/>
        <w:spacing w:before="100" w:beforeAutospacing="1" w:after="120" w:line="360" w:lineRule="auto"/>
        <w:ind w:left="360"/>
        <w:jc w:val="both"/>
        <w:rPr>
          <w:rFonts w:ascii="David" w:eastAsia="Calibri" w:hAnsi="David" w:cs="David"/>
        </w:rPr>
      </w:pPr>
      <w:r w:rsidRPr="0053169B">
        <w:rPr>
          <w:rFonts w:ascii="David" w:eastAsia="Calibri" w:hAnsi="David" w:cs="David" w:hint="cs"/>
          <w:rtl/>
        </w:rPr>
        <w:t xml:space="preserve">3.8 לאחר סיום שלב ד' (בחירת מועמד ראשון לזכיה) והכרזת הזוכה יבוצע תיחור נוסף בהתאם לאמור לשלב ה' ובהתאם להיצע היצרנים במכרז.  </w:t>
      </w:r>
    </w:p>
    <w:p w14:paraId="233CB9D4" w14:textId="77777777" w:rsidR="00C61F2C" w:rsidRPr="0053169B" w:rsidRDefault="00C61F2C" w:rsidP="00C61F2C">
      <w:pPr>
        <w:bidi/>
        <w:spacing w:before="120" w:after="120" w:line="360" w:lineRule="auto"/>
        <w:jc w:val="both"/>
        <w:rPr>
          <w:rFonts w:eastAsia="Calibri" w:cs="FrankRuehl"/>
          <w:rtl/>
        </w:rPr>
      </w:pPr>
    </w:p>
    <w:p w14:paraId="6BB1B821" w14:textId="77777777" w:rsidR="00C61F2C" w:rsidRPr="0053169B" w:rsidRDefault="00C61F2C" w:rsidP="00E341C3">
      <w:pPr>
        <w:pStyle w:val="RonnyBase"/>
        <w:rPr>
          <w:rtl/>
        </w:rPr>
      </w:pPr>
    </w:p>
    <w:p w14:paraId="1BF1BA15" w14:textId="77777777" w:rsidR="00004AB4" w:rsidRPr="0053169B" w:rsidRDefault="00004AB4" w:rsidP="009667AC">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1024" w:name="_נספח_1.4_–"/>
      <w:bookmarkStart w:id="1025" w:name="_Toc503624055"/>
      <w:bookmarkStart w:id="1026" w:name="_Toc29425193"/>
      <w:bookmarkStart w:id="1027" w:name="_Toc503624050"/>
      <w:bookmarkEnd w:id="1024"/>
      <w:r w:rsidRPr="0053169B">
        <w:rPr>
          <w:rFonts w:ascii="David" w:hAnsi="David"/>
          <w:sz w:val="36"/>
          <w:szCs w:val="36"/>
          <w:rtl/>
        </w:rPr>
        <w:lastRenderedPageBreak/>
        <w:t xml:space="preserve">נספח 1.4 – </w:t>
      </w:r>
      <w:r w:rsidR="00392E58">
        <w:rPr>
          <w:rFonts w:ascii="David" w:hAnsi="David" w:hint="cs"/>
          <w:sz w:val="36"/>
          <w:szCs w:val="36"/>
          <w:rtl/>
        </w:rPr>
        <w:t xml:space="preserve">סימולטור </w:t>
      </w:r>
      <w:r w:rsidRPr="0053169B">
        <w:rPr>
          <w:rFonts w:ascii="David" w:hAnsi="David"/>
          <w:sz w:val="36"/>
          <w:szCs w:val="36"/>
          <w:rtl/>
        </w:rPr>
        <w:t>לחישוב הצעת המחיר</w:t>
      </w:r>
      <w:bookmarkEnd w:id="1025"/>
      <w:bookmarkEnd w:id="1026"/>
      <w:r w:rsidRPr="0053169B">
        <w:rPr>
          <w:rFonts w:ascii="David" w:hAnsi="David"/>
          <w:sz w:val="36"/>
          <w:szCs w:val="36"/>
          <w:rtl/>
        </w:rPr>
        <w:t xml:space="preserve">  </w:t>
      </w:r>
    </w:p>
    <w:p w14:paraId="237C8748" w14:textId="47318DC4" w:rsidR="00004AB4" w:rsidRPr="0053169B" w:rsidRDefault="00004AB4" w:rsidP="00F56C5E">
      <w:pPr>
        <w:pStyle w:val="RonnyBase"/>
        <w:pBdr>
          <w:top w:val="single" w:sz="4" w:space="1" w:color="auto"/>
          <w:left w:val="single" w:sz="4" w:space="4" w:color="auto"/>
          <w:bottom w:val="single" w:sz="4" w:space="1" w:color="auto"/>
          <w:right w:val="single" w:sz="4" w:space="4" w:color="auto"/>
        </w:pBdr>
        <w:spacing w:line="276" w:lineRule="auto"/>
        <w:jc w:val="center"/>
        <w:rPr>
          <w:rFonts w:ascii="David" w:hAnsi="David"/>
          <w:rtl/>
        </w:rPr>
      </w:pPr>
      <w:r w:rsidRPr="0053169B">
        <w:rPr>
          <w:rFonts w:ascii="David" w:hAnsi="David"/>
          <w:rtl/>
        </w:rPr>
        <w:t>מצורף כקובץ אקסל</w:t>
      </w:r>
      <w:r w:rsidR="00392E58">
        <w:rPr>
          <w:rFonts w:ascii="David" w:hAnsi="David" w:hint="cs"/>
          <w:rtl/>
        </w:rPr>
        <w:t xml:space="preserve">, </w:t>
      </w:r>
      <w:ins w:id="1028" w:author="ניסים בן-צרפתי" w:date="2021-05-11T18:04:00Z">
        <w:r w:rsidR="00F56C5E">
          <w:rPr>
            <w:rFonts w:ascii="David" w:hAnsi="David" w:hint="cs"/>
            <w:rtl/>
          </w:rPr>
          <w:t xml:space="preserve">יסופק </w:t>
        </w:r>
      </w:ins>
      <w:r w:rsidR="00392E58">
        <w:rPr>
          <w:rFonts w:ascii="David" w:hAnsi="David" w:hint="cs"/>
          <w:rtl/>
        </w:rPr>
        <w:t>בנפרד ל</w:t>
      </w:r>
      <w:ins w:id="1029" w:author="peleg zeevy" w:date="2021-05-05T16:26:00Z">
        <w:r w:rsidR="00576446">
          <w:rPr>
            <w:rFonts w:ascii="David" w:hAnsi="David" w:hint="cs"/>
            <w:rtl/>
          </w:rPr>
          <w:t xml:space="preserve">פני מועד </w:t>
        </w:r>
      </w:ins>
      <w:ins w:id="1030" w:author="ניסים בן-צרפתי" w:date="2021-05-11T18:05:00Z">
        <w:r w:rsidR="00F56C5E">
          <w:rPr>
            <w:rFonts w:ascii="David" w:hAnsi="David" w:hint="cs"/>
            <w:rtl/>
          </w:rPr>
          <w:t>עריכת</w:t>
        </w:r>
      </w:ins>
      <w:ins w:id="1031" w:author="peleg zeevy" w:date="2021-05-05T16:26:00Z">
        <w:r w:rsidR="00576446">
          <w:rPr>
            <w:rFonts w:ascii="David" w:hAnsi="David" w:hint="cs"/>
            <w:rtl/>
          </w:rPr>
          <w:t xml:space="preserve"> התיחור הדינאמי</w:t>
        </w:r>
      </w:ins>
      <w:del w:id="1032" w:author="peleg zeevy" w:date="2021-05-05T16:26:00Z">
        <w:r w:rsidR="00392E58" w:rsidDel="00576446">
          <w:rPr>
            <w:rFonts w:ascii="David" w:hAnsi="David" w:hint="cs"/>
            <w:rtl/>
          </w:rPr>
          <w:delText>אחר המענה לשאלות הספקים</w:delText>
        </w:r>
      </w:del>
    </w:p>
    <w:p w14:paraId="7B5E8BDA" w14:textId="77777777" w:rsidR="00004AB4" w:rsidRPr="0053169B" w:rsidRDefault="00004AB4" w:rsidP="009667AC">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1033" w:name="_נספח_1.5_–"/>
      <w:bookmarkStart w:id="1034" w:name="_Toc29425194"/>
      <w:bookmarkEnd w:id="1033"/>
      <w:r w:rsidRPr="0053169B">
        <w:rPr>
          <w:rFonts w:ascii="David" w:hAnsi="David"/>
          <w:sz w:val="36"/>
          <w:szCs w:val="36"/>
          <w:rtl/>
        </w:rPr>
        <w:lastRenderedPageBreak/>
        <w:t xml:space="preserve">נספח 1.5 – כללי תיחור </w:t>
      </w:r>
      <w:r w:rsidR="00E45CED" w:rsidRPr="0053169B">
        <w:rPr>
          <w:rFonts w:ascii="David" w:hAnsi="David"/>
          <w:sz w:val="36"/>
          <w:szCs w:val="36"/>
          <w:rtl/>
        </w:rPr>
        <w:t>דינאמי</w:t>
      </w:r>
      <w:r w:rsidRPr="0053169B">
        <w:rPr>
          <w:rFonts w:ascii="David" w:hAnsi="David"/>
          <w:sz w:val="36"/>
          <w:szCs w:val="36"/>
          <w:rtl/>
        </w:rPr>
        <w:t xml:space="preserve"> מקוון</w:t>
      </w:r>
      <w:bookmarkEnd w:id="1027"/>
      <w:bookmarkEnd w:id="1034"/>
      <w:r w:rsidRPr="0053169B">
        <w:rPr>
          <w:rFonts w:ascii="David" w:hAnsi="David"/>
          <w:sz w:val="36"/>
          <w:szCs w:val="36"/>
          <w:rtl/>
        </w:rPr>
        <w:t xml:space="preserve"> </w:t>
      </w:r>
    </w:p>
    <w:p w14:paraId="75281AF6" w14:textId="77777777" w:rsidR="00102532" w:rsidRPr="0053169B" w:rsidRDefault="00102532" w:rsidP="00102532">
      <w:pPr>
        <w:pStyle w:val="RonnyBase"/>
        <w:pBdr>
          <w:top w:val="single" w:sz="4" w:space="1" w:color="auto"/>
          <w:left w:val="single" w:sz="4" w:space="4" w:color="auto"/>
          <w:bottom w:val="single" w:sz="4" w:space="1" w:color="auto"/>
          <w:right w:val="single" w:sz="4" w:space="4" w:color="auto"/>
        </w:pBdr>
        <w:spacing w:line="276" w:lineRule="auto"/>
        <w:jc w:val="center"/>
        <w:rPr>
          <w:rFonts w:ascii="David" w:hAnsi="David"/>
          <w:rtl/>
        </w:rPr>
      </w:pPr>
      <w:ins w:id="1035" w:author="peleg zeevy" w:date="2021-05-05T16:29:00Z">
        <w:r>
          <w:rPr>
            <w:rFonts w:ascii="David" w:hAnsi="David" w:hint="cs"/>
            <w:rtl/>
          </w:rPr>
          <w:t xml:space="preserve">מצורפים הכללים  נכון להיום .עורך המכרז רשאי לקבוע כללים אחרים לפני מועד עריכת התיחור הדינמי. </w:t>
        </w:r>
      </w:ins>
    </w:p>
    <w:p w14:paraId="1E9F3772" w14:textId="77777777" w:rsidR="00102532" w:rsidRDefault="00102532" w:rsidP="00102532">
      <w:pPr>
        <w:pStyle w:val="1a"/>
        <w:bidi/>
        <w:spacing w:after="120" w:line="276" w:lineRule="auto"/>
        <w:ind w:left="248"/>
        <w:rPr>
          <w:rFonts w:ascii="David" w:hAnsi="David" w:cs="David"/>
          <w:sz w:val="24"/>
          <w:szCs w:val="24"/>
        </w:rPr>
      </w:pPr>
    </w:p>
    <w:p w14:paraId="5D1ECF6D" w14:textId="77777777" w:rsidR="00004AB4" w:rsidRPr="0053169B" w:rsidRDefault="00004AB4" w:rsidP="00102532">
      <w:pPr>
        <w:pStyle w:val="1a"/>
        <w:numPr>
          <w:ilvl w:val="0"/>
          <w:numId w:val="79"/>
        </w:numPr>
        <w:bidi/>
        <w:spacing w:after="120" w:line="276" w:lineRule="auto"/>
        <w:ind w:left="248"/>
        <w:rPr>
          <w:rFonts w:ascii="David" w:hAnsi="David" w:cs="David"/>
          <w:sz w:val="24"/>
          <w:szCs w:val="24"/>
          <w:rtl/>
        </w:rPr>
      </w:pPr>
      <w:r w:rsidRPr="0053169B">
        <w:rPr>
          <w:rFonts w:ascii="David" w:hAnsi="David" w:cs="David"/>
          <w:sz w:val="24"/>
          <w:szCs w:val="24"/>
          <w:rtl/>
        </w:rPr>
        <w:t>כללי</w:t>
      </w:r>
    </w:p>
    <w:p w14:paraId="02087F96" w14:textId="77777777" w:rsidR="00004AB4" w:rsidRPr="0053169B" w:rsidRDefault="001A7098" w:rsidP="007F1DA9">
      <w:pPr>
        <w:pStyle w:val="2f6"/>
        <w:numPr>
          <w:ilvl w:val="1"/>
          <w:numId w:val="77"/>
        </w:numPr>
        <w:tabs>
          <w:tab w:val="left" w:pos="9320"/>
        </w:tabs>
        <w:bidi/>
        <w:spacing w:line="276" w:lineRule="auto"/>
        <w:ind w:left="674" w:hanging="467"/>
        <w:rPr>
          <w:rFonts w:ascii="David" w:hAnsi="David" w:cs="David"/>
        </w:rPr>
      </w:pPr>
      <w:r w:rsidRPr="0053169B">
        <w:rPr>
          <w:rFonts w:ascii="David" w:hAnsi="David" w:cs="David"/>
          <w:rtl/>
        </w:rPr>
        <w:t>המציעים</w:t>
      </w:r>
      <w:r w:rsidR="00004AB4" w:rsidRPr="0053169B">
        <w:rPr>
          <w:rFonts w:ascii="David" w:hAnsi="David" w:cs="David"/>
          <w:rtl/>
        </w:rPr>
        <w:t xml:space="preserve"> שהצעותיהם אושרו יוזמנו להשתתף בשלב התיחור (להלן – "</w:t>
      </w:r>
      <w:r w:rsidR="00004AB4" w:rsidRPr="0053169B">
        <w:rPr>
          <w:rFonts w:ascii="David" w:hAnsi="David" w:cs="David"/>
          <w:b/>
          <w:bCs/>
          <w:rtl/>
        </w:rPr>
        <w:t>משתתף</w:t>
      </w:r>
      <w:r w:rsidR="00004AB4" w:rsidRPr="0053169B">
        <w:rPr>
          <w:rFonts w:ascii="David" w:hAnsi="David" w:cs="David"/>
          <w:rtl/>
        </w:rPr>
        <w:t>", או ברבים – "</w:t>
      </w:r>
      <w:r w:rsidR="00004AB4" w:rsidRPr="0053169B">
        <w:rPr>
          <w:rFonts w:ascii="David" w:hAnsi="David" w:cs="David"/>
          <w:b/>
          <w:bCs/>
          <w:rtl/>
        </w:rPr>
        <w:t>משתתפים</w:t>
      </w:r>
      <w:r w:rsidR="00004AB4" w:rsidRPr="0053169B">
        <w:rPr>
          <w:rFonts w:ascii="David" w:hAnsi="David" w:cs="David"/>
          <w:rtl/>
        </w:rPr>
        <w:t>").</w:t>
      </w:r>
    </w:p>
    <w:p w14:paraId="1B13620E" w14:textId="75803FAC" w:rsidR="00004AB4" w:rsidRPr="0053169B" w:rsidRDefault="00004AB4" w:rsidP="00F56C5E">
      <w:pPr>
        <w:pStyle w:val="2f6"/>
        <w:widowControl w:val="0"/>
        <w:numPr>
          <w:ilvl w:val="1"/>
          <w:numId w:val="77"/>
        </w:numPr>
        <w:bidi/>
        <w:spacing w:after="120" w:line="276" w:lineRule="auto"/>
        <w:ind w:left="674" w:hanging="467"/>
        <w:jc w:val="left"/>
        <w:rPr>
          <w:rFonts w:ascii="David" w:hAnsi="David" w:cs="David"/>
          <w:b/>
          <w:bCs/>
        </w:rPr>
      </w:pPr>
      <w:r w:rsidRPr="0053169B">
        <w:rPr>
          <w:rFonts w:ascii="David" w:hAnsi="David" w:cs="David"/>
          <w:rtl/>
        </w:rPr>
        <w:t>הליך התיחור ה</w:t>
      </w:r>
      <w:r w:rsidR="00E45CED" w:rsidRPr="0053169B">
        <w:rPr>
          <w:rFonts w:ascii="David" w:hAnsi="David" w:cs="David"/>
          <w:rtl/>
        </w:rPr>
        <w:t>דינאמי</w:t>
      </w:r>
      <w:r w:rsidRPr="0053169B">
        <w:rPr>
          <w:rFonts w:ascii="David" w:hAnsi="David" w:cs="David"/>
          <w:rtl/>
        </w:rPr>
        <w:t xml:space="preserve"> המקוון ייערך באתר המכרזים שכתובתו</w:t>
      </w:r>
      <w:ins w:id="1036" w:author="ניסים בן-צרפתי" w:date="2021-05-11T18:06:00Z">
        <w:r w:rsidR="00F56C5E">
          <w:rPr>
            <w:rStyle w:val="Hyperlink"/>
            <w:rFonts w:ascii="David" w:hAnsi="David" w:cs="David"/>
          </w:rPr>
          <w:t xml:space="preserve"> </w:t>
        </w:r>
        <w:r w:rsidR="00F56C5E">
          <w:rPr>
            <w:rStyle w:val="Hyperlink"/>
            <w:rFonts w:ascii="David" w:hAnsi="David" w:cs="David" w:hint="cs"/>
            <w:rtl/>
          </w:rPr>
          <w:t xml:space="preserve"> תפורסם לקראת התיחור</w:t>
        </w:r>
      </w:ins>
      <w:del w:id="1037" w:author="ניסים בן-צרפתי" w:date="2021-05-11T18:06:00Z">
        <w:r w:rsidRPr="0053169B" w:rsidDel="00F56C5E">
          <w:rPr>
            <w:rFonts w:ascii="David" w:hAnsi="David" w:cs="David"/>
            <w:rtl/>
          </w:rPr>
          <w:delText xml:space="preserve">:  </w:delText>
        </w:r>
      </w:del>
    </w:p>
    <w:p w14:paraId="51A56E48" w14:textId="77777777" w:rsidR="00701AF1" w:rsidRPr="0053169B" w:rsidRDefault="00701AF1" w:rsidP="00EE1170">
      <w:pPr>
        <w:pStyle w:val="2f6"/>
        <w:widowControl w:val="0"/>
        <w:numPr>
          <w:ilvl w:val="1"/>
          <w:numId w:val="77"/>
        </w:numPr>
        <w:bidi/>
        <w:spacing w:after="120" w:line="276" w:lineRule="auto"/>
        <w:ind w:left="674" w:hanging="467"/>
        <w:rPr>
          <w:rFonts w:ascii="David" w:hAnsi="David" w:cs="David"/>
        </w:rPr>
      </w:pPr>
      <w:r w:rsidRPr="0053169B">
        <w:rPr>
          <w:rFonts w:ascii="David" w:hAnsi="David" w:cs="David" w:hint="cs"/>
          <w:rtl/>
        </w:rPr>
        <w:t>שלב מקדים לתיחור הדי</w:t>
      </w:r>
      <w:r w:rsidR="00BA02A2" w:rsidRPr="0053169B">
        <w:rPr>
          <w:rFonts w:ascii="David" w:hAnsi="David" w:cs="David" w:hint="cs"/>
          <w:rtl/>
        </w:rPr>
        <w:t>נ</w:t>
      </w:r>
      <w:r w:rsidRPr="0053169B">
        <w:rPr>
          <w:rFonts w:ascii="David" w:hAnsi="David" w:cs="David" w:hint="cs"/>
          <w:rtl/>
        </w:rPr>
        <w:t xml:space="preserve">אמי ייערך </w:t>
      </w:r>
      <w:r w:rsidRPr="0053169B">
        <w:rPr>
          <w:rFonts w:ascii="David" w:hAnsi="David" w:cs="David" w:hint="cs"/>
          <w:b/>
          <w:bCs/>
          <w:u w:val="single"/>
          <w:rtl/>
        </w:rPr>
        <w:t>תיחור די</w:t>
      </w:r>
      <w:r w:rsidR="001348BB" w:rsidRPr="0053169B">
        <w:rPr>
          <w:rFonts w:ascii="David" w:hAnsi="David" w:cs="David" w:hint="cs"/>
          <w:b/>
          <w:bCs/>
          <w:u w:val="single"/>
          <w:rtl/>
        </w:rPr>
        <w:t>נ</w:t>
      </w:r>
      <w:r w:rsidRPr="0053169B">
        <w:rPr>
          <w:rFonts w:ascii="David" w:hAnsi="David" w:cs="David" w:hint="cs"/>
          <w:b/>
          <w:bCs/>
          <w:u w:val="single"/>
          <w:rtl/>
        </w:rPr>
        <w:t>אמי מדמה</w:t>
      </w:r>
      <w:r w:rsidRPr="0053169B">
        <w:rPr>
          <w:rFonts w:ascii="David" w:hAnsi="David" w:cs="David" w:hint="cs"/>
          <w:rtl/>
        </w:rPr>
        <w:t xml:space="preserve"> שבמסגרתו יתרגלו המשתתפים את השימוש במערכת התיחור המקוון בהתאם לכללי שמפורטים להלן, המפגש יהיה וירטואלי, הודעה על מועד תינתן לכל המשתתפים לפחות שבעה ימים מראש</w:t>
      </w:r>
      <w:r w:rsidR="00EE1170" w:rsidRPr="0053169B">
        <w:rPr>
          <w:rFonts w:ascii="David" w:hAnsi="David" w:cs="David" w:hint="cs"/>
          <w:rtl/>
        </w:rPr>
        <w:t xml:space="preserve">. </w:t>
      </w:r>
      <w:r w:rsidRPr="0053169B">
        <w:rPr>
          <w:rFonts w:ascii="David" w:hAnsi="David" w:cs="David" w:hint="cs"/>
          <w:rtl/>
        </w:rPr>
        <w:t xml:space="preserve">ההשתתפות בתיחור המדמה הינה </w:t>
      </w:r>
      <w:r w:rsidRPr="0053169B">
        <w:rPr>
          <w:rFonts w:ascii="David" w:hAnsi="David" w:cs="David" w:hint="cs"/>
          <w:b/>
          <w:bCs/>
          <w:u w:val="single"/>
          <w:rtl/>
        </w:rPr>
        <w:t>חובה</w:t>
      </w:r>
      <w:r w:rsidR="00EE1170" w:rsidRPr="0053169B">
        <w:rPr>
          <w:rFonts w:ascii="David" w:hAnsi="David" w:cs="David" w:hint="cs"/>
          <w:b/>
          <w:bCs/>
          <w:u w:val="single"/>
          <w:rtl/>
        </w:rPr>
        <w:t>,</w:t>
      </w:r>
      <w:r w:rsidRPr="0053169B">
        <w:rPr>
          <w:rFonts w:ascii="David" w:hAnsi="David" w:cs="David" w:hint="cs"/>
          <w:rtl/>
        </w:rPr>
        <w:t xml:space="preserve"> ומהו</w:t>
      </w:r>
      <w:r w:rsidR="00EE1170" w:rsidRPr="0053169B">
        <w:rPr>
          <w:rFonts w:ascii="David" w:hAnsi="David" w:cs="David" w:hint="cs"/>
          <w:rtl/>
        </w:rPr>
        <w:t>ו</w:t>
      </w:r>
      <w:r w:rsidRPr="0053169B">
        <w:rPr>
          <w:rFonts w:ascii="David" w:hAnsi="David" w:cs="David" w:hint="cs"/>
          <w:rtl/>
        </w:rPr>
        <w:t>ה תנאי להשתתפות המציע התיחור הדינאמי המקוון.</w:t>
      </w:r>
    </w:p>
    <w:p w14:paraId="52849DAA" w14:textId="77777777" w:rsidR="005A51B8" w:rsidRPr="0053169B" w:rsidRDefault="00004AB4" w:rsidP="005A51B8">
      <w:pPr>
        <w:numPr>
          <w:ilvl w:val="1"/>
          <w:numId w:val="79"/>
        </w:numPr>
        <w:bidi/>
        <w:spacing w:before="60" w:afterLines="60" w:after="144" w:line="360" w:lineRule="auto"/>
        <w:jc w:val="both"/>
        <w:rPr>
          <w:rFonts w:ascii="David" w:hAnsi="David" w:cs="David"/>
        </w:rPr>
      </w:pPr>
      <w:r w:rsidRPr="0053169B">
        <w:rPr>
          <w:rFonts w:ascii="David" w:hAnsi="David" w:cs="David"/>
          <w:rtl/>
        </w:rPr>
        <w:t xml:space="preserve">כלל הפעילות בהליך התיחור תבוצע על ידי נציגי </w:t>
      </w:r>
      <w:r w:rsidR="005A51B8" w:rsidRPr="0053169B">
        <w:rPr>
          <w:rFonts w:ascii="David" w:hAnsi="David" w:cs="David"/>
          <w:rtl/>
        </w:rPr>
        <w:t xml:space="preserve">המציע </w:t>
      </w:r>
      <w:r w:rsidRPr="0053169B">
        <w:rPr>
          <w:rFonts w:ascii="David" w:hAnsi="David" w:cs="David"/>
          <w:rtl/>
        </w:rPr>
        <w:t>שימונו לצורך כך</w:t>
      </w:r>
      <w:r w:rsidR="005A51B8" w:rsidRPr="0053169B">
        <w:rPr>
          <w:rFonts w:ascii="David" w:hAnsi="David" w:cs="David"/>
          <w:rtl/>
        </w:rPr>
        <w:t>, לאחר זיהוי נציג המציע באמצעות כרטיס אלקטרוני חכם ("</w:t>
      </w:r>
      <w:r w:rsidR="005A51B8" w:rsidRPr="0053169B">
        <w:rPr>
          <w:rFonts w:ascii="David" w:hAnsi="David" w:cs="David"/>
          <w:b/>
          <w:bCs/>
          <w:rtl/>
        </w:rPr>
        <w:t>כרטיס חכם</w:t>
      </w:r>
      <w:r w:rsidR="005A51B8" w:rsidRPr="0053169B">
        <w:rPr>
          <w:rFonts w:ascii="David" w:hAnsi="David" w:cs="David"/>
          <w:rtl/>
        </w:rPr>
        <w:t>") ובאמצעות הזנת הסיסמה האישית של בעל הכרטיס (</w:t>
      </w:r>
      <w:r w:rsidR="005A51B8" w:rsidRPr="0053169B">
        <w:rPr>
          <w:rFonts w:ascii="David" w:hAnsi="David" w:cs="David"/>
        </w:rPr>
        <w:t>PIN  Personal Identification Number</w:t>
      </w:r>
      <w:r w:rsidR="005A51B8" w:rsidRPr="0053169B">
        <w:rPr>
          <w:rFonts w:ascii="David" w:hAnsi="David" w:cs="David"/>
          <w:rtl/>
        </w:rPr>
        <w:t xml:space="preserve">). </w:t>
      </w:r>
    </w:p>
    <w:p w14:paraId="44A176F9" w14:textId="77777777" w:rsidR="00004AB4" w:rsidRPr="0053169B" w:rsidRDefault="00004AB4" w:rsidP="00442191">
      <w:pPr>
        <w:pStyle w:val="2f6"/>
        <w:widowControl w:val="0"/>
        <w:numPr>
          <w:ilvl w:val="1"/>
          <w:numId w:val="77"/>
        </w:numPr>
        <w:bidi/>
        <w:spacing w:after="120" w:line="276" w:lineRule="auto"/>
        <w:ind w:left="674" w:hanging="467"/>
        <w:rPr>
          <w:rFonts w:ascii="David" w:hAnsi="David" w:cs="David"/>
        </w:rPr>
      </w:pPr>
      <w:bookmarkStart w:id="1038" w:name="_Ref14744724"/>
      <w:r w:rsidRPr="0053169B">
        <w:rPr>
          <w:rFonts w:ascii="David" w:hAnsi="David" w:cs="David"/>
          <w:rtl/>
        </w:rPr>
        <w:t>הצעות שתוגשנה על ידי המשתתפים במהלך התיחור תעמודנה במלואן בתנאי המכרז.</w:t>
      </w:r>
      <w:bookmarkEnd w:id="1038"/>
    </w:p>
    <w:p w14:paraId="015DFDBC" w14:textId="77777777" w:rsidR="005A51B8" w:rsidRPr="0053169B" w:rsidRDefault="00004AB4" w:rsidP="005A51B8">
      <w:pPr>
        <w:pStyle w:val="2f6"/>
        <w:widowControl w:val="0"/>
        <w:numPr>
          <w:ilvl w:val="1"/>
          <w:numId w:val="77"/>
        </w:numPr>
        <w:bidi/>
        <w:spacing w:after="120" w:line="276" w:lineRule="auto"/>
        <w:ind w:left="674" w:hanging="467"/>
        <w:rPr>
          <w:rFonts w:ascii="David" w:hAnsi="David" w:cs="David"/>
        </w:rPr>
      </w:pPr>
      <w:r w:rsidRPr="0053169B">
        <w:rPr>
          <w:rFonts w:ascii="David" w:hAnsi="David" w:cs="David"/>
          <w:rtl/>
        </w:rPr>
        <w:t xml:space="preserve">במהלך התיחור המשתתף יזין את הצעתו לכל אחד מרכיבי הצעת המחיר שפורטו </w:t>
      </w:r>
      <w:r w:rsidR="004E3321" w:rsidRPr="0053169B">
        <w:rPr>
          <w:rFonts w:ascii="David" w:hAnsi="David" w:cs="David"/>
          <w:rtl/>
        </w:rPr>
        <w:t xml:space="preserve">בסעיף </w:t>
      </w:r>
      <w:r w:rsidR="004E3321" w:rsidRPr="0053169B">
        <w:rPr>
          <w:rFonts w:ascii="David" w:hAnsi="David" w:cs="David"/>
          <w:rtl/>
        </w:rPr>
        <w:fldChar w:fldCharType="begin"/>
      </w:r>
      <w:r w:rsidR="004E3321" w:rsidRPr="0053169B">
        <w:rPr>
          <w:rFonts w:ascii="David" w:hAnsi="David" w:cs="David"/>
          <w:rtl/>
        </w:rPr>
        <w:instrText xml:space="preserve"> </w:instrText>
      </w:r>
      <w:r w:rsidR="004E3321" w:rsidRPr="0053169B">
        <w:rPr>
          <w:rFonts w:ascii="David" w:hAnsi="David" w:cs="David"/>
        </w:rPr>
        <w:instrText>REF</w:instrText>
      </w:r>
      <w:r w:rsidR="004E3321" w:rsidRPr="0053169B">
        <w:rPr>
          <w:rFonts w:ascii="David" w:hAnsi="David" w:cs="David"/>
          <w:rtl/>
        </w:rPr>
        <w:instrText xml:space="preserve"> _</w:instrText>
      </w:r>
      <w:r w:rsidR="004E3321" w:rsidRPr="0053169B">
        <w:rPr>
          <w:rFonts w:ascii="David" w:hAnsi="David" w:cs="David"/>
        </w:rPr>
        <w:instrText>Ref14349387 \r \h</w:instrText>
      </w:r>
      <w:r w:rsidR="004E3321" w:rsidRPr="0053169B">
        <w:rPr>
          <w:rFonts w:ascii="David" w:hAnsi="David" w:cs="David"/>
          <w:rtl/>
        </w:rPr>
        <w:instrText xml:space="preserve"> </w:instrText>
      </w:r>
      <w:r w:rsidR="00F237B3" w:rsidRPr="0053169B">
        <w:rPr>
          <w:rFonts w:ascii="David" w:hAnsi="David" w:cs="David"/>
          <w:rtl/>
        </w:rPr>
        <w:instrText xml:space="preserve"> \* </w:instrText>
      </w:r>
      <w:r w:rsidR="00F237B3" w:rsidRPr="0053169B">
        <w:rPr>
          <w:rFonts w:ascii="David" w:hAnsi="David" w:cs="David"/>
        </w:rPr>
        <w:instrText>MERGEFORMAT</w:instrText>
      </w:r>
      <w:r w:rsidR="00F237B3" w:rsidRPr="0053169B">
        <w:rPr>
          <w:rFonts w:ascii="David" w:hAnsi="David" w:cs="David"/>
          <w:rtl/>
        </w:rPr>
        <w:instrText xml:space="preserve"> </w:instrText>
      </w:r>
      <w:r w:rsidR="004E3321" w:rsidRPr="0053169B">
        <w:rPr>
          <w:rFonts w:ascii="David" w:hAnsi="David" w:cs="David"/>
          <w:rtl/>
        </w:rPr>
      </w:r>
      <w:r w:rsidR="004E3321" w:rsidRPr="0053169B">
        <w:rPr>
          <w:rFonts w:ascii="David" w:hAnsi="David" w:cs="David"/>
          <w:rtl/>
        </w:rPr>
        <w:fldChar w:fldCharType="separate"/>
      </w:r>
      <w:r w:rsidR="006F555C" w:rsidRPr="0053169B">
        <w:rPr>
          <w:rFonts w:ascii="David" w:hAnsi="David" w:cs="David"/>
          <w:cs/>
        </w:rPr>
        <w:t>‎</w:t>
      </w:r>
      <w:r w:rsidR="006F555C" w:rsidRPr="0053169B">
        <w:rPr>
          <w:rFonts w:ascii="David" w:hAnsi="David" w:cs="David"/>
        </w:rPr>
        <w:t>2</w:t>
      </w:r>
      <w:r w:rsidR="004E3321" w:rsidRPr="0053169B">
        <w:rPr>
          <w:rFonts w:ascii="David" w:hAnsi="David" w:cs="David"/>
          <w:rtl/>
        </w:rPr>
        <w:fldChar w:fldCharType="end"/>
      </w:r>
      <w:r w:rsidR="004E3321" w:rsidRPr="0053169B">
        <w:rPr>
          <w:rFonts w:ascii="David" w:hAnsi="David" w:cs="David"/>
          <w:rtl/>
        </w:rPr>
        <w:t xml:space="preserve"> לנספח 1.3</w:t>
      </w:r>
      <w:r w:rsidRPr="0053169B">
        <w:rPr>
          <w:rFonts w:ascii="David" w:hAnsi="David" w:cs="David"/>
          <w:rtl/>
        </w:rPr>
        <w:t xml:space="preserve"> לעיל. </w:t>
      </w:r>
      <w:r w:rsidR="005A51B8" w:rsidRPr="0053169B">
        <w:rPr>
          <w:rFonts w:ascii="David" w:hAnsi="David" w:cs="David"/>
          <w:rtl/>
        </w:rPr>
        <w:t>במהלך התיחור הדינאמי המקוון, ציון ההצעה המשוקלל</w:t>
      </w:r>
      <w:r w:rsidR="009A5F52" w:rsidRPr="0053169B">
        <w:rPr>
          <w:rFonts w:ascii="David" w:hAnsi="David" w:cs="David"/>
          <w:rtl/>
        </w:rPr>
        <w:t xml:space="preserve"> בכל שלב בו תעודכן ההצעה של ההמציע, </w:t>
      </w:r>
      <w:r w:rsidR="005A51B8" w:rsidRPr="0053169B">
        <w:rPr>
          <w:rFonts w:ascii="David" w:hAnsi="David" w:cs="David"/>
          <w:rtl/>
        </w:rPr>
        <w:t xml:space="preserve"> יחושב בהתאם לנוסחה המפורטת בנספח 1.3 </w:t>
      </w:r>
    </w:p>
    <w:p w14:paraId="0DDBCF85" w14:textId="77777777" w:rsidR="00004AB4" w:rsidRPr="0053169B" w:rsidRDefault="00004AB4" w:rsidP="00442191">
      <w:pPr>
        <w:pStyle w:val="2f6"/>
        <w:numPr>
          <w:ilvl w:val="1"/>
          <w:numId w:val="77"/>
        </w:numPr>
        <w:bidi/>
        <w:spacing w:line="276" w:lineRule="auto"/>
        <w:ind w:left="674" w:hanging="467"/>
        <w:rPr>
          <w:rFonts w:ascii="David" w:hAnsi="David" w:cs="David"/>
        </w:rPr>
      </w:pPr>
      <w:r w:rsidRPr="0053169B">
        <w:rPr>
          <w:rFonts w:ascii="David" w:hAnsi="David" w:cs="David"/>
          <w:rtl/>
        </w:rPr>
        <w:t>במסגרת התיחור הדינאמי יציע כל משתתף אחוזי הנחה הולכים ועולים.</w:t>
      </w:r>
    </w:p>
    <w:p w14:paraId="44B4D9F7" w14:textId="77777777" w:rsidR="00004AB4" w:rsidRPr="0053169B" w:rsidRDefault="00004AB4" w:rsidP="00442191">
      <w:pPr>
        <w:pStyle w:val="2f6"/>
        <w:numPr>
          <w:ilvl w:val="1"/>
          <w:numId w:val="77"/>
        </w:numPr>
        <w:bidi/>
        <w:spacing w:line="276" w:lineRule="auto"/>
        <w:ind w:left="674" w:hanging="467"/>
        <w:rPr>
          <w:rFonts w:ascii="David" w:hAnsi="David" w:cs="David"/>
        </w:rPr>
      </w:pPr>
      <w:r w:rsidRPr="0053169B">
        <w:rPr>
          <w:rFonts w:ascii="David" w:hAnsi="David" w:cs="David"/>
          <w:rtl/>
        </w:rPr>
        <w:t>ההפרש המינימאלי בין הצעה להצעה (</w:t>
      </w:r>
      <w:r w:rsidRPr="0053169B">
        <w:rPr>
          <w:rFonts w:ascii="David" w:hAnsi="David" w:cs="David"/>
        </w:rPr>
        <w:t>bid decrement</w:t>
      </w:r>
      <w:r w:rsidRPr="0053169B">
        <w:rPr>
          <w:rFonts w:ascii="David" w:hAnsi="David" w:cs="David"/>
          <w:rtl/>
        </w:rPr>
        <w:t xml:space="preserve"> </w:t>
      </w:r>
      <w:r w:rsidRPr="0053169B">
        <w:rPr>
          <w:rFonts w:ascii="David" w:hAnsi="David" w:cs="David"/>
        </w:rPr>
        <w:t>minimal</w:t>
      </w:r>
      <w:r w:rsidRPr="0053169B">
        <w:rPr>
          <w:rFonts w:ascii="David" w:hAnsi="David" w:cs="David"/>
          <w:rtl/>
        </w:rPr>
        <w:t xml:space="preserve">) של משתתף </w:t>
      </w:r>
      <w:r w:rsidR="001E3BE0" w:rsidRPr="0053169B">
        <w:rPr>
          <w:rFonts w:ascii="David" w:hAnsi="David" w:cs="David"/>
          <w:rtl/>
        </w:rPr>
        <w:t xml:space="preserve">הוא </w:t>
      </w:r>
      <w:r w:rsidR="00C85412" w:rsidRPr="0053169B">
        <w:rPr>
          <w:rFonts w:ascii="David" w:hAnsi="David" w:cs="David" w:hint="cs"/>
          <w:rtl/>
        </w:rPr>
        <w:t xml:space="preserve"> 0.3%</w:t>
      </w:r>
      <w:r w:rsidR="00E32B4B" w:rsidRPr="0053169B">
        <w:rPr>
          <w:rFonts w:ascii="David" w:hAnsi="David" w:cs="David"/>
          <w:rtl/>
        </w:rPr>
        <w:t>.</w:t>
      </w:r>
      <w:r w:rsidRPr="0053169B">
        <w:rPr>
          <w:rFonts w:ascii="David" w:hAnsi="David" w:cs="David"/>
          <w:rtl/>
        </w:rPr>
        <w:t xml:space="preserve"> </w:t>
      </w:r>
    </w:p>
    <w:p w14:paraId="691AA3FE" w14:textId="77777777" w:rsidR="00004AB4" w:rsidRPr="0053169B" w:rsidRDefault="00004AB4" w:rsidP="00442191">
      <w:pPr>
        <w:pStyle w:val="2f6"/>
        <w:numPr>
          <w:ilvl w:val="1"/>
          <w:numId w:val="77"/>
        </w:numPr>
        <w:bidi/>
        <w:spacing w:line="276" w:lineRule="auto"/>
        <w:ind w:left="674" w:hanging="467"/>
        <w:rPr>
          <w:rFonts w:ascii="David" w:hAnsi="David" w:cs="David"/>
        </w:rPr>
      </w:pPr>
      <w:r w:rsidRPr="0053169B">
        <w:rPr>
          <w:rFonts w:ascii="David" w:hAnsi="David" w:cs="David"/>
          <w:rtl/>
        </w:rPr>
        <w:t>עורך המכרז רשאי במהלך התיחור לשנות את ההפרש המינימלי בין הצעה להצעה ולהעמידו על הפרש גבוה יותר או נמוך יותר, ככל שלא יפחת מ</w:t>
      </w:r>
      <w:r w:rsidR="004E3321" w:rsidRPr="0053169B">
        <w:rPr>
          <w:rFonts w:ascii="David" w:hAnsi="David" w:cs="David"/>
          <w:rtl/>
        </w:rPr>
        <w:t>-</w:t>
      </w:r>
      <w:r w:rsidRPr="0053169B">
        <w:rPr>
          <w:rFonts w:ascii="David" w:hAnsi="David" w:cs="David"/>
          <w:b/>
          <w:bCs/>
          <w:rtl/>
        </w:rPr>
        <w:t>0.1% .</w:t>
      </w:r>
      <w:r w:rsidRPr="0053169B">
        <w:rPr>
          <w:rFonts w:ascii="David" w:hAnsi="David" w:cs="David"/>
          <w:rtl/>
        </w:rPr>
        <w:t xml:space="preserve"> במקרה כזה תימסר הודעה למשתתפים בהתאם.</w:t>
      </w:r>
    </w:p>
    <w:p w14:paraId="3E1245E7" w14:textId="77777777" w:rsidR="00004AB4" w:rsidRPr="0053169B" w:rsidRDefault="00004AB4" w:rsidP="00442191">
      <w:pPr>
        <w:pStyle w:val="2f6"/>
        <w:numPr>
          <w:ilvl w:val="1"/>
          <w:numId w:val="77"/>
        </w:numPr>
        <w:bidi/>
        <w:spacing w:line="276" w:lineRule="auto"/>
        <w:ind w:left="674" w:hanging="467"/>
        <w:rPr>
          <w:rFonts w:ascii="David" w:hAnsi="David" w:cs="David"/>
        </w:rPr>
      </w:pPr>
      <w:r w:rsidRPr="0053169B">
        <w:rPr>
          <w:rFonts w:ascii="David" w:hAnsi="David" w:cs="David"/>
          <w:rtl/>
        </w:rPr>
        <w:t xml:space="preserve">יובהר כי לא ניתן להגיש הצעה זהה </w:t>
      </w:r>
      <w:r w:rsidR="001A7098" w:rsidRPr="0053169B">
        <w:rPr>
          <w:rFonts w:ascii="David" w:hAnsi="David" w:cs="David"/>
          <w:rtl/>
        </w:rPr>
        <w:t>ל</w:t>
      </w:r>
      <w:r w:rsidRPr="0053169B">
        <w:rPr>
          <w:rFonts w:ascii="David" w:hAnsi="David" w:cs="David"/>
          <w:rtl/>
        </w:rPr>
        <w:t>הצעת המחיר של משתתף אחר. ניסיון להגיש הצעה כאמור יחסם על ידי המערכת ותוצג הודעת מערכת על כך שקיימת הצעה זהה.</w:t>
      </w:r>
    </w:p>
    <w:p w14:paraId="5E1087B5" w14:textId="77777777" w:rsidR="007F1DA9" w:rsidRPr="0053169B" w:rsidRDefault="007F1DA9" w:rsidP="007F1DA9">
      <w:pPr>
        <w:pStyle w:val="RonnyBase"/>
        <w:keepLines w:val="0"/>
        <w:tabs>
          <w:tab w:val="right" w:pos="206"/>
          <w:tab w:val="right" w:pos="360"/>
        </w:tabs>
        <w:spacing w:before="0" w:after="120" w:line="276" w:lineRule="auto"/>
        <w:ind w:left="180"/>
        <w:rPr>
          <w:rFonts w:ascii="David" w:hAnsi="David"/>
          <w:sz w:val="24"/>
          <w:szCs w:val="24"/>
        </w:rPr>
      </w:pPr>
    </w:p>
    <w:p w14:paraId="3B330DF6" w14:textId="77777777" w:rsidR="00004AB4" w:rsidRPr="0053169B" w:rsidRDefault="00004AB4" w:rsidP="00442191">
      <w:pPr>
        <w:pStyle w:val="RonnyBase"/>
        <w:keepLines w:val="0"/>
        <w:numPr>
          <w:ilvl w:val="0"/>
          <w:numId w:val="68"/>
        </w:numPr>
        <w:tabs>
          <w:tab w:val="right" w:pos="206"/>
          <w:tab w:val="right" w:pos="360"/>
        </w:tabs>
        <w:spacing w:before="0" w:after="120" w:line="276" w:lineRule="auto"/>
        <w:ind w:left="180"/>
        <w:rPr>
          <w:rFonts w:ascii="David" w:hAnsi="David"/>
          <w:sz w:val="24"/>
          <w:szCs w:val="24"/>
        </w:rPr>
      </w:pPr>
      <w:r w:rsidRPr="0053169B">
        <w:rPr>
          <w:rFonts w:ascii="David" w:hAnsi="David"/>
          <w:b/>
          <w:bCs/>
          <w:sz w:val="24"/>
          <w:szCs w:val="24"/>
          <w:rtl/>
        </w:rPr>
        <w:t>מועד המכרז ה</w:t>
      </w:r>
      <w:r w:rsidR="00E45CED" w:rsidRPr="0053169B">
        <w:rPr>
          <w:rFonts w:ascii="David" w:hAnsi="David"/>
          <w:b/>
          <w:bCs/>
          <w:sz w:val="24"/>
          <w:szCs w:val="24"/>
          <w:rtl/>
        </w:rPr>
        <w:t>דינאמי</w:t>
      </w:r>
      <w:r w:rsidRPr="0053169B">
        <w:rPr>
          <w:rFonts w:ascii="David" w:hAnsi="David"/>
          <w:b/>
          <w:bCs/>
          <w:sz w:val="24"/>
          <w:szCs w:val="24"/>
          <w:rtl/>
        </w:rPr>
        <w:t xml:space="preserve"> המקוון, שעת הפתיחה ושעת הסגירה</w:t>
      </w:r>
    </w:p>
    <w:p w14:paraId="30AB5CBA" w14:textId="77777777" w:rsidR="00004AB4" w:rsidRPr="0053169B" w:rsidRDefault="00004AB4" w:rsidP="00442191">
      <w:pPr>
        <w:pStyle w:val="2f6"/>
        <w:numPr>
          <w:ilvl w:val="1"/>
          <w:numId w:val="68"/>
        </w:numPr>
        <w:bidi/>
        <w:spacing w:line="276" w:lineRule="auto"/>
        <w:ind w:left="674" w:hanging="502"/>
        <w:rPr>
          <w:rFonts w:ascii="David" w:hAnsi="David" w:cs="David"/>
        </w:rPr>
      </w:pPr>
      <w:r w:rsidRPr="0053169B">
        <w:rPr>
          <w:rFonts w:ascii="David" w:hAnsi="David" w:cs="David"/>
          <w:rtl/>
        </w:rPr>
        <w:t>מועד ושעת הפתיחה של התיחור יימסרו על ידי עורך המכרז במסגרת ההזמנה לתיחור.</w:t>
      </w:r>
    </w:p>
    <w:p w14:paraId="3911148D" w14:textId="77777777" w:rsidR="00004AB4" w:rsidRPr="0053169B" w:rsidRDefault="00004AB4" w:rsidP="00442191">
      <w:pPr>
        <w:pStyle w:val="2f6"/>
        <w:numPr>
          <w:ilvl w:val="1"/>
          <w:numId w:val="68"/>
        </w:numPr>
        <w:bidi/>
        <w:spacing w:line="276" w:lineRule="auto"/>
        <w:ind w:left="674" w:hanging="502"/>
        <w:rPr>
          <w:rFonts w:ascii="David" w:hAnsi="David" w:cs="David"/>
        </w:rPr>
      </w:pPr>
      <w:r w:rsidRPr="0053169B">
        <w:rPr>
          <w:rFonts w:ascii="David" w:hAnsi="David" w:cs="David"/>
          <w:rtl/>
        </w:rPr>
        <w:t>על המשתתף בתיחור להיות זמין במשרדיו</w:t>
      </w:r>
      <w:r w:rsidR="001A7098" w:rsidRPr="0053169B">
        <w:rPr>
          <w:rFonts w:ascii="David" w:hAnsi="David" w:cs="David"/>
          <w:rtl/>
        </w:rPr>
        <w:t xml:space="preserve"> או </w:t>
      </w:r>
      <w:r w:rsidRPr="0053169B">
        <w:rPr>
          <w:rFonts w:ascii="David" w:hAnsi="David" w:cs="David"/>
          <w:rtl/>
        </w:rPr>
        <w:t>בטלפון הנייד ב</w:t>
      </w:r>
      <w:r w:rsidR="001A7098" w:rsidRPr="0053169B">
        <w:rPr>
          <w:rFonts w:ascii="David" w:hAnsi="David" w:cs="David"/>
          <w:rtl/>
        </w:rPr>
        <w:t xml:space="preserve">כל </w:t>
      </w:r>
      <w:r w:rsidRPr="0053169B">
        <w:rPr>
          <w:rFonts w:ascii="David" w:hAnsi="David" w:cs="David"/>
          <w:rtl/>
        </w:rPr>
        <w:t>מהלך התיחור.</w:t>
      </w:r>
    </w:p>
    <w:p w14:paraId="5F4E3BEA" w14:textId="77777777" w:rsidR="00004AB4" w:rsidRPr="0053169B" w:rsidRDefault="00004AB4" w:rsidP="00442191">
      <w:pPr>
        <w:pStyle w:val="2f6"/>
        <w:numPr>
          <w:ilvl w:val="1"/>
          <w:numId w:val="68"/>
        </w:numPr>
        <w:bidi/>
        <w:spacing w:line="276" w:lineRule="auto"/>
        <w:ind w:left="674" w:hanging="502"/>
        <w:rPr>
          <w:rFonts w:ascii="David" w:hAnsi="David" w:cs="David"/>
        </w:rPr>
      </w:pPr>
      <w:r w:rsidRPr="0053169B">
        <w:rPr>
          <w:rFonts w:ascii="David" w:hAnsi="David" w:cs="David"/>
          <w:rtl/>
        </w:rPr>
        <w:t xml:space="preserve">משעת פתיחת התיחור יעמדו לרשות המשתתפים </w:t>
      </w:r>
      <w:r w:rsidR="001E3BE0" w:rsidRPr="0053169B">
        <w:rPr>
          <w:rFonts w:ascii="David" w:hAnsi="David" w:cs="David"/>
          <w:b/>
          <w:bCs/>
          <w:rtl/>
        </w:rPr>
        <w:t>30</w:t>
      </w:r>
      <w:r w:rsidR="001E3BE0" w:rsidRPr="0053169B">
        <w:rPr>
          <w:rFonts w:ascii="David" w:hAnsi="David" w:cs="David"/>
          <w:rtl/>
        </w:rPr>
        <w:t xml:space="preserve"> </w:t>
      </w:r>
      <w:r w:rsidRPr="0053169B">
        <w:rPr>
          <w:rFonts w:ascii="David" w:hAnsi="David" w:cs="David"/>
          <w:rtl/>
        </w:rPr>
        <w:t>דקות עד לסגירתו וכניסה למנגנון הארכה כמתואר בסעיף הבא.</w:t>
      </w:r>
    </w:p>
    <w:p w14:paraId="575D5FEA" w14:textId="77777777" w:rsidR="006A4335" w:rsidRPr="0053169B" w:rsidRDefault="006A4335" w:rsidP="006A4335">
      <w:pPr>
        <w:pStyle w:val="2f6"/>
        <w:numPr>
          <w:ilvl w:val="1"/>
          <w:numId w:val="68"/>
        </w:numPr>
        <w:bidi/>
        <w:spacing w:line="276" w:lineRule="auto"/>
        <w:ind w:left="674" w:hanging="502"/>
        <w:rPr>
          <w:rFonts w:ascii="David" w:hAnsi="David" w:cs="David"/>
        </w:rPr>
      </w:pPr>
      <w:r w:rsidRPr="0053169B">
        <w:rPr>
          <w:rFonts w:ascii="David" w:hAnsi="David" w:cs="David"/>
          <w:rtl/>
        </w:rPr>
        <w:t>במידה שיימשך הליך התיחור הדינאמי המקוון עד השעה 22:00, יחליט עורך המכרז אחת משתיים: להמשיך את הליך התיחור עד תומו או לעצור את ההליך באופן יזום בשעה מסוימת, ולהמשיכו ביום העסקים העוקב בשעה 09:00 בבוקר, בדיוק באותה נקודה שבה נעצר התיחור</w:t>
      </w:r>
    </w:p>
    <w:p w14:paraId="34358108" w14:textId="14DF7F5C" w:rsidR="00004AB4" w:rsidRDefault="00004AB4" w:rsidP="00B321A8">
      <w:pPr>
        <w:pStyle w:val="2f6"/>
        <w:bidi/>
        <w:spacing w:line="276" w:lineRule="auto"/>
        <w:ind w:left="674"/>
        <w:rPr>
          <w:ins w:id="1039" w:author="ניסים בן-צרפתי" w:date="2021-05-11T18:07:00Z"/>
          <w:rFonts w:ascii="David" w:hAnsi="David" w:cs="David"/>
          <w:rtl/>
        </w:rPr>
      </w:pPr>
    </w:p>
    <w:p w14:paraId="5D25B04E" w14:textId="77777777" w:rsidR="00F56C5E" w:rsidRPr="0053169B" w:rsidRDefault="00F56C5E" w:rsidP="00F56C5E">
      <w:pPr>
        <w:pStyle w:val="2f6"/>
        <w:bidi/>
        <w:spacing w:line="276" w:lineRule="auto"/>
        <w:ind w:left="674"/>
        <w:rPr>
          <w:rFonts w:ascii="David" w:hAnsi="David" w:cs="David"/>
        </w:rPr>
      </w:pPr>
    </w:p>
    <w:p w14:paraId="03A3CE67" w14:textId="77777777" w:rsidR="00B321A8" w:rsidRPr="0053169B" w:rsidRDefault="00B321A8" w:rsidP="00B321A8">
      <w:pPr>
        <w:pStyle w:val="2f6"/>
        <w:numPr>
          <w:ilvl w:val="0"/>
          <w:numId w:val="68"/>
        </w:numPr>
        <w:bidi/>
        <w:spacing w:line="276" w:lineRule="auto"/>
        <w:rPr>
          <w:rFonts w:ascii="David" w:hAnsi="David" w:cs="David"/>
          <w:b/>
          <w:bCs/>
        </w:rPr>
      </w:pPr>
      <w:r w:rsidRPr="0053169B">
        <w:rPr>
          <w:rFonts w:ascii="David" w:hAnsi="David" w:cs="David"/>
          <w:b/>
          <w:bCs/>
          <w:rtl/>
        </w:rPr>
        <w:lastRenderedPageBreak/>
        <w:t xml:space="preserve">מהלך התיחור </w:t>
      </w:r>
    </w:p>
    <w:p w14:paraId="3E31E543" w14:textId="77777777" w:rsidR="00004AB4" w:rsidRPr="0053169B" w:rsidRDefault="00DD2775" w:rsidP="00DD2775">
      <w:pPr>
        <w:pStyle w:val="2f6"/>
        <w:numPr>
          <w:ilvl w:val="1"/>
          <w:numId w:val="68"/>
        </w:numPr>
        <w:bidi/>
        <w:spacing w:line="276" w:lineRule="auto"/>
        <w:ind w:left="674" w:hanging="502"/>
        <w:rPr>
          <w:rFonts w:ascii="David" w:hAnsi="David" w:cs="David"/>
          <w:b/>
          <w:bCs/>
        </w:rPr>
      </w:pPr>
      <w:r w:rsidRPr="0053169B">
        <w:rPr>
          <w:rFonts w:ascii="David" w:hAnsi="David" w:cs="David" w:hint="cs"/>
          <w:rtl/>
        </w:rPr>
        <w:t>לכל פריט ב</w:t>
      </w:r>
      <w:r w:rsidRPr="0053169B">
        <w:rPr>
          <w:rFonts w:ascii="David" w:hAnsi="David" w:cs="David"/>
          <w:rtl/>
        </w:rPr>
        <w:t xml:space="preserve">מפרט </w:t>
      </w:r>
      <w:r w:rsidR="00C2242B" w:rsidRPr="0053169B">
        <w:rPr>
          <w:rFonts w:ascii="David" w:hAnsi="David" w:cs="David"/>
          <w:rtl/>
        </w:rPr>
        <w:t>היצרנים,</w:t>
      </w:r>
      <w:r w:rsidR="0000102D" w:rsidRPr="0053169B">
        <w:rPr>
          <w:rFonts w:ascii="David" w:hAnsi="David" w:cs="David" w:hint="cs"/>
          <w:rtl/>
        </w:rPr>
        <w:t xml:space="preserve"> </w:t>
      </w:r>
      <w:r w:rsidRPr="0053169B">
        <w:rPr>
          <w:rFonts w:ascii="David" w:hAnsi="David" w:cs="David" w:hint="cs"/>
          <w:rtl/>
        </w:rPr>
        <w:t>ב</w:t>
      </w:r>
      <w:r w:rsidRPr="0053169B">
        <w:rPr>
          <w:rFonts w:ascii="David" w:hAnsi="David" w:cs="David"/>
          <w:rtl/>
        </w:rPr>
        <w:t xml:space="preserve">מפרט </w:t>
      </w:r>
      <w:r w:rsidR="004911DB" w:rsidRPr="0053169B">
        <w:rPr>
          <w:rFonts w:ascii="David" w:hAnsi="David" w:cs="David"/>
          <w:rtl/>
        </w:rPr>
        <w:t xml:space="preserve">המטריצות </w:t>
      </w:r>
      <w:r w:rsidRPr="0053169B">
        <w:rPr>
          <w:rFonts w:ascii="David" w:hAnsi="David" w:cs="David"/>
          <w:rtl/>
        </w:rPr>
        <w:t>ו</w:t>
      </w:r>
      <w:r w:rsidRPr="0053169B">
        <w:rPr>
          <w:rFonts w:ascii="David" w:hAnsi="David" w:cs="David" w:hint="cs"/>
          <w:rtl/>
        </w:rPr>
        <w:t>ב</w:t>
      </w:r>
      <w:r w:rsidRPr="0053169B">
        <w:rPr>
          <w:rFonts w:ascii="David" w:hAnsi="David" w:cs="David"/>
          <w:rtl/>
        </w:rPr>
        <w:t xml:space="preserve">מפרט </w:t>
      </w:r>
      <w:r w:rsidR="004911DB" w:rsidRPr="0053169B">
        <w:rPr>
          <w:rFonts w:ascii="David" w:hAnsi="David" w:cs="David"/>
          <w:rtl/>
        </w:rPr>
        <w:t>הפריטים הנוספים</w:t>
      </w:r>
      <w:r w:rsidR="00160897" w:rsidRPr="0053169B">
        <w:rPr>
          <w:rFonts w:ascii="David" w:hAnsi="David" w:cs="David"/>
          <w:rtl/>
        </w:rPr>
        <w:t xml:space="preserve">, </w:t>
      </w:r>
      <w:r w:rsidRPr="0053169B">
        <w:rPr>
          <w:rFonts w:ascii="David" w:hAnsi="David" w:cs="David" w:hint="cs"/>
          <w:rtl/>
        </w:rPr>
        <w:t xml:space="preserve">נקבע </w:t>
      </w:r>
      <w:r w:rsidR="00004AB4" w:rsidRPr="0053169B">
        <w:rPr>
          <w:rFonts w:ascii="David" w:hAnsi="David" w:cs="David"/>
          <w:rtl/>
        </w:rPr>
        <w:t>מחיר מקסימום</w:t>
      </w:r>
      <w:r w:rsidR="00595DFA" w:rsidRPr="0053169B">
        <w:rPr>
          <w:rFonts w:ascii="David" w:hAnsi="David" w:cs="David" w:hint="cs"/>
          <w:rtl/>
        </w:rPr>
        <w:t xml:space="preserve"> </w:t>
      </w:r>
      <w:r w:rsidRPr="0053169B">
        <w:rPr>
          <w:rFonts w:ascii="David" w:hAnsi="David" w:cs="David" w:hint="cs"/>
          <w:rtl/>
        </w:rPr>
        <w:t>כולל מע"מ</w:t>
      </w:r>
      <w:r w:rsidR="004E3321" w:rsidRPr="0053169B">
        <w:rPr>
          <w:rFonts w:ascii="David" w:hAnsi="David" w:cs="David"/>
          <w:b/>
          <w:bCs/>
          <w:rtl/>
        </w:rPr>
        <w:t>.</w:t>
      </w:r>
    </w:p>
    <w:p w14:paraId="1B351CC0" w14:textId="77777777" w:rsidR="00B321A8" w:rsidRPr="0053169B" w:rsidRDefault="00B321A8" w:rsidP="00B321A8">
      <w:pPr>
        <w:numPr>
          <w:ilvl w:val="1"/>
          <w:numId w:val="68"/>
        </w:numPr>
        <w:bidi/>
        <w:spacing w:after="0" w:line="276" w:lineRule="auto"/>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לצורך הגשת הצעה במהלך התיחור נדרש המשתתף להקליד את הצעתו, לאחר מכן מוצגת בפניו הצעתו כפי שהוקלדה על ידו והוא נדרש לאשרה. בהתאם לכך ולאחר שאישר המשתתף את הצעתו יהיה המשתתף מנוע מלהעלות טענות בדבר טעויות בהקלדה או בדבר הצעה שהוגשה על ידו ולא נקלטה.</w:t>
      </w:r>
    </w:p>
    <w:p w14:paraId="5F9CAA52" w14:textId="77777777" w:rsidR="00B321A8" w:rsidRPr="0053169B" w:rsidRDefault="00004AB4" w:rsidP="00B321A8">
      <w:pPr>
        <w:pStyle w:val="2f6"/>
        <w:numPr>
          <w:ilvl w:val="1"/>
          <w:numId w:val="68"/>
        </w:numPr>
        <w:bidi/>
        <w:spacing w:line="276" w:lineRule="auto"/>
        <w:ind w:left="674" w:hanging="502"/>
        <w:rPr>
          <w:rFonts w:ascii="David" w:hAnsi="David" w:cs="David"/>
          <w:b/>
          <w:bCs/>
        </w:rPr>
      </w:pPr>
      <w:r w:rsidRPr="0053169B">
        <w:rPr>
          <w:rFonts w:ascii="David" w:hAnsi="David" w:cs="David"/>
          <w:rtl/>
        </w:rPr>
        <w:t xml:space="preserve">עם </w:t>
      </w:r>
      <w:r w:rsidR="006A4335" w:rsidRPr="0053169B">
        <w:rPr>
          <w:rFonts w:ascii="David" w:hAnsi="David" w:cs="David"/>
          <w:rtl/>
        </w:rPr>
        <w:t xml:space="preserve">תחילת </w:t>
      </w:r>
      <w:r w:rsidRPr="0053169B">
        <w:rPr>
          <w:rFonts w:ascii="David" w:hAnsi="David" w:cs="David"/>
          <w:rtl/>
        </w:rPr>
        <w:t xml:space="preserve">התיחור רשאי כל משתתף לשלוח הצעה מקוונת, ולאחר מכן לשלוח שוב הצעה בעלת אחוז הנחה גבוה יותר, אחת או יותר. </w:t>
      </w:r>
      <w:r w:rsidR="00B321A8" w:rsidRPr="0053169B">
        <w:rPr>
          <w:rFonts w:ascii="David" w:hAnsi="David" w:cs="David"/>
          <w:rtl/>
        </w:rPr>
        <w:t>למען הסר ספק, כל הצעה שתוגש על ידי מציע חייבת לשפר את הצעתו הקודמת.</w:t>
      </w:r>
    </w:p>
    <w:p w14:paraId="183EEAF3" w14:textId="77777777" w:rsidR="00004AB4" w:rsidRPr="0053169B" w:rsidRDefault="00004AB4" w:rsidP="00B321A8">
      <w:pPr>
        <w:pStyle w:val="2f6"/>
        <w:numPr>
          <w:ilvl w:val="1"/>
          <w:numId w:val="68"/>
        </w:numPr>
        <w:bidi/>
        <w:spacing w:line="276" w:lineRule="auto"/>
        <w:ind w:left="674" w:hanging="502"/>
        <w:rPr>
          <w:rFonts w:ascii="David" w:hAnsi="David" w:cs="David"/>
          <w:b/>
          <w:bCs/>
        </w:rPr>
      </w:pPr>
      <w:r w:rsidRPr="0053169B">
        <w:rPr>
          <w:rFonts w:ascii="David" w:hAnsi="David" w:cs="David"/>
          <w:rtl/>
        </w:rPr>
        <w:t>מספר ההצעות שרשאי כל משתתף לשלוח במהלך כל שלב בתיחור איננו מוגבל</w:t>
      </w:r>
      <w:r w:rsidR="004E3321" w:rsidRPr="0053169B">
        <w:rPr>
          <w:rFonts w:ascii="David" w:hAnsi="David" w:cs="David"/>
          <w:rtl/>
        </w:rPr>
        <w:t>,</w:t>
      </w:r>
      <w:r w:rsidRPr="0053169B">
        <w:rPr>
          <w:rFonts w:ascii="David" w:hAnsi="David" w:cs="David"/>
          <w:rtl/>
        </w:rPr>
        <w:t xml:space="preserve"> כל עוד נמשך התיחור.</w:t>
      </w:r>
    </w:p>
    <w:p w14:paraId="40C839FA" w14:textId="77777777" w:rsidR="00004AB4" w:rsidRPr="0053169B" w:rsidRDefault="00745059" w:rsidP="00442191">
      <w:pPr>
        <w:pStyle w:val="2f6"/>
        <w:numPr>
          <w:ilvl w:val="1"/>
          <w:numId w:val="68"/>
        </w:numPr>
        <w:bidi/>
        <w:spacing w:line="276" w:lineRule="auto"/>
        <w:ind w:left="674" w:hanging="502"/>
        <w:rPr>
          <w:rFonts w:ascii="David" w:hAnsi="David" w:cs="David"/>
          <w:b/>
          <w:bCs/>
        </w:rPr>
      </w:pPr>
      <w:r w:rsidRPr="0053169B">
        <w:rPr>
          <w:rFonts w:ascii="David" w:hAnsi="David" w:cs="David"/>
          <w:rtl/>
        </w:rPr>
        <w:t xml:space="preserve">לאחר כל שינוי בהצעת משתתף תיקבע </w:t>
      </w:r>
      <w:r w:rsidRPr="0053169B">
        <w:rPr>
          <w:rFonts w:ascii="David" w:hAnsi="David" w:cs="David"/>
          <w:b/>
          <w:bCs/>
          <w:rtl/>
        </w:rPr>
        <w:t xml:space="preserve">הצעת המחיר </w:t>
      </w:r>
      <w:r w:rsidRPr="0053169B">
        <w:rPr>
          <w:rFonts w:ascii="David" w:hAnsi="David" w:cs="David"/>
          <w:rtl/>
        </w:rPr>
        <w:t xml:space="preserve">הנמוכה ביותר, קרי, בעלת </w:t>
      </w:r>
      <w:r w:rsidRPr="0053169B">
        <w:rPr>
          <w:rFonts w:ascii="David" w:hAnsi="David" w:cs="David" w:hint="cs"/>
          <w:rtl/>
        </w:rPr>
        <w:t>הצעת המחיר</w:t>
      </w:r>
      <w:r w:rsidRPr="0053169B">
        <w:rPr>
          <w:rFonts w:ascii="David" w:hAnsi="David" w:cs="David"/>
          <w:rtl/>
        </w:rPr>
        <w:t xml:space="preserve"> </w:t>
      </w:r>
      <w:r w:rsidRPr="0053169B">
        <w:rPr>
          <w:rFonts w:ascii="David" w:hAnsi="David" w:cs="David" w:hint="cs"/>
          <w:rtl/>
        </w:rPr>
        <w:t>המשוקללת הנמוכה</w:t>
      </w:r>
      <w:r w:rsidRPr="0053169B">
        <w:rPr>
          <w:rFonts w:ascii="David" w:hAnsi="David" w:cs="David"/>
          <w:rtl/>
        </w:rPr>
        <w:t xml:space="preserve"> ביותר. דירוג המשתתף ייקבע ביחס להצעות המחיר של יתר המשתתפים, כאשר ההצעה המובילה היא זו </w:t>
      </w:r>
      <w:r w:rsidRPr="0053169B">
        <w:rPr>
          <w:rFonts w:ascii="David" w:hAnsi="David" w:cs="David" w:hint="cs"/>
          <w:rtl/>
        </w:rPr>
        <w:t>הצעת המחיר המשוקללת</w:t>
      </w:r>
      <w:r w:rsidRPr="0053169B">
        <w:rPr>
          <w:rFonts w:ascii="David" w:hAnsi="David" w:cs="David"/>
          <w:rtl/>
        </w:rPr>
        <w:t xml:space="preserve"> </w:t>
      </w:r>
      <w:r w:rsidRPr="0053169B">
        <w:rPr>
          <w:rFonts w:ascii="David" w:hAnsi="David" w:cs="David" w:hint="cs"/>
          <w:rtl/>
        </w:rPr>
        <w:t>הנמוכה</w:t>
      </w:r>
      <w:r w:rsidRPr="0053169B">
        <w:rPr>
          <w:rFonts w:ascii="David" w:hAnsi="David" w:cs="David"/>
          <w:rtl/>
        </w:rPr>
        <w:t xml:space="preserve"> ביותר</w:t>
      </w:r>
      <w:r w:rsidR="00004AB4" w:rsidRPr="0053169B">
        <w:rPr>
          <w:rFonts w:ascii="David" w:hAnsi="David" w:cs="David"/>
          <w:rtl/>
        </w:rPr>
        <w:t>.</w:t>
      </w:r>
    </w:p>
    <w:p w14:paraId="5C651385" w14:textId="77777777" w:rsidR="006A4335" w:rsidRPr="0053169B" w:rsidRDefault="006A4335" w:rsidP="006A4335">
      <w:pPr>
        <w:pStyle w:val="34"/>
        <w:numPr>
          <w:ilvl w:val="1"/>
          <w:numId w:val="68"/>
        </w:numPr>
        <w:spacing w:line="276" w:lineRule="auto"/>
        <w:rPr>
          <w:rFonts w:ascii="David" w:hAnsi="David" w:cs="David"/>
        </w:rPr>
      </w:pPr>
      <w:r w:rsidRPr="0053169B">
        <w:rPr>
          <w:rFonts w:ascii="David" w:hAnsi="David" w:cs="David"/>
          <w:rtl/>
        </w:rPr>
        <w:t>במהלך קיום התיחור מידע אודות הצעות יתר המשתתפים ודירוגם יישאר חסוי בפני כל המשתתפים, למעט:</w:t>
      </w:r>
      <w:bookmarkStart w:id="1040" w:name="_Toc463728877"/>
      <w:bookmarkStart w:id="1041" w:name="_Toc463728700"/>
    </w:p>
    <w:p w14:paraId="2CAABE25" w14:textId="77777777" w:rsidR="006A4335" w:rsidRPr="0053169B" w:rsidRDefault="006A4335" w:rsidP="007F1DA9">
      <w:pPr>
        <w:pStyle w:val="34"/>
        <w:ind w:left="1666" w:hanging="851"/>
        <w:rPr>
          <w:rFonts w:ascii="David" w:hAnsi="David" w:cs="David"/>
        </w:rPr>
      </w:pPr>
      <w:r w:rsidRPr="0053169B">
        <w:rPr>
          <w:rFonts w:ascii="David" w:hAnsi="David" w:cs="David"/>
          <w:rtl/>
        </w:rPr>
        <w:t>מחיר ההצעה המשוקלל של המשתתף.</w:t>
      </w:r>
      <w:bookmarkStart w:id="1042" w:name="_Toc463728878"/>
      <w:bookmarkStart w:id="1043" w:name="_Toc463728701"/>
      <w:bookmarkEnd w:id="1040"/>
      <w:bookmarkEnd w:id="1041"/>
    </w:p>
    <w:p w14:paraId="2D4D4957" w14:textId="77777777" w:rsidR="006A4335" w:rsidRPr="0053169B" w:rsidRDefault="006A4335" w:rsidP="007F1DA9">
      <w:pPr>
        <w:pStyle w:val="34"/>
        <w:ind w:left="1666" w:hanging="851"/>
        <w:rPr>
          <w:rFonts w:ascii="David" w:hAnsi="David" w:cs="David"/>
        </w:rPr>
      </w:pPr>
      <w:r w:rsidRPr="0053169B">
        <w:rPr>
          <w:rFonts w:ascii="David" w:hAnsi="David" w:cs="David"/>
          <w:rtl/>
        </w:rPr>
        <w:t>מחיר ההצעה המשוקלל של ההצעה המובילה.</w:t>
      </w:r>
      <w:bookmarkEnd w:id="1042"/>
      <w:bookmarkEnd w:id="1043"/>
    </w:p>
    <w:p w14:paraId="0903556B" w14:textId="77777777" w:rsidR="00B321A8" w:rsidRPr="0053169B" w:rsidRDefault="00B321A8" w:rsidP="00A8102A">
      <w:pPr>
        <w:numPr>
          <w:ilvl w:val="1"/>
          <w:numId w:val="68"/>
        </w:numPr>
        <w:bidi/>
        <w:spacing w:after="0" w:line="360"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 xml:space="preserve">ככל </w:t>
      </w:r>
      <w:r w:rsidR="008E4A56" w:rsidRPr="0053169B">
        <w:rPr>
          <w:rFonts w:ascii="David" w:hAnsi="David" w:cs="David" w:hint="cs"/>
          <w:color w:val="000000"/>
          <w:rtl/>
          <w14:scene3d>
            <w14:camera w14:prst="orthographicFront"/>
            <w14:lightRig w14:rig="threePt" w14:dir="t">
              <w14:rot w14:lat="0" w14:lon="0" w14:rev="0"/>
            </w14:lightRig>
          </w14:scene3d>
        </w:rPr>
        <w:t>ש</w:t>
      </w:r>
      <w:r w:rsidRPr="0053169B">
        <w:rPr>
          <w:rFonts w:ascii="David" w:hAnsi="David" w:cs="David"/>
          <w:color w:val="000000"/>
          <w:rtl/>
          <w14:scene3d>
            <w14:camera w14:prst="orthographicFront"/>
            <w14:lightRig w14:rig="threePt" w14:dir="t">
              <w14:rot w14:lat="0" w14:lon="0" w14:rev="0"/>
            </w14:lightRig>
          </w14:scene3d>
        </w:rPr>
        <w:t xml:space="preserve">ניתנה הצעה משופרת על ידי אחד המשתתפים במהלך 4 </w:t>
      </w:r>
      <w:r w:rsidR="008E4A56" w:rsidRPr="0053169B">
        <w:rPr>
          <w:rFonts w:ascii="David" w:hAnsi="David" w:cs="David" w:hint="cs"/>
          <w:color w:val="000000"/>
          <w:rtl/>
          <w14:scene3d>
            <w14:camera w14:prst="orthographicFront"/>
            <w14:lightRig w14:rig="threePt" w14:dir="t">
              <w14:rot w14:lat="0" w14:lon="0" w14:rev="0"/>
            </w14:lightRig>
          </w14:scene3d>
        </w:rPr>
        <w:t>ה</w:t>
      </w:r>
      <w:r w:rsidRPr="0053169B">
        <w:rPr>
          <w:rFonts w:ascii="David" w:hAnsi="David" w:cs="David"/>
          <w:color w:val="000000"/>
          <w:rtl/>
          <w14:scene3d>
            <w14:camera w14:prst="orthographicFront"/>
            <w14:lightRig w14:rig="threePt" w14:dir="t">
              <w14:rot w14:lat="0" w14:lon="0" w14:rev="0"/>
            </w14:lightRig>
          </w14:scene3d>
        </w:rPr>
        <w:t xml:space="preserve">דקות האחרונות </w:t>
      </w:r>
      <w:r w:rsidR="008E4A56" w:rsidRPr="0053169B">
        <w:rPr>
          <w:rFonts w:ascii="David" w:hAnsi="David" w:cs="David" w:hint="cs"/>
          <w:color w:val="000000"/>
          <w:rtl/>
          <w14:scene3d>
            <w14:camera w14:prst="orthographicFront"/>
            <w14:lightRig w14:rig="threePt" w14:dir="t">
              <w14:rot w14:lat="0" w14:lon="0" w14:rev="0"/>
            </w14:lightRig>
          </w14:scene3d>
        </w:rPr>
        <w:t>ו</w:t>
      </w:r>
      <w:r w:rsidRPr="0053169B">
        <w:rPr>
          <w:rFonts w:ascii="David" w:hAnsi="David" w:cs="David"/>
          <w:color w:val="000000"/>
          <w:rtl/>
          <w14:scene3d>
            <w14:camera w14:prst="orthographicFront"/>
            <w14:lightRig w14:rig="threePt" w14:dir="t">
              <w14:rot w14:lat="0" w14:lon="0" w14:rev="0"/>
            </w14:lightRig>
          </w14:scene3d>
        </w:rPr>
        <w:t xml:space="preserve">בטרם חלפו 30 דקות משעת פתיחת התיחור, המערכת תאריך באופן אוטומטי את התיחור </w:t>
      </w:r>
      <w:r w:rsidR="00A8102A" w:rsidRPr="0053169B">
        <w:rPr>
          <w:rFonts w:ascii="David" w:hAnsi="David" w:cs="David" w:hint="cs"/>
          <w:color w:val="000000"/>
          <w:rtl/>
          <w14:scene3d>
            <w14:camera w14:prst="orthographicFront"/>
            <w14:lightRig w14:rig="threePt" w14:dir="t">
              <w14:rot w14:lat="0" w14:lon="0" w14:rev="0"/>
            </w14:lightRig>
          </w14:scene3d>
        </w:rPr>
        <w:t>ל</w:t>
      </w:r>
      <w:r w:rsidRPr="0053169B">
        <w:rPr>
          <w:rFonts w:ascii="David" w:hAnsi="David" w:cs="David"/>
          <w:color w:val="000000"/>
          <w:rtl/>
          <w14:scene3d>
            <w14:camera w14:prst="orthographicFront"/>
            <w14:lightRig w14:rig="threePt" w14:dir="t">
              <w14:rot w14:lat="0" w14:lon="0" w14:rev="0"/>
            </w14:lightRig>
          </w14:scene3d>
        </w:rPr>
        <w:t>-4 דקות נוספות וכך גם אם ת</w:t>
      </w:r>
      <w:r w:rsidR="008E4A56" w:rsidRPr="0053169B">
        <w:rPr>
          <w:rFonts w:ascii="David" w:hAnsi="David" w:cs="David" w:hint="cs"/>
          <w:color w:val="000000"/>
          <w:rtl/>
          <w14:scene3d>
            <w14:camera w14:prst="orthographicFront"/>
            <w14:lightRig w14:rig="threePt" w14:dir="t">
              <w14:rot w14:lat="0" w14:lon="0" w14:rev="0"/>
            </w14:lightRig>
          </w14:scene3d>
        </w:rPr>
        <w:t>וגש</w:t>
      </w:r>
      <w:r w:rsidRPr="0053169B">
        <w:rPr>
          <w:rFonts w:ascii="David" w:hAnsi="David" w:cs="David"/>
          <w:color w:val="000000"/>
          <w:rtl/>
          <w14:scene3d>
            <w14:camera w14:prst="orthographicFront"/>
            <w14:lightRig w14:rig="threePt" w14:dir="t">
              <w14:rot w14:lat="0" w14:lon="0" w14:rev="0"/>
            </w14:lightRig>
          </w14:scene3d>
        </w:rPr>
        <w:t xml:space="preserve"> הצעה משופרת בטרם חלפו 4 הדקות שנוספו (להלן</w:t>
      </w:r>
      <w:r w:rsidR="008E4A56" w:rsidRPr="0053169B">
        <w:rPr>
          <w:rFonts w:ascii="David" w:hAnsi="David" w:cs="David" w:hint="cs"/>
          <w:color w:val="000000"/>
          <w:rtl/>
          <w14:scene3d>
            <w14:camera w14:prst="orthographicFront"/>
            <w14:lightRig w14:rig="threePt" w14:dir="t">
              <w14:rot w14:lat="0" w14:lon="0" w14:rev="0"/>
            </w14:lightRig>
          </w14:scene3d>
        </w:rPr>
        <w:t xml:space="preserve"> </w:t>
      </w:r>
      <w:r w:rsidR="008E4A56" w:rsidRPr="0053169B">
        <w:rPr>
          <w:rFonts w:ascii="David" w:hAnsi="David" w:cs="David"/>
          <w:color w:val="000000"/>
          <w:rtl/>
          <w14:scene3d>
            <w14:camera w14:prst="orthographicFront"/>
            <w14:lightRig w14:rig="threePt" w14:dir="t">
              <w14:rot w14:lat="0" w14:lon="0" w14:rev="0"/>
            </w14:lightRig>
          </w14:scene3d>
        </w:rPr>
        <w:t>–</w:t>
      </w:r>
      <w:r w:rsidR="008E4A56" w:rsidRPr="0053169B">
        <w:rPr>
          <w:rFonts w:ascii="David" w:hAnsi="David" w:cs="David" w:hint="cs"/>
          <w:color w:val="000000"/>
          <w:rtl/>
          <w14:scene3d>
            <w14:camera w14:prst="orthographicFront"/>
            <w14:lightRig w14:rig="threePt" w14:dir="t">
              <w14:rot w14:lat="0" w14:lon="0" w14:rev="0"/>
            </w14:lightRig>
          </w14:scene3d>
        </w:rPr>
        <w:t xml:space="preserve"> </w:t>
      </w:r>
      <w:r w:rsidRPr="0053169B">
        <w:rPr>
          <w:rFonts w:ascii="David" w:hAnsi="David" w:cs="David"/>
          <w:color w:val="000000"/>
          <w:rtl/>
          <w14:scene3d>
            <w14:camera w14:prst="orthographicFront"/>
            <w14:lightRig w14:rig="threePt" w14:dir="t">
              <w14:rot w14:lat="0" w14:lon="0" w14:rev="0"/>
            </w14:lightRig>
          </w14:scene3d>
        </w:rPr>
        <w:t xml:space="preserve">"מנגנון הארכה") </w:t>
      </w:r>
      <w:r w:rsidR="006A4335" w:rsidRPr="0053169B">
        <w:rPr>
          <w:rFonts w:ascii="David" w:hAnsi="David" w:cs="David"/>
          <w:color w:val="000000"/>
          <w:rtl/>
          <w14:scene3d>
            <w14:camera w14:prst="orthographicFront"/>
            <w14:lightRig w14:rig="threePt" w14:dir="t">
              <w14:rot w14:lat="0" w14:lon="0" w14:rev="0"/>
            </w14:lightRig>
          </w14:scene3d>
        </w:rPr>
        <w:t>.</w:t>
      </w:r>
    </w:p>
    <w:p w14:paraId="5FF08FEF" w14:textId="77777777" w:rsidR="006A4335" w:rsidRPr="0053169B" w:rsidRDefault="006A4335" w:rsidP="008E4A56">
      <w:pPr>
        <w:bidi/>
        <w:spacing w:after="0" w:line="360" w:lineRule="auto"/>
        <w:ind w:left="574"/>
        <w:jc w:val="both"/>
        <w:rPr>
          <w:rFonts w:ascii="David" w:hAnsi="David" w:cs="David"/>
          <w:color w:val="000000"/>
          <w:rtl/>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לדוגמ</w:t>
      </w:r>
      <w:r w:rsidR="008E4A56" w:rsidRPr="0053169B">
        <w:rPr>
          <w:rFonts w:ascii="David" w:hAnsi="David" w:cs="David" w:hint="cs"/>
          <w:color w:val="000000"/>
          <w:rtl/>
          <w14:scene3d>
            <w14:camera w14:prst="orthographicFront"/>
            <w14:lightRig w14:rig="threePt" w14:dir="t">
              <w14:rot w14:lat="0" w14:lon="0" w14:rev="0"/>
            </w14:lightRig>
          </w14:scene3d>
        </w:rPr>
        <w:t>ה,</w:t>
      </w:r>
      <w:r w:rsidRPr="0053169B">
        <w:rPr>
          <w:rFonts w:ascii="David" w:hAnsi="David" w:cs="David"/>
          <w:color w:val="000000"/>
          <w:rtl/>
          <w14:scene3d>
            <w14:camera w14:prst="orthographicFront"/>
            <w14:lightRig w14:rig="threePt" w14:dir="t">
              <w14:rot w14:lat="0" w14:lon="0" w14:rev="0"/>
            </w14:lightRig>
          </w14:scene3d>
        </w:rPr>
        <w:t xml:space="preserve"> נקלטה הצעה של מציע </w:t>
      </w:r>
      <w:r w:rsidR="008E4A56" w:rsidRPr="0053169B">
        <w:rPr>
          <w:rFonts w:ascii="David" w:hAnsi="David" w:cs="David" w:hint="cs"/>
          <w:color w:val="000000"/>
          <w:rtl/>
          <w14:scene3d>
            <w14:camera w14:prst="orthographicFront"/>
            <w14:lightRig w14:rig="threePt" w14:dir="t">
              <w14:rot w14:lat="0" w14:lon="0" w14:rev="0"/>
            </w14:lightRig>
          </w14:scene3d>
        </w:rPr>
        <w:t>פלוני</w:t>
      </w:r>
      <w:r w:rsidRPr="0053169B">
        <w:rPr>
          <w:rFonts w:ascii="David" w:hAnsi="David" w:cs="David"/>
          <w:color w:val="000000"/>
          <w:rtl/>
          <w14:scene3d>
            <w14:camera w14:prst="orthographicFront"/>
            <w14:lightRig w14:rig="threePt" w14:dir="t">
              <w14:rot w14:lat="0" w14:lon="0" w14:rev="0"/>
            </w14:lightRig>
          </w14:scene3d>
        </w:rPr>
        <w:t xml:space="preserve"> ב</w:t>
      </w:r>
      <w:r w:rsidR="008E4A56"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03:05 דקות לסיום התיחור, יוארך משך התיחור</w:t>
      </w:r>
      <w:r w:rsidR="00A8102A" w:rsidRPr="0053169B">
        <w:rPr>
          <w:rFonts w:ascii="David" w:hAnsi="David" w:cs="David" w:hint="cs"/>
          <w:color w:val="000000"/>
          <w:rtl/>
          <w14:scene3d>
            <w14:camera w14:prst="orthographicFront"/>
            <w14:lightRig w14:rig="threePt" w14:dir="t">
              <w14:rot w14:lat="0" w14:lon="0" w14:rev="0"/>
            </w14:lightRig>
          </w14:scene3d>
        </w:rPr>
        <w:t xml:space="preserve"> ל</w:t>
      </w:r>
      <w:r w:rsidRPr="0053169B">
        <w:rPr>
          <w:rFonts w:ascii="David" w:hAnsi="David" w:cs="David"/>
          <w:color w:val="000000"/>
          <w:rtl/>
          <w14:scene3d>
            <w14:camera w14:prst="orthographicFront"/>
            <w14:lightRig w14:rig="threePt" w14:dir="t">
              <w14:rot w14:lat="0" w14:lon="0" w14:rev="0"/>
            </w14:lightRig>
          </w14:scene3d>
        </w:rPr>
        <w:t xml:space="preserve"> </w:t>
      </w:r>
      <w:r w:rsidR="008E4A56"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04:00 דקות; נקלטה הצעה נוספת של מציע כלשהו ב</w:t>
      </w:r>
      <w:r w:rsidR="008E4A56"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03:50 דקות לסיום התיחור, יוארך משך התיחור ל</w:t>
      </w:r>
      <w:r w:rsidR="008E4A56"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 xml:space="preserve">04:00 דקות, וכן הלאה. ככל </w:t>
      </w:r>
      <w:r w:rsidR="008E4A56" w:rsidRPr="0053169B">
        <w:rPr>
          <w:rFonts w:ascii="David" w:hAnsi="David" w:cs="David" w:hint="cs"/>
          <w:color w:val="000000"/>
          <w:rtl/>
          <w14:scene3d>
            <w14:camera w14:prst="orthographicFront"/>
            <w14:lightRig w14:rig="threePt" w14:dir="t">
              <w14:rot w14:lat="0" w14:lon="0" w14:rev="0"/>
            </w14:lightRig>
          </w14:scene3d>
        </w:rPr>
        <w:t>ש</w:t>
      </w:r>
      <w:r w:rsidRPr="0053169B">
        <w:rPr>
          <w:rFonts w:ascii="David" w:hAnsi="David" w:cs="David"/>
          <w:color w:val="000000"/>
          <w:rtl/>
          <w14:scene3d>
            <w14:camera w14:prst="orthographicFront"/>
            <w14:lightRig w14:rig="threePt" w14:dir="t">
              <w14:rot w14:lat="0" w14:lon="0" w14:rev="0"/>
            </w14:lightRig>
          </w14:scene3d>
        </w:rPr>
        <w:t xml:space="preserve">חלפו </w:t>
      </w:r>
      <w:r w:rsidR="008E4A56" w:rsidRPr="0053169B">
        <w:rPr>
          <w:rFonts w:ascii="David" w:hAnsi="David" w:cs="David" w:hint="cs"/>
          <w:color w:val="000000"/>
          <w:rtl/>
          <w14:scene3d>
            <w14:camera w14:prst="orthographicFront"/>
            <w14:lightRig w14:rig="threePt" w14:dir="t">
              <w14:rot w14:lat="0" w14:lon="0" w14:rev="0"/>
            </w14:lightRig>
          </w14:scene3d>
        </w:rPr>
        <w:t>4</w:t>
      </w:r>
      <w:r w:rsidRPr="0053169B">
        <w:rPr>
          <w:rFonts w:ascii="David" w:hAnsi="David" w:cs="David"/>
          <w:color w:val="000000"/>
          <w:rtl/>
          <w14:scene3d>
            <w14:camera w14:prst="orthographicFront"/>
            <w14:lightRig w14:rig="threePt" w14:dir="t">
              <w14:rot w14:lat="0" w14:lon="0" w14:rev="0"/>
            </w14:lightRig>
          </w14:scene3d>
        </w:rPr>
        <w:t xml:space="preserve"> </w:t>
      </w:r>
      <w:r w:rsidR="008E4A56" w:rsidRPr="0053169B">
        <w:rPr>
          <w:rFonts w:ascii="David" w:hAnsi="David" w:cs="David" w:hint="cs"/>
          <w:color w:val="000000"/>
          <w:rtl/>
          <w14:scene3d>
            <w14:camera w14:prst="orthographicFront"/>
            <w14:lightRig w14:rig="threePt" w14:dir="t">
              <w14:rot w14:lat="0" w14:lon="0" w14:rev="0"/>
            </w14:lightRig>
          </w14:scene3d>
        </w:rPr>
        <w:t>ה</w:t>
      </w:r>
      <w:r w:rsidRPr="0053169B">
        <w:rPr>
          <w:rFonts w:ascii="David" w:hAnsi="David" w:cs="David"/>
          <w:color w:val="000000"/>
          <w:rtl/>
          <w14:scene3d>
            <w14:camera w14:prst="orthographicFront"/>
            <w14:lightRig w14:rig="threePt" w14:dir="t">
              <w14:rot w14:lat="0" w14:lon="0" w14:rev="0"/>
            </w14:lightRig>
          </w14:scene3d>
        </w:rPr>
        <w:t>דקות האחרונות לתיחור ולא התקבלה במהלכן כל הצעה נוספת של מציע, יעבור התיחור הדינאמי המקוון למצב המתנה.</w:t>
      </w:r>
    </w:p>
    <w:p w14:paraId="2ACEA828" w14:textId="77777777" w:rsidR="00DD2775" w:rsidRPr="0053169B" w:rsidRDefault="00DD2775" w:rsidP="00DD2775">
      <w:pPr>
        <w:numPr>
          <w:ilvl w:val="1"/>
          <w:numId w:val="68"/>
        </w:numPr>
        <w:bidi/>
        <w:spacing w:after="0" w:line="360" w:lineRule="auto"/>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עורך המכרז רשאי לצמצם את מנגנון ה</w:t>
      </w:r>
      <w:r w:rsidRPr="0053169B">
        <w:rPr>
          <w:rFonts w:ascii="David" w:hAnsi="David" w:cs="David" w:hint="cs"/>
          <w:color w:val="000000"/>
          <w:rtl/>
          <w14:scene3d>
            <w14:camera w14:prst="orthographicFront"/>
            <w14:lightRig w14:rig="threePt" w14:dir="t">
              <w14:rot w14:lat="0" w14:lon="0" w14:rev="0"/>
            </w14:lightRig>
          </w14:scene3d>
        </w:rPr>
        <w:t>ה</w:t>
      </w:r>
      <w:r w:rsidRPr="0053169B">
        <w:rPr>
          <w:rFonts w:ascii="David" w:hAnsi="David" w:cs="David"/>
          <w:color w:val="000000"/>
          <w:rtl/>
          <w14:scene3d>
            <w14:camera w14:prst="orthographicFront"/>
            <w14:lightRig w14:rig="threePt" w14:dir="t">
              <w14:rot w14:lat="0" w14:lon="0" w14:rev="0"/>
            </w14:lightRig>
          </w14:scene3d>
        </w:rPr>
        <w:t>ארכה לתוספת זמן קטנ</w:t>
      </w:r>
      <w:r w:rsidRPr="0053169B">
        <w:rPr>
          <w:rFonts w:ascii="David" w:hAnsi="David" w:cs="David" w:hint="cs"/>
          <w:color w:val="000000"/>
          <w:rtl/>
          <w14:scene3d>
            <w14:camera w14:prst="orthographicFront"/>
            <w14:lightRig w14:rig="threePt" w14:dir="t">
              <w14:rot w14:lat="0" w14:lon="0" w14:rev="0"/>
            </w14:lightRig>
          </w14:scene3d>
        </w:rPr>
        <w:t>ה</w:t>
      </w:r>
      <w:r w:rsidRPr="0053169B">
        <w:rPr>
          <w:rFonts w:ascii="David" w:hAnsi="David" w:cs="David"/>
          <w:color w:val="000000"/>
          <w:rtl/>
          <w14:scene3d>
            <w14:camera w14:prst="orthographicFront"/>
            <w14:lightRig w14:rig="threePt" w14:dir="t">
              <w14:rot w14:lat="0" w14:lon="0" w14:rev="0"/>
            </w14:lightRig>
          </w14:scene3d>
        </w:rPr>
        <w:t xml:space="preserve"> מ</w:t>
      </w:r>
      <w:r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4 דקות</w:t>
      </w:r>
      <w:r w:rsidRPr="0053169B">
        <w:rPr>
          <w:rFonts w:ascii="David" w:hAnsi="David" w:cs="David" w:hint="cs"/>
          <w:color w:val="000000"/>
          <w:rtl/>
          <w14:scene3d>
            <w14:camera w14:prst="orthographicFront"/>
            <w14:lightRig w14:rig="threePt" w14:dir="t">
              <w14:rot w14:lat="0" w14:lon="0" w14:rev="0"/>
            </w14:lightRig>
          </w14:scene3d>
        </w:rPr>
        <w:t>,</w:t>
      </w:r>
      <w:r w:rsidRPr="0053169B">
        <w:rPr>
          <w:rFonts w:ascii="David" w:hAnsi="David" w:cs="David"/>
          <w:color w:val="000000"/>
          <w:rtl/>
          <w14:scene3d>
            <w14:camera w14:prst="orthographicFront"/>
            <w14:lightRig w14:rig="threePt" w14:dir="t">
              <w14:rot w14:lat="0" w14:lon="0" w14:rev="0"/>
            </w14:lightRig>
          </w14:scene3d>
        </w:rPr>
        <w:t xml:space="preserve"> </w:t>
      </w:r>
      <w:r w:rsidRPr="0053169B">
        <w:rPr>
          <w:rFonts w:ascii="David" w:hAnsi="David" w:cs="David" w:hint="cs"/>
          <w:color w:val="000000"/>
          <w:rtl/>
          <w14:scene3d>
            <w14:camera w14:prst="orthographicFront"/>
            <w14:lightRig w14:rig="threePt" w14:dir="t">
              <w14:rot w14:lat="0" w14:lon="0" w14:rev="0"/>
            </w14:lightRig>
          </w14:scene3d>
        </w:rPr>
        <w:t>ו</w:t>
      </w:r>
      <w:r w:rsidRPr="0053169B">
        <w:rPr>
          <w:rFonts w:ascii="David" w:hAnsi="David" w:cs="David"/>
          <w:color w:val="000000"/>
          <w:rtl/>
          <w14:scene3d>
            <w14:camera w14:prst="orthographicFront"/>
            <w14:lightRig w14:rig="threePt" w14:dir="t">
              <w14:rot w14:lat="0" w14:lon="0" w14:rev="0"/>
            </w14:lightRig>
          </w14:scene3d>
        </w:rPr>
        <w:t xml:space="preserve">במקרה כזה תימסר </w:t>
      </w:r>
      <w:r w:rsidR="00A8102A" w:rsidRPr="0053169B">
        <w:rPr>
          <w:rFonts w:ascii="David" w:hAnsi="David" w:cs="David" w:hint="cs"/>
          <w:color w:val="000000"/>
          <w:rtl/>
          <w14:scene3d>
            <w14:camera w14:prst="orthographicFront"/>
            <w14:lightRig w14:rig="threePt" w14:dir="t">
              <w14:rot w14:lat="0" w14:lon="0" w14:rev="0"/>
            </w14:lightRig>
          </w14:scene3d>
        </w:rPr>
        <w:t xml:space="preserve">בלובי המכרז </w:t>
      </w:r>
      <w:r w:rsidRPr="0053169B">
        <w:rPr>
          <w:rFonts w:ascii="David" w:hAnsi="David" w:cs="David"/>
          <w:color w:val="000000"/>
          <w:rtl/>
          <w14:scene3d>
            <w14:camera w14:prst="orthographicFront"/>
            <w14:lightRig w14:rig="threePt" w14:dir="t">
              <w14:rot w14:lat="0" w14:lon="0" w14:rev="0"/>
            </w14:lightRig>
          </w14:scene3d>
        </w:rPr>
        <w:t>הודעה למציעים בהתאם.</w:t>
      </w:r>
    </w:p>
    <w:p w14:paraId="5515C253" w14:textId="77777777" w:rsidR="006A4335" w:rsidRPr="0053169B" w:rsidRDefault="00B321A8" w:rsidP="008E4A56">
      <w:pPr>
        <w:numPr>
          <w:ilvl w:val="1"/>
          <w:numId w:val="68"/>
        </w:numPr>
        <w:bidi/>
        <w:spacing w:after="0" w:line="276" w:lineRule="auto"/>
        <w:ind w:left="674" w:hanging="502"/>
        <w:jc w:val="both"/>
        <w:rPr>
          <w:rFonts w:ascii="David" w:hAnsi="David" w:cs="David"/>
        </w:rPr>
      </w:pPr>
      <w:r w:rsidRPr="0053169B">
        <w:rPr>
          <w:rFonts w:ascii="David" w:hAnsi="David" w:cs="David"/>
          <w:color w:val="000000"/>
          <w:rtl/>
          <w14:scene3d>
            <w14:camera w14:prst="orthographicFront"/>
            <w14:lightRig w14:rig="threePt" w14:dir="t">
              <w14:rot w14:lat="0" w14:lon="0" w14:rev="0"/>
            </w14:lightRig>
          </w14:scene3d>
        </w:rPr>
        <w:t xml:space="preserve">יובהר כי ככל שמציע לא התחבר למערכת התיחור או לא הגיש הצעה עד לכניסת התיחור למצב המתנה בפעם הראשונה, ולא עדכן את עורך התיחור בפרק הזמן עד לכניסה למצב המתנה בדבר תקלה טכנית, </w:t>
      </w:r>
      <w:r w:rsidRPr="0053169B">
        <w:rPr>
          <w:rFonts w:ascii="David" w:hAnsi="David" w:cs="David"/>
          <w:b/>
          <w:bCs/>
          <w:color w:val="000000"/>
          <w:rtl/>
          <w14:scene3d>
            <w14:camera w14:prst="orthographicFront"/>
            <w14:lightRig w14:rig="threePt" w14:dir="t">
              <w14:rot w14:lat="0" w14:lon="0" w14:rev="0"/>
            </w14:lightRig>
          </w14:scene3d>
        </w:rPr>
        <w:t>תופסק השתתפות המציע בתיחור כך שלא יוכל להגיש הצעות בתיחור ו</w:t>
      </w:r>
      <w:r w:rsidR="008E4A56" w:rsidRPr="0053169B">
        <w:rPr>
          <w:rFonts w:ascii="David" w:hAnsi="David" w:cs="David" w:hint="cs"/>
          <w:b/>
          <w:bCs/>
          <w:color w:val="000000"/>
          <w:rtl/>
          <w14:scene3d>
            <w14:camera w14:prst="orthographicFront"/>
            <w14:lightRig w14:rig="threePt" w14:dir="t">
              <w14:rot w14:lat="0" w14:lon="0" w14:rev="0"/>
            </w14:lightRig>
          </w14:scene3d>
        </w:rPr>
        <w:t>לא</w:t>
      </w:r>
      <w:r w:rsidRPr="0053169B">
        <w:rPr>
          <w:rFonts w:ascii="David" w:hAnsi="David" w:cs="David"/>
          <w:b/>
          <w:bCs/>
          <w:color w:val="000000"/>
          <w:rtl/>
          <w14:scene3d>
            <w14:camera w14:prst="orthographicFront"/>
            <w14:lightRig w14:rig="threePt" w14:dir="t">
              <w14:rot w14:lat="0" w14:lon="0" w14:rev="0"/>
            </w14:lightRig>
          </w14:scene3d>
        </w:rPr>
        <w:t xml:space="preserve"> תשלח למציע </w:t>
      </w:r>
      <w:r w:rsidR="008E4A56" w:rsidRPr="0053169B">
        <w:rPr>
          <w:rFonts w:ascii="David" w:hAnsi="David" w:cs="David" w:hint="cs"/>
          <w:b/>
          <w:bCs/>
          <w:color w:val="000000"/>
          <w:rtl/>
          <w14:scene3d>
            <w14:camera w14:prst="orthographicFront"/>
            <w14:lightRig w14:rig="threePt" w14:dir="t">
              <w14:rot w14:lat="0" w14:lon="0" w14:rev="0"/>
            </w14:lightRig>
          </w14:scene3d>
        </w:rPr>
        <w:t xml:space="preserve">זה </w:t>
      </w:r>
      <w:r w:rsidRPr="0053169B">
        <w:rPr>
          <w:rFonts w:ascii="David" w:hAnsi="David" w:cs="David"/>
          <w:b/>
          <w:bCs/>
          <w:color w:val="000000"/>
          <w:rtl/>
          <w14:scene3d>
            <w14:camera w14:prst="orthographicFront"/>
            <w14:lightRig w14:rig="threePt" w14:dir="t">
              <w14:rot w14:lat="0" w14:lon="0" w14:rev="0"/>
            </w14:lightRig>
          </w14:scene3d>
        </w:rPr>
        <w:t>הודעת אישור אלקטרונית (</w:t>
      </w:r>
      <w:r w:rsidRPr="0053169B">
        <w:rPr>
          <w:rFonts w:ascii="David" w:hAnsi="David" w:cs="David"/>
          <w:b/>
          <w:bCs/>
          <w:color w:val="000000"/>
          <w14:scene3d>
            <w14:camera w14:prst="orthographicFront"/>
            <w14:lightRig w14:rig="threePt" w14:dir="t">
              <w14:rot w14:lat="0" w14:lon="0" w14:rev="0"/>
            </w14:lightRig>
          </w14:scene3d>
        </w:rPr>
        <w:t>pop up</w:t>
      </w:r>
      <w:r w:rsidRPr="0053169B">
        <w:rPr>
          <w:rFonts w:ascii="David" w:hAnsi="David" w:cs="David"/>
          <w:b/>
          <w:bCs/>
          <w:color w:val="000000"/>
          <w:rtl/>
          <w14:scene3d>
            <w14:camera w14:prst="orthographicFront"/>
            <w14:lightRig w14:rig="threePt" w14:dir="t">
              <w14:rot w14:lat="0" w14:lon="0" w14:rev="0"/>
            </w14:lightRig>
          </w14:scene3d>
        </w:rPr>
        <w:t>)</w:t>
      </w:r>
      <w:r w:rsidR="006A4335" w:rsidRPr="0053169B">
        <w:rPr>
          <w:rFonts w:ascii="David" w:hAnsi="David" w:cs="David"/>
          <w:color w:val="000000"/>
          <w:rtl/>
          <w14:scene3d>
            <w14:camera w14:prst="orthographicFront"/>
            <w14:lightRig w14:rig="threePt" w14:dir="t">
              <w14:rot w14:lat="0" w14:lon="0" w14:rev="0"/>
            </w14:lightRig>
          </w14:scene3d>
        </w:rPr>
        <w:t xml:space="preserve">, </w:t>
      </w:r>
      <w:r w:rsidR="008E4A56" w:rsidRPr="0053169B">
        <w:rPr>
          <w:rFonts w:ascii="David" w:hAnsi="David" w:cs="David" w:hint="cs"/>
          <w:color w:val="000000"/>
          <w:rtl/>
          <w14:scene3d>
            <w14:camera w14:prst="orthographicFront"/>
            <w14:lightRig w14:rig="threePt" w14:dir="t">
              <w14:rot w14:lat="0" w14:lon="0" w14:rev="0"/>
            </w14:lightRig>
          </w14:scene3d>
        </w:rPr>
        <w:t>ש</w:t>
      </w:r>
      <w:r w:rsidR="006A4335" w:rsidRPr="0053169B">
        <w:rPr>
          <w:rFonts w:ascii="David" w:hAnsi="David" w:cs="David"/>
          <w:rtl/>
        </w:rPr>
        <w:t xml:space="preserve">בה </w:t>
      </w:r>
      <w:r w:rsidR="008E4A56" w:rsidRPr="0053169B">
        <w:rPr>
          <w:rFonts w:ascii="David" w:hAnsi="David" w:cs="David" w:hint="cs"/>
          <w:rtl/>
        </w:rPr>
        <w:t>נדרש</w:t>
      </w:r>
      <w:r w:rsidR="006A4335" w:rsidRPr="0053169B">
        <w:rPr>
          <w:rFonts w:ascii="David" w:hAnsi="David" w:cs="David"/>
          <w:rtl/>
        </w:rPr>
        <w:t xml:space="preserve"> כל משתתף להודיע האם בכוונתו להמשיך בתיחור או לסיים את השתתפותו בתיחור ולהודיע האם הצעתו האחרונה שניתנה בתיחור הינה הצעתו הסופית, כמפורט להלן:</w:t>
      </w:r>
    </w:p>
    <w:p w14:paraId="3ECCC20B" w14:textId="77777777" w:rsidR="006A4335" w:rsidRPr="0053169B" w:rsidRDefault="006A4335" w:rsidP="006A4335">
      <w:pPr>
        <w:bidi/>
        <w:spacing w:after="0" w:line="276" w:lineRule="auto"/>
        <w:ind w:left="674"/>
        <w:jc w:val="both"/>
        <w:rPr>
          <w:rFonts w:ascii="David" w:hAnsi="David" w:cs="David"/>
        </w:rPr>
      </w:pPr>
    </w:p>
    <w:p w14:paraId="503CFC4F" w14:textId="77777777" w:rsidR="006A4335" w:rsidRPr="0053169B" w:rsidRDefault="006A4335" w:rsidP="006A4335">
      <w:pPr>
        <w:pStyle w:val="34"/>
        <w:spacing w:line="276" w:lineRule="auto"/>
        <w:ind w:left="1524" w:hanging="992"/>
        <w:rPr>
          <w:rFonts w:ascii="David" w:hAnsi="David" w:cs="David"/>
        </w:rPr>
      </w:pPr>
      <w:r w:rsidRPr="0053169B">
        <w:rPr>
          <w:rFonts w:ascii="David" w:hAnsi="David" w:cs="David"/>
          <w:rtl/>
        </w:rPr>
        <w:t xml:space="preserve">במידה שלא נתקבלה תגובת המשתתף תוך חמש דקות משליחת הודעת האישור האלקטרונית, עורך המכרז יסיים את השתתפותו של אותו משתתף בתיחור. העדר תגובה כאמור ייחשב כאישור ההצעה האחרונה שניתנה על ידי המשתתף בתיחור לכל דבר ועניין. יובהר, כי הן אישור אלקטרוני שנתן משתתף בו אישר כי ההצעה האחרונה שניתנה על ידו בתיחור הינה הצעתו האחרונה והן העדר תגובה מצד משתתף בתום חמש דקות יהוו אסמכתא לסיום השתתפותו. </w:t>
      </w:r>
    </w:p>
    <w:p w14:paraId="4EA83425" w14:textId="77777777" w:rsidR="006A4335" w:rsidRPr="0053169B" w:rsidRDefault="006A4335" w:rsidP="006A4335">
      <w:pPr>
        <w:pStyle w:val="34"/>
        <w:spacing w:line="276" w:lineRule="auto"/>
        <w:ind w:left="1524" w:hanging="992"/>
        <w:rPr>
          <w:rFonts w:ascii="David" w:hAnsi="David" w:cs="David"/>
          <w:b/>
          <w:bCs/>
        </w:rPr>
      </w:pPr>
      <w:r w:rsidRPr="0053169B">
        <w:rPr>
          <w:rFonts w:ascii="David" w:hAnsi="David" w:cs="David"/>
          <w:rtl/>
        </w:rPr>
        <w:t>היה ואישרו כל המשתתפים שהשתתפו בתיחור כי הם אינם מעוניינים להגיש הצעה חדשה זולה יותר, יסתיים התיחור.</w:t>
      </w:r>
    </w:p>
    <w:p w14:paraId="25E55A4B" w14:textId="77777777" w:rsidR="007F1DA9" w:rsidRPr="0053169B" w:rsidRDefault="006A4335" w:rsidP="0000102D">
      <w:pPr>
        <w:numPr>
          <w:ilvl w:val="1"/>
          <w:numId w:val="68"/>
        </w:numPr>
        <w:bidi/>
        <w:spacing w:after="0" w:line="360" w:lineRule="auto"/>
        <w:ind w:left="815" w:hanging="673"/>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rtl/>
        </w:rPr>
        <w:t>היה ואחד או יותר מהמשתתפים בתיחור הודיע/ו כי הינו/ם מעוניין/נים להמשיך ולהציע הצעות מחיר נוספות, ייפתח התיחור ה</w:t>
      </w:r>
      <w:r w:rsidR="00E45CED" w:rsidRPr="0053169B">
        <w:rPr>
          <w:rFonts w:ascii="David" w:hAnsi="David" w:cs="David"/>
          <w:rtl/>
        </w:rPr>
        <w:t>דינאמי</w:t>
      </w:r>
      <w:r w:rsidRPr="0053169B">
        <w:rPr>
          <w:rFonts w:ascii="David" w:hAnsi="David" w:cs="David"/>
          <w:rtl/>
        </w:rPr>
        <w:t xml:space="preserve"> המקוון מחדש ל</w:t>
      </w:r>
      <w:r w:rsidR="007F1DA9" w:rsidRPr="0053169B">
        <w:rPr>
          <w:rFonts w:ascii="David" w:hAnsi="David" w:cs="David"/>
          <w:rtl/>
        </w:rPr>
        <w:t xml:space="preserve">ארבע </w:t>
      </w:r>
      <w:r w:rsidRPr="0053169B">
        <w:rPr>
          <w:rFonts w:ascii="David" w:hAnsi="David" w:cs="David"/>
          <w:rtl/>
        </w:rPr>
        <w:t xml:space="preserve"> דקות נוספות ורק עבור אותם משתתפים שהודיעו </w:t>
      </w:r>
      <w:r w:rsidRPr="0053169B">
        <w:rPr>
          <w:rFonts w:ascii="David" w:hAnsi="David" w:cs="David"/>
          <w:rtl/>
        </w:rPr>
        <w:lastRenderedPageBreak/>
        <w:t>כך ועבור המשתתף שהצעתו דורגה כהצעה המובילה.</w:t>
      </w:r>
      <w:r w:rsidRPr="0053169B">
        <w:rPr>
          <w:rFonts w:ascii="David" w:hAnsi="David" w:cs="David"/>
          <w:b/>
          <w:bCs/>
          <w:rtl/>
        </w:rPr>
        <w:t xml:space="preserve"> </w:t>
      </w:r>
      <w:r w:rsidRPr="0053169B">
        <w:rPr>
          <w:rFonts w:ascii="David" w:hAnsi="David" w:cs="David"/>
          <w:rtl/>
        </w:rPr>
        <w:t>יובהר כי חזרה לתיחור של אותם משתתפים מחייבת אותם להגיש הצעה זולה יותר מהצעתם הקודמת.</w:t>
      </w:r>
      <w:r w:rsidR="007F1DA9" w:rsidRPr="0053169B">
        <w:rPr>
          <w:rFonts w:ascii="David" w:hAnsi="David" w:cs="David"/>
          <w:color w:val="000000"/>
          <w:rtl/>
          <w14:scene3d>
            <w14:camera w14:prst="orthographicFront"/>
            <w14:lightRig w14:rig="threePt" w14:dir="t">
              <w14:rot w14:lat="0" w14:lon="0" w14:rev="0"/>
            </w14:lightRig>
          </w14:scene3d>
        </w:rPr>
        <w:t xml:space="preserve"> במהלך ארבע הדקות הנוספות, כל הצעה שתוגש תאריך את משך המכרז באופן אוטומטי לארבע דקות ממועד הגשת אותה הצעה, בהתאם לדוגמא הנזכרת לעיל. ברגע בו יחלפו ארבע הדקות האחרונות מבלי שהוגשה הצעה חדשה על ידי מציע כלשהו, יעבור התיחור הדינאמי המקוון שוב למצב המתנה שבו יחול שוב האמור בסעיף </w:t>
      </w:r>
      <w:r w:rsidR="007F1DA9" w:rsidRPr="0053169B">
        <w:rPr>
          <w:rFonts w:ascii="David" w:hAnsi="David" w:cs="David" w:hint="cs"/>
          <w:color w:val="000000"/>
          <w:rtl/>
          <w14:scene3d>
            <w14:camera w14:prst="orthographicFront"/>
            <w14:lightRig w14:rig="threePt" w14:dir="t">
              <w14:rot w14:lat="0" w14:lon="0" w14:rev="0"/>
            </w14:lightRig>
          </w14:scene3d>
        </w:rPr>
        <w:t>3.10</w:t>
      </w:r>
      <w:r w:rsidR="007F1DA9" w:rsidRPr="0053169B">
        <w:rPr>
          <w:rFonts w:ascii="David" w:hAnsi="David" w:cs="David"/>
          <w:color w:val="000000"/>
          <w:rtl/>
          <w14:scene3d>
            <w14:camera w14:prst="orthographicFront"/>
            <w14:lightRig w14:rig="threePt" w14:dir="t">
              <w14:rot w14:lat="0" w14:lon="0" w14:rev="0"/>
            </w14:lightRig>
          </w14:scene3d>
        </w:rPr>
        <w:t xml:space="preserve"> לעיל לגבי המעבר למצב ההמתנה הראשון, עד סיום המכרז הדינאמי המקוון.</w:t>
      </w:r>
    </w:p>
    <w:p w14:paraId="6AC5A378" w14:textId="77777777" w:rsidR="007F1DA9" w:rsidRPr="0053169B" w:rsidRDefault="007F1DA9" w:rsidP="0000102D">
      <w:pPr>
        <w:numPr>
          <w:ilvl w:val="1"/>
          <w:numId w:val="68"/>
        </w:numPr>
        <w:bidi/>
        <w:spacing w:after="0" w:line="360" w:lineRule="auto"/>
        <w:ind w:left="815" w:hanging="673"/>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color w:val="000000"/>
          <w:rtl/>
          <w14:scene3d>
            <w14:camera w14:prst="orthographicFront"/>
            <w14:lightRig w14:rig="threePt" w14:dir="t">
              <w14:rot w14:lat="0" w14:lon="0" w14:rev="0"/>
            </w14:lightRig>
          </w14:scene3d>
        </w:rPr>
        <w:t>יובהר, כי היה והתיחור יכנס למצב המתנה כאמור, ומציע אישר כי הינו מעוניין להמשיך ולהציע הצעות מחיר נוספות</w:t>
      </w:r>
      <w:r w:rsidR="008E4A56" w:rsidRPr="0053169B">
        <w:rPr>
          <w:rFonts w:ascii="David" w:hAnsi="David" w:cs="David" w:hint="cs"/>
          <w:color w:val="000000"/>
          <w:rtl/>
          <w14:scene3d>
            <w14:camera w14:prst="orthographicFront"/>
            <w14:lightRig w14:rig="threePt" w14:dir="t">
              <w14:rot w14:lat="0" w14:lon="0" w14:rev="0"/>
            </w14:lightRig>
          </w14:scene3d>
        </w:rPr>
        <w:t xml:space="preserve"> אך</w:t>
      </w:r>
      <w:r w:rsidRPr="0053169B">
        <w:rPr>
          <w:rFonts w:ascii="David" w:hAnsi="David" w:cs="David"/>
          <w:color w:val="000000"/>
          <w:rtl/>
          <w14:scene3d>
            <w14:camera w14:prst="orthographicFront"/>
            <w14:lightRig w14:rig="threePt" w14:dir="t">
              <w14:rot w14:lat="0" w14:lon="0" w14:rev="0"/>
            </w14:lightRig>
          </w14:scene3d>
        </w:rPr>
        <w:t xml:space="preserve"> לא נתן כל הצעת מחיר חדשה ונוספת באותו תיחור, לא יוכל להמשיך ולהשתתף אותו מציע בתיחור במידה </w:t>
      </w:r>
      <w:r w:rsidR="008E4A56" w:rsidRPr="0053169B">
        <w:rPr>
          <w:rFonts w:ascii="David" w:hAnsi="David" w:cs="David" w:hint="cs"/>
          <w:color w:val="000000"/>
          <w:rtl/>
          <w14:scene3d>
            <w14:camera w14:prst="orthographicFront"/>
            <w14:lightRig w14:rig="threePt" w14:dir="t">
              <w14:rot w14:lat="0" w14:lon="0" w14:rev="0"/>
            </w14:lightRig>
          </w14:scene3d>
        </w:rPr>
        <w:t>ש</w:t>
      </w:r>
      <w:r w:rsidRPr="0053169B">
        <w:rPr>
          <w:rFonts w:ascii="David" w:hAnsi="David" w:cs="David"/>
          <w:color w:val="000000"/>
          <w:rtl/>
          <w14:scene3d>
            <w14:camera w14:prst="orthographicFront"/>
            <w14:lightRig w14:rig="threePt" w14:dir="t">
              <w14:rot w14:lat="0" w14:lon="0" w14:rev="0"/>
            </w14:lightRig>
          </w14:scene3d>
        </w:rPr>
        <w:t xml:space="preserve">התיחור יכנס שוב למצב של המתנה, ובמקרה זה יסתיים התיחור עבור אותו מציע אף אם לא אישר את הצעתו האחרונה כהצעתו הסופית בתיחור באחת הדרכים המפורטות בסעיף </w:t>
      </w:r>
      <w:r w:rsidRPr="0053169B">
        <w:rPr>
          <w:rFonts w:ascii="David" w:hAnsi="David" w:cs="David" w:hint="cs"/>
          <w:color w:val="000000"/>
          <w:rtl/>
          <w14:scene3d>
            <w14:camera w14:prst="orthographicFront"/>
            <w14:lightRig w14:rig="threePt" w14:dir="t">
              <w14:rot w14:lat="0" w14:lon="0" w14:rev="0"/>
            </w14:lightRig>
          </w14:scene3d>
        </w:rPr>
        <w:t>3.10</w:t>
      </w:r>
      <w:r w:rsidRPr="0053169B">
        <w:rPr>
          <w:rFonts w:ascii="David" w:hAnsi="David" w:cs="David"/>
          <w:color w:val="000000"/>
          <w:rtl/>
          <w14:scene3d>
            <w14:camera w14:prst="orthographicFront"/>
            <w14:lightRig w14:rig="threePt" w14:dir="t">
              <w14:rot w14:lat="0" w14:lon="0" w14:rev="0"/>
            </w14:lightRig>
          </w14:scene3d>
        </w:rPr>
        <w:t xml:space="preserve"> לעיל. מעבר לכך, עורך המכרז יביא</w:t>
      </w:r>
      <w:r w:rsidR="0000102D" w:rsidRPr="0053169B">
        <w:rPr>
          <w:rFonts w:ascii="David" w:hAnsi="David" w:cs="David" w:hint="cs"/>
          <w:color w:val="000000"/>
          <w:rtl/>
          <w14:scene3d>
            <w14:camera w14:prst="orthographicFront"/>
            <w14:lightRig w14:rig="threePt" w14:dir="t">
              <w14:rot w14:lat="0" w14:lon="0" w14:rev="0"/>
            </w14:lightRig>
          </w14:scene3d>
        </w:rPr>
        <w:t xml:space="preserve"> עניין זה </w:t>
      </w:r>
      <w:r w:rsidRPr="0053169B">
        <w:rPr>
          <w:rFonts w:ascii="David" w:hAnsi="David" w:cs="David"/>
          <w:color w:val="000000"/>
          <w:rtl/>
          <w14:scene3d>
            <w14:camera w14:prst="orthographicFront"/>
            <w14:lightRig w14:rig="threePt" w14:dir="t">
              <w14:rot w14:lat="0" w14:lon="0" w14:rev="0"/>
            </w14:lightRig>
          </w14:scene3d>
        </w:rPr>
        <w:t xml:space="preserve"> לדיון בפני ועדת המכרזים.  </w:t>
      </w:r>
    </w:p>
    <w:p w14:paraId="3B1D2396" w14:textId="77777777" w:rsidR="006A4335" w:rsidRPr="0053169B" w:rsidRDefault="006A4335" w:rsidP="0000102D">
      <w:pPr>
        <w:numPr>
          <w:ilvl w:val="1"/>
          <w:numId w:val="68"/>
        </w:numPr>
        <w:bidi/>
        <w:spacing w:after="0" w:line="360" w:lineRule="auto"/>
        <w:ind w:left="815" w:hanging="673"/>
        <w:jc w:val="both"/>
        <w:rPr>
          <w:rFonts w:ascii="David" w:hAnsi="David" w:cs="David"/>
          <w:color w:val="000000"/>
          <w14:scene3d>
            <w14:camera w14:prst="orthographicFront"/>
            <w14:lightRig w14:rig="threePt" w14:dir="t">
              <w14:rot w14:lat="0" w14:lon="0" w14:rev="0"/>
            </w14:lightRig>
          </w14:scene3d>
        </w:rPr>
      </w:pPr>
      <w:r w:rsidRPr="0053169B">
        <w:rPr>
          <w:rFonts w:ascii="David" w:hAnsi="David" w:cs="David"/>
          <w:rtl/>
        </w:rPr>
        <w:t>יובהר, כי המשתתף שהצעתו דורגה כהצעה המובילה בעת הכניסה למצב המתנה ימשיך בתיחור אף אם אישר, באחת מהדרכים המפורטות לעיל כי אין הוא מעוניין להגיש הצעה חדשה זולה יותר</w:t>
      </w:r>
      <w:r w:rsidR="007F1DA9" w:rsidRPr="0053169B">
        <w:rPr>
          <w:rFonts w:ascii="David" w:hAnsi="David" w:cs="David"/>
          <w:rtl/>
        </w:rPr>
        <w:t>.</w:t>
      </w:r>
    </w:p>
    <w:p w14:paraId="67EB0808" w14:textId="77777777" w:rsidR="006A4335" w:rsidRPr="0053169B" w:rsidRDefault="006A4335" w:rsidP="006A4335">
      <w:pPr>
        <w:bidi/>
        <w:spacing w:after="0" w:line="360" w:lineRule="auto"/>
        <w:ind w:left="574"/>
        <w:jc w:val="both"/>
        <w:rPr>
          <w:rFonts w:ascii="David" w:hAnsi="David" w:cs="David"/>
          <w:color w:val="000000"/>
          <w:rtl/>
          <w14:scene3d>
            <w14:camera w14:prst="orthographicFront"/>
            <w14:lightRig w14:rig="threePt" w14:dir="t">
              <w14:rot w14:lat="0" w14:lon="0" w14:rev="0"/>
            </w14:lightRig>
          </w14:scene3d>
        </w:rPr>
      </w:pPr>
    </w:p>
    <w:p w14:paraId="3EA0133E" w14:textId="77777777" w:rsidR="00004AB4" w:rsidRPr="0053169B" w:rsidRDefault="00004AB4" w:rsidP="00442191">
      <w:pPr>
        <w:pStyle w:val="1a"/>
        <w:numPr>
          <w:ilvl w:val="0"/>
          <w:numId w:val="68"/>
        </w:numPr>
        <w:bidi/>
        <w:spacing w:line="276" w:lineRule="auto"/>
        <w:ind w:left="390"/>
        <w:rPr>
          <w:rFonts w:ascii="David" w:hAnsi="David" w:cs="David"/>
          <w:rtl/>
        </w:rPr>
      </w:pPr>
      <w:r w:rsidRPr="0053169B">
        <w:rPr>
          <w:rFonts w:ascii="David" w:hAnsi="David" w:cs="David"/>
          <w:rtl/>
        </w:rPr>
        <w:t>הוראות כלליות לגבי הליך התיחור</w:t>
      </w:r>
      <w:r w:rsidR="00DA31BC" w:rsidRPr="0053169B">
        <w:rPr>
          <w:rFonts w:ascii="David" w:hAnsi="David" w:cs="David" w:hint="cs"/>
          <w:rtl/>
        </w:rPr>
        <w:t xml:space="preserve"> הדינאמי</w:t>
      </w:r>
    </w:p>
    <w:p w14:paraId="1E0F006D" w14:textId="77777777" w:rsidR="00004AB4" w:rsidRPr="0053169B" w:rsidRDefault="00004AB4" w:rsidP="00442191">
      <w:pPr>
        <w:pStyle w:val="2f6"/>
        <w:widowControl w:val="0"/>
        <w:numPr>
          <w:ilvl w:val="1"/>
          <w:numId w:val="78"/>
        </w:numPr>
        <w:bidi/>
        <w:spacing w:after="120" w:line="276" w:lineRule="auto"/>
        <w:ind w:left="815" w:hanging="501"/>
        <w:rPr>
          <w:rFonts w:ascii="David" w:hAnsi="David" w:cs="David"/>
          <w:b/>
          <w:bCs/>
        </w:rPr>
      </w:pPr>
      <w:r w:rsidRPr="0053169B">
        <w:rPr>
          <w:rFonts w:ascii="David" w:hAnsi="David" w:cs="David"/>
          <w:rtl/>
        </w:rPr>
        <w:t>למען הסר ספק, יובהר כי אף משתתף לא יקבל מידע כלשהו בדבר פרטי זהות משתתפים אחרים, הצעות</w:t>
      </w:r>
      <w:r w:rsidR="00F22346" w:rsidRPr="0053169B">
        <w:rPr>
          <w:rFonts w:ascii="David" w:hAnsi="David" w:cs="David"/>
          <w:rtl/>
        </w:rPr>
        <w:t>יהם</w:t>
      </w:r>
      <w:r w:rsidRPr="0053169B">
        <w:rPr>
          <w:rFonts w:ascii="David" w:hAnsi="David" w:cs="David"/>
          <w:rtl/>
        </w:rPr>
        <w:t xml:space="preserve"> של משתתפים אחרים, דירוגם, או כמות המשתתפים בתיחור. </w:t>
      </w:r>
    </w:p>
    <w:p w14:paraId="40901357" w14:textId="77777777" w:rsidR="00004AB4" w:rsidRPr="0053169B" w:rsidRDefault="00004AB4" w:rsidP="00442191">
      <w:pPr>
        <w:pStyle w:val="2f6"/>
        <w:widowControl w:val="0"/>
        <w:numPr>
          <w:ilvl w:val="1"/>
          <w:numId w:val="78"/>
        </w:numPr>
        <w:bidi/>
        <w:spacing w:after="120" w:line="276" w:lineRule="auto"/>
        <w:ind w:left="815" w:hanging="501"/>
        <w:rPr>
          <w:rFonts w:ascii="David" w:hAnsi="David" w:cs="David"/>
          <w:b/>
          <w:bCs/>
        </w:rPr>
      </w:pPr>
      <w:r w:rsidRPr="0053169B">
        <w:rPr>
          <w:rFonts w:ascii="David" w:hAnsi="David" w:cs="David"/>
          <w:rtl/>
        </w:rPr>
        <w:t xml:space="preserve">למרות האמור, המשתתפים יהיו רשאים לאחר התיחור לעיין בתדפיס ההצעה האחרונה שהגיש המשתתף </w:t>
      </w:r>
      <w:r w:rsidR="00F22346" w:rsidRPr="0053169B">
        <w:rPr>
          <w:rFonts w:ascii="David" w:hAnsi="David" w:cs="David"/>
          <w:rtl/>
        </w:rPr>
        <w:t>שהצעתו דורגה כהצעה המובילה</w:t>
      </w:r>
      <w:r w:rsidRPr="0053169B">
        <w:rPr>
          <w:rFonts w:ascii="David" w:hAnsi="David" w:cs="David"/>
          <w:rtl/>
        </w:rPr>
        <w:t xml:space="preserve">. </w:t>
      </w:r>
    </w:p>
    <w:p w14:paraId="7242BDDB" w14:textId="77777777" w:rsidR="00004AB4" w:rsidRPr="0053169B" w:rsidRDefault="00004AB4" w:rsidP="00442191">
      <w:pPr>
        <w:pStyle w:val="2f6"/>
        <w:widowControl w:val="0"/>
        <w:numPr>
          <w:ilvl w:val="1"/>
          <w:numId w:val="78"/>
        </w:numPr>
        <w:bidi/>
        <w:spacing w:after="120" w:line="276" w:lineRule="auto"/>
        <w:ind w:left="815" w:hanging="501"/>
        <w:rPr>
          <w:rFonts w:ascii="David" w:hAnsi="David" w:cs="David"/>
        </w:rPr>
      </w:pPr>
      <w:r w:rsidRPr="0053169B">
        <w:rPr>
          <w:rFonts w:ascii="David" w:hAnsi="David" w:cs="David"/>
          <w:rtl/>
        </w:rPr>
        <w:t>בפני עורך המכרז יופיעו כל העת, באמצעות מערכת ניהול התיחור ה</w:t>
      </w:r>
      <w:r w:rsidR="00E45CED" w:rsidRPr="0053169B">
        <w:rPr>
          <w:rFonts w:ascii="David" w:hAnsi="David" w:cs="David"/>
          <w:rtl/>
        </w:rPr>
        <w:t>דינאמי</w:t>
      </w:r>
      <w:r w:rsidRPr="0053169B">
        <w:rPr>
          <w:rFonts w:ascii="David" w:hAnsi="David" w:cs="David"/>
          <w:rtl/>
        </w:rPr>
        <w:t xml:space="preserve"> המקוון, כל הפרטים והדירוג המלא של כל המשתתפים ושל כל ההצעות </w:t>
      </w:r>
      <w:r w:rsidR="00F22346" w:rsidRPr="0053169B">
        <w:rPr>
          <w:rFonts w:ascii="David" w:hAnsi="David" w:cs="David"/>
          <w:rtl/>
        </w:rPr>
        <w:t>ש</w:t>
      </w:r>
      <w:r w:rsidRPr="0053169B">
        <w:rPr>
          <w:rFonts w:ascii="David" w:hAnsi="David" w:cs="David"/>
          <w:rtl/>
        </w:rPr>
        <w:t xml:space="preserve">הוגשו </w:t>
      </w:r>
      <w:r w:rsidR="00F22346" w:rsidRPr="0053169B">
        <w:rPr>
          <w:rFonts w:ascii="David" w:hAnsi="David" w:cs="David"/>
          <w:rtl/>
        </w:rPr>
        <w:t>ב</w:t>
      </w:r>
      <w:r w:rsidRPr="0053169B">
        <w:rPr>
          <w:rFonts w:ascii="David" w:hAnsi="David" w:cs="David"/>
          <w:rtl/>
        </w:rPr>
        <w:t>תיחור.</w:t>
      </w:r>
    </w:p>
    <w:p w14:paraId="057A5ED1" w14:textId="77777777" w:rsidR="00004AB4" w:rsidRPr="0053169B" w:rsidRDefault="00004AB4" w:rsidP="00762054">
      <w:pPr>
        <w:pStyle w:val="2f6"/>
        <w:widowControl w:val="0"/>
        <w:numPr>
          <w:ilvl w:val="1"/>
          <w:numId w:val="78"/>
        </w:numPr>
        <w:bidi/>
        <w:spacing w:after="120" w:line="276" w:lineRule="auto"/>
        <w:ind w:left="815" w:hanging="501"/>
        <w:rPr>
          <w:rFonts w:ascii="David" w:hAnsi="David" w:cs="David"/>
        </w:rPr>
      </w:pPr>
      <w:r w:rsidRPr="0053169B">
        <w:rPr>
          <w:rFonts w:ascii="David" w:hAnsi="David" w:cs="David"/>
          <w:rtl/>
        </w:rPr>
        <w:t>במהלך התיחור המשתתפים אינם רשאים להפנות שאלות כלשהן אל עורך המכרז</w:t>
      </w:r>
      <w:r w:rsidR="00F22346" w:rsidRPr="0053169B">
        <w:rPr>
          <w:rFonts w:ascii="David" w:hAnsi="David" w:cs="David"/>
          <w:rtl/>
        </w:rPr>
        <w:t>,</w:t>
      </w:r>
      <w:r w:rsidRPr="0053169B">
        <w:rPr>
          <w:rFonts w:ascii="David" w:hAnsi="David" w:cs="David"/>
          <w:rtl/>
        </w:rPr>
        <w:t xml:space="preserve"> זולת שאלות טכניות ובמקרה של תקלה טכנית בלבד. שאלות מהסוג האמור ניתן יהיה להפנות לנציג הצוות הטכני של עורך המכרז, בטלפון שמספרו: </w:t>
      </w:r>
      <w:r w:rsidR="00762054" w:rsidRPr="0053169B">
        <w:rPr>
          <w:rFonts w:ascii="David" w:hAnsi="David" w:cs="David" w:hint="cs"/>
          <w:rtl/>
        </w:rPr>
        <w:t>02-6664800</w:t>
      </w:r>
    </w:p>
    <w:p w14:paraId="42942CE6" w14:textId="77777777" w:rsidR="00004AB4" w:rsidRPr="0053169B" w:rsidRDefault="00004AB4" w:rsidP="00442191">
      <w:pPr>
        <w:pStyle w:val="2f6"/>
        <w:widowControl w:val="0"/>
        <w:numPr>
          <w:ilvl w:val="1"/>
          <w:numId w:val="78"/>
        </w:numPr>
        <w:bidi/>
        <w:spacing w:after="120" w:line="276" w:lineRule="auto"/>
        <w:ind w:left="815" w:hanging="501"/>
        <w:rPr>
          <w:rFonts w:ascii="David" w:hAnsi="David" w:cs="David"/>
          <w:b/>
          <w:bCs/>
          <w:sz w:val="28"/>
          <w:szCs w:val="28"/>
          <w:u w:val="single"/>
        </w:rPr>
      </w:pPr>
      <w:r w:rsidRPr="0053169B">
        <w:rPr>
          <w:rFonts w:ascii="David" w:hAnsi="David" w:cs="David"/>
          <w:rtl/>
        </w:rPr>
        <w:t>יובהר כי הוצאת המשתתף מהתיחור אינה מהווה פסיל</w:t>
      </w:r>
      <w:r w:rsidR="00052638" w:rsidRPr="0053169B">
        <w:rPr>
          <w:rFonts w:ascii="David" w:hAnsi="David" w:cs="David"/>
          <w:rtl/>
        </w:rPr>
        <w:t>תו מהשתתפות בתיחורים נוספים במסגרת המכרז</w:t>
      </w:r>
      <w:r w:rsidRPr="0053169B">
        <w:rPr>
          <w:rFonts w:ascii="David" w:hAnsi="David" w:cs="David"/>
          <w:rtl/>
        </w:rPr>
        <w:t>.</w:t>
      </w:r>
      <w:r w:rsidRPr="0053169B">
        <w:rPr>
          <w:rFonts w:ascii="David" w:hAnsi="David" w:cs="David"/>
          <w:b/>
          <w:bCs/>
          <w:sz w:val="28"/>
          <w:szCs w:val="28"/>
          <w:u w:val="single"/>
          <w:rtl/>
        </w:rPr>
        <w:t xml:space="preserve"> </w:t>
      </w:r>
    </w:p>
    <w:p w14:paraId="498B5D81" w14:textId="77777777" w:rsidR="00937D3D" w:rsidRPr="0053169B" w:rsidRDefault="00937D3D" w:rsidP="00937D3D">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1044" w:name="_נספח_1.6_-"/>
      <w:bookmarkStart w:id="1045" w:name="_Toc29425195"/>
      <w:bookmarkStart w:id="1046" w:name="_Toc503624057"/>
      <w:bookmarkEnd w:id="1044"/>
      <w:r w:rsidRPr="0053169B">
        <w:rPr>
          <w:rFonts w:ascii="David" w:hAnsi="David"/>
          <w:sz w:val="36"/>
          <w:szCs w:val="36"/>
          <w:rtl/>
        </w:rPr>
        <w:lastRenderedPageBreak/>
        <w:t>נספח 1.6 - אופן חישוב העדפת תוצרת הארץ</w:t>
      </w:r>
      <w:bookmarkEnd w:id="1045"/>
      <w:r w:rsidRPr="0053169B">
        <w:rPr>
          <w:rFonts w:ascii="David" w:hAnsi="David"/>
          <w:sz w:val="36"/>
          <w:szCs w:val="36"/>
          <w:rtl/>
        </w:rPr>
        <w:t xml:space="preserve">  </w:t>
      </w:r>
    </w:p>
    <w:p w14:paraId="028EF190" w14:textId="77777777" w:rsidR="00AF7C2A" w:rsidRPr="0053169B" w:rsidRDefault="00AF7C2A" w:rsidP="009667AC">
      <w:pPr>
        <w:pStyle w:val="affff8"/>
        <w:spacing w:before="120" w:after="120" w:line="276" w:lineRule="auto"/>
        <w:ind w:left="361"/>
        <w:jc w:val="both"/>
        <w:rPr>
          <w:rFonts w:ascii="David" w:hAnsi="David" w:cs="David"/>
        </w:rPr>
      </w:pPr>
    </w:p>
    <w:p w14:paraId="40D5D0AB" w14:textId="77777777" w:rsidR="00EB5730" w:rsidRPr="0053169B" w:rsidRDefault="00EB5730" w:rsidP="00442191">
      <w:pPr>
        <w:pStyle w:val="affff8"/>
        <w:numPr>
          <w:ilvl w:val="0"/>
          <w:numId w:val="75"/>
        </w:numPr>
        <w:spacing w:before="120" w:after="120" w:line="276" w:lineRule="auto"/>
        <w:jc w:val="both"/>
        <w:rPr>
          <w:rFonts w:ascii="David" w:hAnsi="David" w:cs="David"/>
        </w:rPr>
      </w:pPr>
      <w:r w:rsidRPr="0053169B">
        <w:rPr>
          <w:rFonts w:ascii="David" w:hAnsi="David" w:cs="David"/>
          <w:rtl/>
        </w:rPr>
        <w:t xml:space="preserve">לצורך קביעת ההעדפה לפריטים שהוכרזו כפריטים זכאים, יופחת ממחיר כל פריט אשר הוכרז כפריט זכאי שיעור ההעדפה לה </w:t>
      </w:r>
      <w:r w:rsidR="00257E8A" w:rsidRPr="0053169B">
        <w:rPr>
          <w:rFonts w:ascii="David" w:hAnsi="David" w:cs="David"/>
          <w:rtl/>
        </w:rPr>
        <w:t>נמצא</w:t>
      </w:r>
      <w:r w:rsidRPr="0053169B">
        <w:rPr>
          <w:rFonts w:ascii="David" w:hAnsi="David" w:cs="David"/>
          <w:rtl/>
        </w:rPr>
        <w:t xml:space="preserve"> זכאי, וזאת למציע זה בלבד</w:t>
      </w:r>
      <w:r w:rsidR="00257E8A" w:rsidRPr="0053169B">
        <w:rPr>
          <w:rFonts w:ascii="David" w:hAnsi="David" w:cs="David"/>
          <w:rtl/>
        </w:rPr>
        <w:t xml:space="preserve"> ולצורך זה בלבד</w:t>
      </w:r>
      <w:r w:rsidRPr="0053169B">
        <w:rPr>
          <w:rFonts w:ascii="David" w:hAnsi="David" w:cs="David"/>
          <w:rtl/>
        </w:rPr>
        <w:t>.</w:t>
      </w:r>
    </w:p>
    <w:p w14:paraId="65B3022B" w14:textId="77777777" w:rsidR="00EB5730" w:rsidRPr="0053169B" w:rsidRDefault="00EB5730" w:rsidP="00442191">
      <w:pPr>
        <w:pStyle w:val="affff8"/>
        <w:numPr>
          <w:ilvl w:val="0"/>
          <w:numId w:val="75"/>
        </w:numPr>
        <w:spacing w:before="120" w:after="120" w:line="276" w:lineRule="auto"/>
        <w:jc w:val="both"/>
        <w:rPr>
          <w:rFonts w:ascii="David" w:hAnsi="David" w:cs="David"/>
        </w:rPr>
      </w:pPr>
      <w:r w:rsidRPr="0053169B">
        <w:rPr>
          <w:rFonts w:ascii="David" w:hAnsi="David" w:cs="David"/>
          <w:rtl/>
        </w:rPr>
        <w:t>שיעור ההעדפה יהיה בהתאם לאמור בתקנות העדפת תוצרת הארץ נכון ליום הגשת ההצעות למכרז, קרי</w:t>
      </w:r>
      <w:r w:rsidR="00257E8A" w:rsidRPr="0053169B">
        <w:rPr>
          <w:rFonts w:ascii="David" w:hAnsi="David" w:cs="David"/>
          <w:rtl/>
        </w:rPr>
        <w:t>,</w:t>
      </w:r>
      <w:r w:rsidRPr="0053169B">
        <w:rPr>
          <w:rFonts w:ascii="David" w:hAnsi="David" w:cs="David"/>
          <w:rtl/>
        </w:rPr>
        <w:t xml:space="preserve"> שיעור של 15% עבור פריט מתוצרת הארץ ושיעור של 20% עבור פריט מתוצרת עוטף עזה.</w:t>
      </w:r>
    </w:p>
    <w:p w14:paraId="1F67187F" w14:textId="77777777" w:rsidR="00EB5730" w:rsidRPr="0053169B" w:rsidRDefault="00EB5730" w:rsidP="009667AC">
      <w:pPr>
        <w:pStyle w:val="affff8"/>
        <w:spacing w:before="120" w:after="120" w:line="276" w:lineRule="auto"/>
        <w:ind w:left="361"/>
        <w:jc w:val="both"/>
        <w:rPr>
          <w:rFonts w:ascii="David" w:hAnsi="David" w:cs="David"/>
        </w:rPr>
      </w:pPr>
      <w:r w:rsidRPr="0053169B">
        <w:rPr>
          <w:rFonts w:ascii="David" w:hAnsi="David" w:cs="David"/>
          <w:rtl/>
        </w:rPr>
        <w:t>לדוגמה, אם מחיר המחירון הקובע של פריט מסויים נקבע על 5 ש</w:t>
      </w:r>
      <w:r w:rsidR="00257E8A" w:rsidRPr="0053169B">
        <w:rPr>
          <w:rFonts w:ascii="David" w:hAnsi="David" w:cs="David"/>
          <w:rtl/>
        </w:rPr>
        <w:t>"ח</w:t>
      </w:r>
      <w:r w:rsidRPr="0053169B">
        <w:rPr>
          <w:rFonts w:ascii="David" w:hAnsi="David" w:cs="David"/>
          <w:rtl/>
        </w:rPr>
        <w:t>, עבור מציע המציע פריט זכאי להעדפה כתוצרת הארץ, יחושב מחיר הפריט כ</w:t>
      </w:r>
      <w:r w:rsidR="00F16FAC" w:rsidRPr="0053169B">
        <w:rPr>
          <w:rFonts w:ascii="David" w:hAnsi="David" w:cs="David"/>
          <w:rtl/>
        </w:rPr>
        <w:t>-</w:t>
      </w:r>
      <w:r w:rsidRPr="0053169B">
        <w:rPr>
          <w:rFonts w:ascii="David" w:hAnsi="David" w:cs="David"/>
        </w:rPr>
        <w:t>5÷1.15=4.348</w:t>
      </w:r>
      <w:r w:rsidRPr="0053169B">
        <w:rPr>
          <w:rFonts w:ascii="David" w:hAnsi="David" w:cs="David"/>
          <w:rtl/>
        </w:rPr>
        <w:t xml:space="preserve"> </w:t>
      </w:r>
      <w:r w:rsidR="001C3F7B" w:rsidRPr="0053169B">
        <w:rPr>
          <w:rFonts w:ascii="David" w:hAnsi="David" w:cs="David"/>
          <w:rtl/>
        </w:rPr>
        <w:t>ש</w:t>
      </w:r>
      <w:r w:rsidR="00C45898" w:rsidRPr="0053169B">
        <w:rPr>
          <w:rFonts w:ascii="David" w:hAnsi="David" w:cs="David"/>
          <w:rtl/>
        </w:rPr>
        <w:t>"ח</w:t>
      </w:r>
      <w:r w:rsidRPr="0053169B">
        <w:rPr>
          <w:rFonts w:ascii="David" w:hAnsi="David" w:cs="David"/>
          <w:rtl/>
        </w:rPr>
        <w:t>, ואילו עבור מציע המציע פריט הזכאי להעדפת אזור עוטף עזה יחושב מחיר הפריט כ</w:t>
      </w:r>
      <w:r w:rsidR="00F16FAC" w:rsidRPr="0053169B">
        <w:rPr>
          <w:rFonts w:ascii="David" w:hAnsi="David" w:cs="David"/>
          <w:rtl/>
        </w:rPr>
        <w:t>-</w:t>
      </w:r>
      <w:r w:rsidRPr="0053169B">
        <w:rPr>
          <w:rFonts w:ascii="David" w:hAnsi="David" w:cs="David"/>
        </w:rPr>
        <w:t>5÷1.2=4.167</w:t>
      </w:r>
      <w:r w:rsidRPr="0053169B">
        <w:rPr>
          <w:rFonts w:ascii="David" w:hAnsi="David" w:cs="David"/>
          <w:rtl/>
        </w:rPr>
        <w:t xml:space="preserve"> </w:t>
      </w:r>
      <w:r w:rsidR="00C45898" w:rsidRPr="0053169B">
        <w:rPr>
          <w:rFonts w:ascii="David" w:hAnsi="David" w:cs="David"/>
          <w:rtl/>
        </w:rPr>
        <w:t>ש"ח</w:t>
      </w:r>
      <w:r w:rsidRPr="0053169B">
        <w:rPr>
          <w:rFonts w:ascii="David" w:hAnsi="David" w:cs="David"/>
          <w:rtl/>
        </w:rPr>
        <w:t>.</w:t>
      </w:r>
    </w:p>
    <w:p w14:paraId="512370B1" w14:textId="77777777" w:rsidR="00EB5730" w:rsidRPr="0053169B" w:rsidRDefault="00EB5730" w:rsidP="00442191">
      <w:pPr>
        <w:pStyle w:val="affff8"/>
        <w:numPr>
          <w:ilvl w:val="0"/>
          <w:numId w:val="75"/>
        </w:numPr>
        <w:spacing w:before="120" w:after="120" w:line="276" w:lineRule="auto"/>
        <w:jc w:val="both"/>
        <w:rPr>
          <w:rFonts w:ascii="David" w:hAnsi="David" w:cs="David"/>
          <w:rtl/>
        </w:rPr>
      </w:pPr>
      <w:r w:rsidRPr="0053169B">
        <w:rPr>
          <w:rFonts w:ascii="David" w:hAnsi="David" w:cs="David"/>
          <w:rtl/>
        </w:rPr>
        <w:t>העדפה לפריט מתוצרת הארץ או לפריט מתוצרת עוטף עזה כאמור לעיל תינתן בהתקיים התנאים הבאים במצטבר</w:t>
      </w:r>
      <w:r w:rsidR="008879E1" w:rsidRPr="0053169B">
        <w:rPr>
          <w:rFonts w:ascii="David" w:hAnsi="David" w:cs="David"/>
          <w:rtl/>
        </w:rPr>
        <w:t xml:space="preserve"> (והכל בכפוף לתקנות העדפת תוצרת הארץ)</w:t>
      </w:r>
      <w:r w:rsidRPr="0053169B">
        <w:rPr>
          <w:rFonts w:ascii="David" w:hAnsi="David" w:cs="David"/>
          <w:rtl/>
        </w:rPr>
        <w:t>:</w:t>
      </w:r>
    </w:p>
    <w:p w14:paraId="57A704C0" w14:textId="77777777" w:rsidR="00EB5730" w:rsidRPr="0053169B" w:rsidRDefault="00EB5730" w:rsidP="00442191">
      <w:pPr>
        <w:pStyle w:val="affff8"/>
        <w:numPr>
          <w:ilvl w:val="1"/>
          <w:numId w:val="75"/>
        </w:numPr>
        <w:spacing w:before="120" w:after="120" w:line="276" w:lineRule="auto"/>
        <w:ind w:left="674"/>
        <w:jc w:val="both"/>
        <w:rPr>
          <w:rFonts w:ascii="David" w:hAnsi="David" w:cs="David"/>
          <w:rtl/>
        </w:rPr>
      </w:pPr>
      <w:r w:rsidRPr="0053169B">
        <w:rPr>
          <w:rFonts w:ascii="David" w:hAnsi="David" w:cs="David"/>
          <w:rtl/>
        </w:rPr>
        <w:t>המציע ביקש לקבל העדפה לתוצרת הארץ</w:t>
      </w:r>
      <w:r w:rsidR="00257E8A" w:rsidRPr="0053169B">
        <w:rPr>
          <w:rFonts w:ascii="David" w:hAnsi="David" w:cs="David"/>
          <w:rtl/>
        </w:rPr>
        <w:t xml:space="preserve"> או </w:t>
      </w:r>
      <w:r w:rsidRPr="0053169B">
        <w:rPr>
          <w:rFonts w:ascii="David" w:hAnsi="David" w:cs="David"/>
          <w:rtl/>
        </w:rPr>
        <w:t>לתוצרת עוטף עזה</w:t>
      </w:r>
      <w:r w:rsidR="00257E8A" w:rsidRPr="0053169B">
        <w:rPr>
          <w:rFonts w:ascii="David" w:hAnsi="David" w:cs="David"/>
          <w:rtl/>
        </w:rPr>
        <w:t>,</w:t>
      </w:r>
      <w:r w:rsidRPr="0053169B">
        <w:rPr>
          <w:rFonts w:ascii="David" w:hAnsi="David" w:cs="David"/>
          <w:rtl/>
        </w:rPr>
        <w:t xml:space="preserve"> לפי העניין</w:t>
      </w:r>
      <w:r w:rsidR="00257E8A" w:rsidRPr="0053169B">
        <w:rPr>
          <w:rFonts w:ascii="David" w:hAnsi="David" w:cs="David"/>
          <w:rtl/>
        </w:rPr>
        <w:t>,</w:t>
      </w:r>
      <w:r w:rsidRPr="0053169B">
        <w:rPr>
          <w:rFonts w:ascii="David" w:hAnsi="David" w:cs="David"/>
          <w:rtl/>
        </w:rPr>
        <w:t xml:space="preserve"> עבור הפריט וצירף </w:t>
      </w:r>
      <w:r w:rsidR="00257E8A" w:rsidRPr="0053169B">
        <w:rPr>
          <w:rFonts w:ascii="David" w:hAnsi="David" w:cs="David"/>
          <w:rtl/>
        </w:rPr>
        <w:t xml:space="preserve">את </w:t>
      </w:r>
      <w:r w:rsidRPr="0053169B">
        <w:rPr>
          <w:rFonts w:ascii="David" w:hAnsi="David" w:cs="David"/>
          <w:rtl/>
        </w:rPr>
        <w:t>התצהירים והמסמכים הנדרשים</w:t>
      </w:r>
      <w:r w:rsidR="003A0EFB" w:rsidRPr="0053169B">
        <w:rPr>
          <w:rFonts w:ascii="David" w:hAnsi="David" w:cs="David"/>
          <w:rtl/>
        </w:rPr>
        <w:t>.</w:t>
      </w:r>
    </w:p>
    <w:p w14:paraId="3D6E1A68" w14:textId="77777777" w:rsidR="00EB5730" w:rsidRPr="0053169B" w:rsidRDefault="00EB5730" w:rsidP="00442191">
      <w:pPr>
        <w:pStyle w:val="affff8"/>
        <w:numPr>
          <w:ilvl w:val="1"/>
          <w:numId w:val="75"/>
        </w:numPr>
        <w:spacing w:before="120" w:after="120" w:line="276" w:lineRule="auto"/>
        <w:ind w:left="674"/>
        <w:jc w:val="both"/>
        <w:rPr>
          <w:rFonts w:ascii="David" w:hAnsi="David" w:cs="David"/>
          <w:rtl/>
        </w:rPr>
      </w:pPr>
      <w:r w:rsidRPr="0053169B">
        <w:rPr>
          <w:rFonts w:ascii="David" w:hAnsi="David" w:cs="David"/>
          <w:rtl/>
        </w:rPr>
        <w:t>מבין המציעים האחרים לא נמצא מציע הזכאי לאי</w:t>
      </w:r>
      <w:r w:rsidR="00C45898" w:rsidRPr="0053169B">
        <w:rPr>
          <w:rFonts w:ascii="David" w:hAnsi="David" w:cs="David"/>
          <w:rtl/>
        </w:rPr>
        <w:t>-</w:t>
      </w:r>
      <w:r w:rsidR="00820940" w:rsidRPr="0053169B">
        <w:rPr>
          <w:rFonts w:ascii="David" w:hAnsi="David" w:cs="David"/>
          <w:rtl/>
        </w:rPr>
        <w:t>ה</w:t>
      </w:r>
      <w:r w:rsidRPr="0053169B">
        <w:rPr>
          <w:rFonts w:ascii="David" w:hAnsi="David" w:cs="David"/>
          <w:rtl/>
        </w:rPr>
        <w:t>פליה בהתאם להסכם</w:t>
      </w:r>
      <w:r w:rsidR="00C45898" w:rsidRPr="0053169B">
        <w:rPr>
          <w:rFonts w:ascii="David" w:hAnsi="David" w:cs="David"/>
          <w:rtl/>
        </w:rPr>
        <w:t xml:space="preserve"> רכש ממשלתי</w:t>
      </w:r>
      <w:r w:rsidRPr="0053169B">
        <w:rPr>
          <w:rFonts w:ascii="David" w:hAnsi="David" w:cs="David"/>
          <w:rtl/>
        </w:rPr>
        <w:t xml:space="preserve"> עבור פריט זה</w:t>
      </w:r>
      <w:r w:rsidR="003A0EFB" w:rsidRPr="0053169B">
        <w:rPr>
          <w:rFonts w:ascii="David" w:hAnsi="David" w:cs="David"/>
          <w:rtl/>
        </w:rPr>
        <w:t>.</w:t>
      </w:r>
    </w:p>
    <w:p w14:paraId="43F7EDC2" w14:textId="77777777" w:rsidR="00EB5730" w:rsidRPr="0053169B" w:rsidRDefault="00EB5730" w:rsidP="00442191">
      <w:pPr>
        <w:pStyle w:val="affff8"/>
        <w:numPr>
          <w:ilvl w:val="1"/>
          <w:numId w:val="75"/>
        </w:numPr>
        <w:spacing w:before="120" w:after="120" w:line="276" w:lineRule="auto"/>
        <w:ind w:left="674"/>
        <w:jc w:val="both"/>
        <w:rPr>
          <w:rFonts w:ascii="David" w:hAnsi="David" w:cs="David"/>
          <w:rtl/>
        </w:rPr>
      </w:pPr>
      <w:r w:rsidRPr="0053169B">
        <w:rPr>
          <w:rFonts w:ascii="David" w:hAnsi="David" w:cs="David"/>
          <w:rtl/>
        </w:rPr>
        <w:t>ההצעה הזולה ביותר של מי מהמציעים בעבור פריט זה אינה זכאית להעדפת תוצרת הארץ</w:t>
      </w:r>
      <w:r w:rsidR="003B157B" w:rsidRPr="0053169B">
        <w:rPr>
          <w:rFonts w:ascii="David" w:hAnsi="David" w:cs="David" w:hint="cs"/>
          <w:rtl/>
        </w:rPr>
        <w:t xml:space="preserve"> או </w:t>
      </w:r>
      <w:r w:rsidRPr="0053169B">
        <w:rPr>
          <w:rFonts w:ascii="David" w:hAnsi="David" w:cs="David"/>
          <w:rtl/>
        </w:rPr>
        <w:t>עוטף עזה</w:t>
      </w:r>
      <w:r w:rsidR="003A0EFB" w:rsidRPr="0053169B">
        <w:rPr>
          <w:rFonts w:ascii="David" w:hAnsi="David" w:cs="David"/>
          <w:rtl/>
        </w:rPr>
        <w:t>.</w:t>
      </w:r>
    </w:p>
    <w:p w14:paraId="19690D7C" w14:textId="77777777" w:rsidR="00EB5730" w:rsidRPr="0053169B" w:rsidRDefault="00EB5730" w:rsidP="00442191">
      <w:pPr>
        <w:pStyle w:val="affff8"/>
        <w:numPr>
          <w:ilvl w:val="1"/>
          <w:numId w:val="75"/>
        </w:numPr>
        <w:spacing w:before="120" w:after="120" w:line="276" w:lineRule="auto"/>
        <w:ind w:left="674"/>
        <w:jc w:val="both"/>
        <w:rPr>
          <w:rFonts w:ascii="David" w:hAnsi="David" w:cs="David"/>
        </w:rPr>
      </w:pPr>
      <w:r w:rsidRPr="0053169B">
        <w:rPr>
          <w:rFonts w:ascii="David" w:hAnsi="David" w:cs="David"/>
          <w:rtl/>
        </w:rPr>
        <w:t>הצעת המחיר של המציע מבקש ההעדפה אינה יקרה ביותר מ-15% מהצעת המחיר הזולה ביותר שהוצעה על ידי מי מהמציעים בעבור פריט זה.</w:t>
      </w:r>
    </w:p>
    <w:p w14:paraId="6E371800" w14:textId="77777777" w:rsidR="008B2C7C" w:rsidRPr="0053169B" w:rsidRDefault="008B2C7C" w:rsidP="003B157B">
      <w:pPr>
        <w:pStyle w:val="affff8"/>
        <w:numPr>
          <w:ilvl w:val="0"/>
          <w:numId w:val="75"/>
        </w:numPr>
        <w:spacing w:before="120" w:after="120" w:line="276" w:lineRule="auto"/>
        <w:jc w:val="both"/>
        <w:rPr>
          <w:rFonts w:ascii="David" w:hAnsi="David" w:cs="David"/>
        </w:rPr>
      </w:pPr>
      <w:r w:rsidRPr="0053169B">
        <w:rPr>
          <w:rFonts w:ascii="David" w:hAnsi="David" w:cs="David"/>
          <w:rtl/>
        </w:rPr>
        <w:t>יובהר כי עבור יבוא טובין ממדינות החתומות על הסכם רכש ממשלתי</w:t>
      </w:r>
      <w:r w:rsidR="003B157B" w:rsidRPr="0053169B">
        <w:rPr>
          <w:rFonts w:ascii="David" w:hAnsi="David" w:cs="David" w:hint="cs"/>
          <w:rtl/>
        </w:rPr>
        <w:t>,</w:t>
      </w:r>
      <w:r w:rsidRPr="0053169B">
        <w:rPr>
          <w:rFonts w:ascii="David" w:hAnsi="David" w:cs="David"/>
          <w:rtl/>
        </w:rPr>
        <w:t xml:space="preserve"> יחולו כללי המקור הקבועים בהסכם הרלוונטי. </w:t>
      </w:r>
    </w:p>
    <w:p w14:paraId="52A09C8E" w14:textId="77777777" w:rsidR="00273353" w:rsidRPr="0053169B" w:rsidRDefault="00273353" w:rsidP="00442191">
      <w:pPr>
        <w:pStyle w:val="affff8"/>
        <w:numPr>
          <w:ilvl w:val="0"/>
          <w:numId w:val="75"/>
        </w:numPr>
        <w:spacing w:before="120" w:after="120" w:line="276" w:lineRule="auto"/>
        <w:jc w:val="both"/>
        <w:rPr>
          <w:rFonts w:ascii="David" w:hAnsi="David" w:cs="David"/>
        </w:rPr>
      </w:pPr>
      <w:r w:rsidRPr="0053169B">
        <w:rPr>
          <w:rFonts w:ascii="David" w:hAnsi="David" w:cs="David"/>
          <w:rtl/>
        </w:rPr>
        <w:t>עורך המכרז יבדוק את זכאות המציעים להגדרת פריטים כ"פריטים זכאים", וזאת על בסיס המידע שיוגש על ידם במסגרת נספחים 3.1</w:t>
      </w:r>
      <w:r w:rsidR="001C1956" w:rsidRPr="0053169B">
        <w:rPr>
          <w:rFonts w:ascii="David" w:hAnsi="David" w:cs="David" w:hint="cs"/>
          <w:rtl/>
        </w:rPr>
        <w:t>1</w:t>
      </w:r>
      <w:r w:rsidRPr="0053169B">
        <w:rPr>
          <w:rFonts w:ascii="David" w:hAnsi="David" w:cs="David"/>
          <w:rtl/>
        </w:rPr>
        <w:t xml:space="preserve"> </w:t>
      </w:r>
      <w:r w:rsidRPr="0053169B">
        <w:rPr>
          <w:rFonts w:ascii="David" w:hAnsi="David" w:cs="David"/>
        </w:rPr>
        <w:t>A</w:t>
      </w:r>
      <w:r w:rsidRPr="0053169B">
        <w:rPr>
          <w:rFonts w:ascii="David" w:hAnsi="David" w:cs="David"/>
          <w:rtl/>
        </w:rPr>
        <w:t xml:space="preserve"> עד </w:t>
      </w:r>
      <w:del w:id="1047" w:author="peleg zeevy" w:date="2021-04-08T12:25:00Z">
        <w:r w:rsidRPr="0053169B" w:rsidDel="00670F73">
          <w:rPr>
            <w:rFonts w:ascii="David" w:hAnsi="David" w:cs="David"/>
          </w:rPr>
          <w:delText>G</w:delText>
        </w:r>
        <w:r w:rsidRPr="0053169B" w:rsidDel="00670F73">
          <w:rPr>
            <w:rFonts w:ascii="David" w:hAnsi="David" w:cs="David"/>
            <w:rtl/>
          </w:rPr>
          <w:delText xml:space="preserve"> </w:delText>
        </w:r>
      </w:del>
      <w:ins w:id="1048" w:author="peleg zeevy" w:date="2021-04-08T12:25:00Z">
        <w:r w:rsidR="00670F73">
          <w:rPr>
            <w:rFonts w:ascii="David" w:hAnsi="David" w:cs="David" w:hint="cs"/>
          </w:rPr>
          <w:t>F</w:t>
        </w:r>
      </w:ins>
      <w:r w:rsidRPr="0053169B">
        <w:rPr>
          <w:rFonts w:ascii="David" w:hAnsi="David" w:cs="David"/>
          <w:rtl/>
        </w:rPr>
        <w:t xml:space="preserve">למענה. </w:t>
      </w:r>
    </w:p>
    <w:p w14:paraId="76A2C46E" w14:textId="77777777" w:rsidR="00273353" w:rsidRPr="0053169B" w:rsidRDefault="00273353" w:rsidP="00442191">
      <w:pPr>
        <w:pStyle w:val="affff8"/>
        <w:numPr>
          <w:ilvl w:val="0"/>
          <w:numId w:val="75"/>
        </w:numPr>
        <w:spacing w:before="120" w:after="120" w:line="276" w:lineRule="auto"/>
        <w:jc w:val="both"/>
        <w:rPr>
          <w:rFonts w:ascii="David" w:hAnsi="David" w:cs="David"/>
        </w:rPr>
      </w:pPr>
      <w:r w:rsidRPr="0053169B">
        <w:rPr>
          <w:rFonts w:ascii="David" w:hAnsi="David" w:cs="David"/>
          <w:rtl/>
        </w:rPr>
        <w:tab/>
        <w:t xml:space="preserve">עורך המכרז יוודא את תקינות המסמכים ואת התאמתם לרשימת הפריטים המסומנים על ידי המציע ולדרישות תקנות העדפת תוצרת הארץ. בנוסף, עורך המכרז יחשב את </w:t>
      </w:r>
      <w:r w:rsidR="001A6056" w:rsidRPr="0053169B">
        <w:rPr>
          <w:rFonts w:ascii="David" w:hAnsi="David" w:cs="David"/>
          <w:rtl/>
        </w:rPr>
        <w:t>מחיר הפריטים הזכאים</w:t>
      </w:r>
      <w:r w:rsidRPr="0053169B">
        <w:rPr>
          <w:rFonts w:ascii="David" w:hAnsi="David" w:cs="David"/>
          <w:rtl/>
        </w:rPr>
        <w:t xml:space="preserve"> בהתאם למפורט בנספח 1.6 למכרז.</w:t>
      </w:r>
    </w:p>
    <w:p w14:paraId="5D56AFCA" w14:textId="77777777" w:rsidR="008B2C7C" w:rsidRDefault="00273353" w:rsidP="00442191">
      <w:pPr>
        <w:pStyle w:val="affff8"/>
        <w:numPr>
          <w:ilvl w:val="0"/>
          <w:numId w:val="75"/>
        </w:numPr>
        <w:spacing w:before="120" w:after="120" w:line="276" w:lineRule="auto"/>
        <w:jc w:val="both"/>
        <w:rPr>
          <w:rFonts w:ascii="David" w:hAnsi="David" w:cs="David"/>
        </w:rPr>
      </w:pPr>
      <w:r w:rsidRPr="0053169B">
        <w:rPr>
          <w:rFonts w:ascii="David" w:hAnsi="David" w:cs="David"/>
          <w:rtl/>
        </w:rPr>
        <w:tab/>
        <w:t xml:space="preserve">עורך המכרז יהיה רשאי לדרוש מהמציע אסמכתאות ואישורים נוספים, לצורך </w:t>
      </w:r>
      <w:r w:rsidR="00AA0D92" w:rsidRPr="0053169B">
        <w:rPr>
          <w:rFonts w:ascii="David" w:hAnsi="David" w:cs="David" w:hint="cs"/>
          <w:rtl/>
        </w:rPr>
        <w:t xml:space="preserve">בדיקת האמור לעיל לרבות </w:t>
      </w:r>
      <w:r w:rsidRPr="0053169B">
        <w:rPr>
          <w:rFonts w:ascii="David" w:hAnsi="David" w:cs="David"/>
          <w:rtl/>
        </w:rPr>
        <w:t>הוכחת כללי המקור</w:t>
      </w:r>
      <w:r w:rsidR="00AA0D92" w:rsidRPr="0053169B">
        <w:rPr>
          <w:rFonts w:ascii="David" w:hAnsi="David" w:cs="David" w:hint="cs"/>
          <w:rtl/>
        </w:rPr>
        <w:t xml:space="preserve"> ועמידה בתקנות</w:t>
      </w:r>
      <w:r w:rsidR="003B157B" w:rsidRPr="0053169B">
        <w:rPr>
          <w:rFonts w:ascii="David" w:hAnsi="David" w:cs="David" w:hint="cs"/>
          <w:rtl/>
        </w:rPr>
        <w:t xml:space="preserve"> העדפת</w:t>
      </w:r>
      <w:r w:rsidR="00AA0D92" w:rsidRPr="0053169B">
        <w:rPr>
          <w:rFonts w:ascii="David" w:hAnsi="David" w:cs="David" w:hint="cs"/>
          <w:rtl/>
        </w:rPr>
        <w:t xml:space="preserve"> תוצרת הארץ</w:t>
      </w:r>
      <w:r w:rsidR="008B2C7C" w:rsidRPr="0053169B">
        <w:rPr>
          <w:rFonts w:ascii="David" w:hAnsi="David" w:cs="David"/>
          <w:rtl/>
        </w:rPr>
        <w:t>.</w:t>
      </w:r>
    </w:p>
    <w:p w14:paraId="61A2ADB9" w14:textId="77777777" w:rsidR="00670F73" w:rsidRPr="00670F73" w:rsidRDefault="00670F73" w:rsidP="00670F73">
      <w:pPr>
        <w:pStyle w:val="affff8"/>
        <w:numPr>
          <w:ilvl w:val="0"/>
          <w:numId w:val="75"/>
        </w:numPr>
        <w:spacing w:before="120" w:after="120"/>
        <w:rPr>
          <w:rFonts w:ascii="David" w:hAnsi="David" w:cs="David"/>
          <w:b/>
          <w:bCs/>
          <w:u w:val="single"/>
          <w:rtl/>
        </w:rPr>
      </w:pPr>
      <w:ins w:id="1049" w:author="peleg zeevy" w:date="2021-04-08T12:30:00Z">
        <w:r>
          <w:rPr>
            <w:rFonts w:ascii="David" w:hAnsi="David" w:cs="David" w:hint="cs"/>
            <w:rtl/>
          </w:rPr>
          <w:t xml:space="preserve">לעניין </w:t>
        </w:r>
      </w:ins>
      <w:ins w:id="1050" w:author="peleg zeevy" w:date="2021-04-08T12:25:00Z">
        <w:r>
          <w:rPr>
            <w:rFonts w:ascii="David" w:hAnsi="David" w:cs="David" w:hint="cs"/>
            <w:rtl/>
          </w:rPr>
          <w:t xml:space="preserve"> קביעת כללי המקור </w:t>
        </w:r>
      </w:ins>
      <w:ins w:id="1051" w:author="peleg zeevy" w:date="2021-04-08T12:26:00Z">
        <w:r>
          <w:rPr>
            <w:rFonts w:ascii="David" w:hAnsi="David" w:cs="David" w:hint="cs"/>
            <w:rtl/>
          </w:rPr>
          <w:t xml:space="preserve"> </w:t>
        </w:r>
      </w:ins>
      <w:ins w:id="1052" w:author="peleg zeevy" w:date="2021-04-08T12:30:00Z">
        <w:r>
          <w:rPr>
            <w:rFonts w:ascii="David" w:hAnsi="David" w:cs="David" w:hint="cs"/>
            <w:u w:val="single"/>
            <w:rtl/>
          </w:rPr>
          <w:t>בקשר ל</w:t>
        </w:r>
      </w:ins>
      <w:ins w:id="1053" w:author="peleg zeevy" w:date="2021-04-08T12:26:00Z">
        <w:r w:rsidRPr="00670F73">
          <w:rPr>
            <w:rFonts w:ascii="David" w:hAnsi="David" w:cs="David"/>
            <w:u w:val="single"/>
            <w:rtl/>
          </w:rPr>
          <w:t>אי העדפה בהתאם להסכם</w:t>
        </w:r>
        <w:r>
          <w:rPr>
            <w:rFonts w:ascii="David" w:hAnsi="David" w:cs="David" w:hint="cs"/>
            <w:u w:val="single"/>
            <w:rtl/>
          </w:rPr>
          <w:t xml:space="preserve"> רכש ממשלתיים </w:t>
        </w:r>
        <w:r>
          <w:rPr>
            <w:rFonts w:ascii="David" w:hAnsi="David" w:cs="David" w:hint="cs"/>
            <w:b/>
            <w:bCs/>
            <w:u w:val="single"/>
            <w:rtl/>
          </w:rPr>
          <w:t>(כולל ה</w:t>
        </w:r>
      </w:ins>
      <w:ins w:id="1054" w:author="peleg zeevy" w:date="2021-04-08T12:27:00Z">
        <w:r>
          <w:rPr>
            <w:rFonts w:ascii="David" w:hAnsi="David" w:cs="David" w:hint="cs"/>
            <w:b/>
            <w:bCs/>
            <w:u w:val="single"/>
            <w:rtl/>
          </w:rPr>
          <w:t xml:space="preserve">סכם ה </w:t>
        </w:r>
        <w:r>
          <w:rPr>
            <w:rFonts w:ascii="David" w:hAnsi="David" w:cs="David" w:hint="cs"/>
            <w:b/>
            <w:bCs/>
            <w:u w:val="single"/>
          </w:rPr>
          <w:t>GPA</w:t>
        </w:r>
        <w:r>
          <w:rPr>
            <w:rFonts w:ascii="David" w:hAnsi="David" w:cs="David" w:hint="cs"/>
            <w:b/>
            <w:bCs/>
            <w:u w:val="single"/>
            <w:rtl/>
          </w:rPr>
          <w:t>)</w:t>
        </w:r>
      </w:ins>
    </w:p>
    <w:p w14:paraId="38EF8E24" w14:textId="77777777" w:rsidR="00670F73" w:rsidRPr="00670F73" w:rsidRDefault="00670F73" w:rsidP="00670F73">
      <w:pPr>
        <w:pStyle w:val="affff8"/>
        <w:numPr>
          <w:ilvl w:val="1"/>
          <w:numId w:val="75"/>
        </w:numPr>
        <w:spacing w:before="120" w:after="120" w:line="276" w:lineRule="auto"/>
        <w:ind w:left="674"/>
        <w:jc w:val="both"/>
        <w:rPr>
          <w:ins w:id="1055" w:author="peleg zeevy" w:date="2021-04-08T12:27:00Z"/>
          <w:rFonts w:ascii="David" w:hAnsi="David" w:cs="David"/>
          <w:rtl/>
        </w:rPr>
      </w:pPr>
      <w:bookmarkStart w:id="1056" w:name="_נספח_1.7_–"/>
      <w:bookmarkStart w:id="1057" w:name="_Toc29425196"/>
      <w:bookmarkEnd w:id="1056"/>
      <w:ins w:id="1058" w:author="peleg zeevy" w:date="2021-04-08T12:27:00Z">
        <w:r w:rsidRPr="00670F73">
          <w:rPr>
            <w:rFonts w:ascii="David" w:hAnsi="David" w:cs="David"/>
            <w:rtl/>
          </w:rPr>
          <w:t xml:space="preserve">בהתאם לסעיף 5א </w:t>
        </w:r>
        <w:r w:rsidRPr="00670F73">
          <w:rPr>
            <w:rFonts w:ascii="David" w:hAnsi="David" w:cs="David" w:hint="cs"/>
            <w:rtl/>
          </w:rPr>
          <w:t>ל</w:t>
        </w:r>
        <w:r w:rsidRPr="00670F73">
          <w:rPr>
            <w:rFonts w:ascii="David" w:hAnsi="David" w:cs="David"/>
          </w:rPr>
          <w:fldChar w:fldCharType="begin"/>
        </w:r>
        <w:r w:rsidRPr="00670F73">
          <w:rPr>
            <w:rFonts w:ascii="David" w:hAnsi="David" w:cs="David"/>
          </w:rPr>
          <w:instrText xml:space="preserve"> HYPERLINK "https://fs.knesset.gov.il/12/law/12_lsr_211738.PDF" </w:instrText>
        </w:r>
        <w:r w:rsidRPr="00670F73">
          <w:rPr>
            <w:rFonts w:ascii="David" w:hAnsi="David" w:cs="David"/>
          </w:rPr>
          <w:fldChar w:fldCharType="separate"/>
        </w:r>
        <w:r w:rsidRPr="00670F73">
          <w:rPr>
            <w:rFonts w:ascii="David" w:hAnsi="David" w:cs="David"/>
            <w:rtl/>
          </w:rPr>
          <w:t>חוק חובת המכרזים, התשנ''ב-1992</w:t>
        </w:r>
        <w:r w:rsidRPr="00670F73">
          <w:rPr>
            <w:rFonts w:ascii="David" w:hAnsi="David" w:cs="David"/>
          </w:rPr>
          <w:fldChar w:fldCharType="end"/>
        </w:r>
        <w:r w:rsidRPr="00670F73">
          <w:rPr>
            <w:rFonts w:ascii="David" w:hAnsi="David" w:cs="David"/>
            <w:rtl/>
          </w:rPr>
          <w:t>, העדפת תוצרת הארץ תינתן ככל שאינה סותרת התחייבות לאיסור אפליה מכ</w:t>
        </w:r>
        <w:r w:rsidRPr="00670F73">
          <w:rPr>
            <w:rFonts w:ascii="David" w:hAnsi="David" w:cs="David" w:hint="cs"/>
            <w:rtl/>
          </w:rPr>
          <w:t>ו</w:t>
        </w:r>
        <w:r w:rsidRPr="00670F73">
          <w:rPr>
            <w:rFonts w:ascii="David" w:hAnsi="David" w:cs="David"/>
            <w:rtl/>
          </w:rPr>
          <w:t>ח אמנה בינלאומית עליה חתומה ישראל. על מציע המבקש ליהנות מאיסור אפליה בהתאם להסכם ה-</w:t>
        </w:r>
        <w:r w:rsidRPr="00670F73">
          <w:rPr>
            <w:rFonts w:ascii="David" w:hAnsi="David" w:cs="David"/>
          </w:rPr>
          <w:t>GPA</w:t>
        </w:r>
        <w:r w:rsidRPr="00670F73">
          <w:rPr>
            <w:rFonts w:ascii="David" w:hAnsi="David" w:cs="David"/>
            <w:rtl/>
          </w:rPr>
          <w:t xml:space="preserve"> עליו חתומה ישראל</w:t>
        </w:r>
        <w:r w:rsidRPr="00670F73">
          <w:rPr>
            <w:rFonts w:ascii="David" w:hAnsi="David" w:cs="David" w:hint="cs"/>
            <w:rtl/>
          </w:rPr>
          <w:t>,</w:t>
        </w:r>
        <w:r w:rsidRPr="00670F73">
          <w:rPr>
            <w:rFonts w:ascii="David" w:hAnsi="David" w:cs="David"/>
            <w:rtl/>
          </w:rPr>
          <w:t xml:space="preserve"> לצרף תצהיר, כמפורט בנספח </w:t>
        </w:r>
        <w:r w:rsidRPr="00670F73">
          <w:rPr>
            <w:rFonts w:ascii="David" w:hAnsi="David" w:cs="David" w:hint="cs"/>
            <w:rtl/>
          </w:rPr>
          <w:t>ב</w:t>
        </w:r>
        <w:r w:rsidRPr="00670F73">
          <w:rPr>
            <w:rFonts w:ascii="David" w:hAnsi="David" w:cs="David"/>
            <w:rtl/>
          </w:rPr>
          <w:t>'</w:t>
        </w:r>
        <w:r w:rsidRPr="00670F73">
          <w:rPr>
            <w:rFonts w:ascii="David" w:hAnsi="David" w:cs="David" w:hint="cs"/>
            <w:rtl/>
          </w:rPr>
          <w:t>7</w:t>
        </w:r>
        <w:r w:rsidRPr="00670F73">
          <w:rPr>
            <w:rFonts w:ascii="David" w:hAnsi="David" w:cs="David"/>
            <w:rtl/>
          </w:rPr>
          <w:t>, בדבר מקור הטובין המוצע על ידו</w:t>
        </w:r>
        <w:r w:rsidRPr="00670F73">
          <w:rPr>
            <w:rFonts w:ascii="David" w:hAnsi="David" w:cs="David" w:hint="cs"/>
            <w:rtl/>
          </w:rPr>
          <w:t>,</w:t>
        </w:r>
        <w:r w:rsidRPr="00670F73">
          <w:rPr>
            <w:rFonts w:ascii="David" w:hAnsi="David" w:cs="David"/>
            <w:rtl/>
          </w:rPr>
          <w:t xml:space="preserve"> </w:t>
        </w:r>
        <w:r w:rsidRPr="00670F73">
          <w:rPr>
            <w:rFonts w:ascii="David" w:hAnsi="David" w:cs="David" w:hint="cs"/>
            <w:rtl/>
          </w:rPr>
          <w:t>המיוצר</w:t>
        </w:r>
        <w:r w:rsidRPr="00670F73">
          <w:rPr>
            <w:rFonts w:ascii="David" w:hAnsi="David" w:cs="David"/>
            <w:rtl/>
          </w:rPr>
          <w:t xml:space="preserve"> </w:t>
        </w:r>
        <w:r w:rsidRPr="00670F73">
          <w:rPr>
            <w:rFonts w:ascii="David" w:hAnsi="David" w:cs="David" w:hint="cs"/>
            <w:rtl/>
          </w:rPr>
          <w:t>ב</w:t>
        </w:r>
        <w:r w:rsidRPr="00670F73">
          <w:rPr>
            <w:rFonts w:ascii="David" w:hAnsi="David" w:cs="David"/>
            <w:rtl/>
          </w:rPr>
          <w:t xml:space="preserve">מדינה החתומה על הסכם </w:t>
        </w:r>
        <w:r w:rsidRPr="00670F73">
          <w:rPr>
            <w:rFonts w:ascii="David" w:hAnsi="David" w:cs="David"/>
          </w:rPr>
          <w:t>GPA</w:t>
        </w:r>
        <w:r w:rsidRPr="00670F73">
          <w:rPr>
            <w:rFonts w:ascii="David" w:hAnsi="David" w:cs="David"/>
            <w:rtl/>
          </w:rPr>
          <w:t xml:space="preserve"> ולפיכך נהנית מאיסור אפליה בהתאם ובכפוף לכללים הקבועים בהסכם. יובהר כי הבחינה תיעשה </w:t>
        </w:r>
        <w:r w:rsidRPr="00670F73">
          <w:rPr>
            <w:rFonts w:ascii="David" w:hAnsi="David" w:cs="David" w:hint="cs"/>
            <w:rtl/>
          </w:rPr>
          <w:t>עבור כל פריט בנפרד</w:t>
        </w:r>
        <w:r w:rsidRPr="00670F73">
          <w:rPr>
            <w:rFonts w:ascii="David" w:hAnsi="David" w:cs="David"/>
            <w:rtl/>
          </w:rPr>
          <w:t xml:space="preserve">. </w:t>
        </w:r>
      </w:ins>
    </w:p>
    <w:p w14:paraId="592CBF30" w14:textId="77777777" w:rsidR="00670F73" w:rsidRPr="00670F73" w:rsidRDefault="00670F73" w:rsidP="00670F73">
      <w:pPr>
        <w:pStyle w:val="affff8"/>
        <w:numPr>
          <w:ilvl w:val="1"/>
          <w:numId w:val="75"/>
        </w:numPr>
        <w:spacing w:before="120" w:after="120" w:line="276" w:lineRule="auto"/>
        <w:ind w:left="674"/>
        <w:jc w:val="both"/>
        <w:rPr>
          <w:ins w:id="1059" w:author="peleg zeevy" w:date="2021-04-08T12:27:00Z"/>
          <w:rFonts w:ascii="David" w:hAnsi="David" w:cs="David"/>
          <w:rtl/>
        </w:rPr>
      </w:pPr>
      <w:ins w:id="1060" w:author="peleg zeevy" w:date="2021-04-08T12:27:00Z">
        <w:r w:rsidRPr="00670F73">
          <w:rPr>
            <w:rFonts w:ascii="David" w:hAnsi="David" w:cs="David"/>
            <w:rtl/>
          </w:rPr>
          <w:t xml:space="preserve">לעניין זהות המדינה </w:t>
        </w:r>
        <w:r w:rsidRPr="00670F73">
          <w:rPr>
            <w:rFonts w:ascii="David" w:hAnsi="David" w:cs="David" w:hint="cs"/>
            <w:rtl/>
          </w:rPr>
          <w:t>בה</w:t>
        </w:r>
        <w:r w:rsidRPr="00670F73">
          <w:rPr>
            <w:rFonts w:ascii="David" w:hAnsi="David" w:cs="David"/>
            <w:rtl/>
          </w:rPr>
          <w:t xml:space="preserve"> </w:t>
        </w:r>
        <w:r w:rsidRPr="00670F73">
          <w:rPr>
            <w:rFonts w:ascii="David" w:hAnsi="David" w:cs="David" w:hint="cs"/>
            <w:rtl/>
          </w:rPr>
          <w:t>מיוצר</w:t>
        </w:r>
        <w:r w:rsidRPr="00670F73">
          <w:rPr>
            <w:rFonts w:ascii="David" w:hAnsi="David" w:cs="David"/>
            <w:rtl/>
          </w:rPr>
          <w:t xml:space="preserve"> הטובין, קרי</w:t>
        </w:r>
      </w:ins>
      <w:ins w:id="1061" w:author="שקד כסלו [2]" w:date="2021-04-29T20:35:00Z">
        <w:r w:rsidR="00E2528A">
          <w:rPr>
            <w:rFonts w:ascii="David" w:hAnsi="David" w:cs="David" w:hint="cs"/>
            <w:rtl/>
          </w:rPr>
          <w:t>,</w:t>
        </w:r>
      </w:ins>
      <w:ins w:id="1062" w:author="peleg zeevy" w:date="2021-04-08T12:27:00Z">
        <w:r w:rsidRPr="00670F73">
          <w:rPr>
            <w:rFonts w:ascii="David" w:hAnsi="David" w:cs="David"/>
            <w:rtl/>
          </w:rPr>
          <w:t xml:space="preserve"> מעמד המקור של הטובין </w:t>
        </w:r>
        <w:r w:rsidRPr="00670F73">
          <w:rPr>
            <w:rFonts w:ascii="David" w:hAnsi="David" w:cs="David" w:hint="cs"/>
            <w:rtl/>
          </w:rPr>
          <w:t>המיוצר</w:t>
        </w:r>
        <w:r w:rsidRPr="00670F73">
          <w:rPr>
            <w:rFonts w:ascii="David" w:hAnsi="David" w:cs="David"/>
            <w:rtl/>
          </w:rPr>
          <w:t>, יחולו כללי מקור</w:t>
        </w:r>
        <w:r w:rsidRPr="00670F73">
          <w:rPr>
            <w:rFonts w:ascii="David" w:hAnsi="David" w:cs="David" w:hint="cs"/>
            <w:rtl/>
          </w:rPr>
          <w:t>,</w:t>
        </w:r>
        <w:r w:rsidRPr="00670F73">
          <w:rPr>
            <w:rFonts w:ascii="David" w:hAnsi="David" w:cs="David"/>
            <w:rtl/>
          </w:rPr>
          <w:t xml:space="preserve"> כמפורט להלן:</w:t>
        </w:r>
      </w:ins>
    </w:p>
    <w:p w14:paraId="24AF728D" w14:textId="77777777" w:rsidR="00670F73" w:rsidRPr="00670F73" w:rsidRDefault="00670F73" w:rsidP="009A13E3">
      <w:pPr>
        <w:pStyle w:val="affff8"/>
        <w:numPr>
          <w:ilvl w:val="2"/>
          <w:numId w:val="75"/>
        </w:numPr>
        <w:spacing w:before="120" w:after="120" w:line="276" w:lineRule="auto"/>
        <w:jc w:val="both"/>
        <w:rPr>
          <w:ins w:id="1063" w:author="peleg zeevy" w:date="2021-04-08T12:27:00Z"/>
          <w:rFonts w:ascii="David" w:hAnsi="David" w:cs="David"/>
        </w:rPr>
      </w:pPr>
      <w:ins w:id="1064" w:author="peleg zeevy" w:date="2021-04-08T12:27:00Z">
        <w:r w:rsidRPr="00670F73">
          <w:rPr>
            <w:rFonts w:ascii="David" w:hAnsi="David" w:cs="David"/>
            <w:rtl/>
          </w:rPr>
          <w:t xml:space="preserve">עבור טובין </w:t>
        </w:r>
        <w:r w:rsidRPr="00670F73">
          <w:rPr>
            <w:rFonts w:ascii="David" w:hAnsi="David" w:cs="David" w:hint="cs"/>
            <w:rtl/>
          </w:rPr>
          <w:t>המיוצר ב</w:t>
        </w:r>
        <w:r w:rsidRPr="00670F73">
          <w:rPr>
            <w:rFonts w:ascii="David" w:hAnsi="David" w:cs="David"/>
            <w:rtl/>
          </w:rPr>
          <w:t>מדינות</w:t>
        </w:r>
        <w:r w:rsidRPr="00670F73">
          <w:rPr>
            <w:rFonts w:ascii="David" w:hAnsi="David" w:cs="David" w:hint="cs"/>
            <w:rtl/>
          </w:rPr>
          <w:t xml:space="preserve"> ש</w:t>
        </w:r>
        <w:r w:rsidRPr="00670F73">
          <w:rPr>
            <w:rFonts w:ascii="David" w:hAnsi="David" w:cs="David"/>
            <w:rtl/>
          </w:rPr>
          <w:t>אינן חתומות על הסכם סחר חופשי עם מדינת ישראל</w:t>
        </w:r>
        <w:r w:rsidRPr="00670F73">
          <w:rPr>
            <w:rFonts w:ascii="David" w:hAnsi="David" w:cs="David" w:hint="cs"/>
            <w:rtl/>
          </w:rPr>
          <w:t>,</w:t>
        </w:r>
        <w:r w:rsidRPr="00670F73">
          <w:rPr>
            <w:rFonts w:ascii="David" w:hAnsi="David" w:cs="David"/>
            <w:rtl/>
          </w:rPr>
          <w:t xml:space="preserve"> </w:t>
        </w:r>
        <w:r w:rsidRPr="00670F73">
          <w:rPr>
            <w:rFonts w:ascii="David" w:hAnsi="David" w:cs="David" w:hint="cs"/>
            <w:rtl/>
          </w:rPr>
          <w:t>תחולנה</w:t>
        </w:r>
        <w:r w:rsidRPr="00670F73">
          <w:rPr>
            <w:rFonts w:ascii="David" w:hAnsi="David" w:cs="David"/>
            <w:rtl/>
          </w:rPr>
          <w:t xml:space="preserve"> הוראות תקנות העדפת תוצרת הארץ לעניין הגדרת "טובין מתוצרת הארץ", בשינויים המחויבים, ויראו אותם כ"כללי מקור" לעניין זהות המדינה </w:t>
        </w:r>
        <w:r w:rsidRPr="00670F73">
          <w:rPr>
            <w:rFonts w:ascii="David" w:hAnsi="David" w:cs="David" w:hint="cs"/>
            <w:rtl/>
          </w:rPr>
          <w:t>בה</w:t>
        </w:r>
        <w:r w:rsidRPr="00670F73">
          <w:rPr>
            <w:rFonts w:ascii="David" w:hAnsi="David" w:cs="David"/>
            <w:rtl/>
          </w:rPr>
          <w:t xml:space="preserve"> </w:t>
        </w:r>
        <w:r w:rsidRPr="00670F73">
          <w:rPr>
            <w:rFonts w:ascii="David" w:hAnsi="David" w:cs="David" w:hint="cs"/>
            <w:rtl/>
          </w:rPr>
          <w:t>מיוצר</w:t>
        </w:r>
        <w:r w:rsidRPr="00670F73">
          <w:rPr>
            <w:rFonts w:ascii="David" w:hAnsi="David" w:cs="David"/>
            <w:rtl/>
          </w:rPr>
          <w:t xml:space="preserve"> הטובין.</w:t>
        </w:r>
      </w:ins>
    </w:p>
    <w:p w14:paraId="79CA4417" w14:textId="77777777" w:rsidR="00670F73" w:rsidRPr="00670F73" w:rsidRDefault="00670F73" w:rsidP="009A13E3">
      <w:pPr>
        <w:pStyle w:val="affff8"/>
        <w:numPr>
          <w:ilvl w:val="2"/>
          <w:numId w:val="75"/>
        </w:numPr>
        <w:spacing w:before="120" w:after="120" w:line="276" w:lineRule="auto"/>
        <w:jc w:val="both"/>
        <w:rPr>
          <w:ins w:id="1065" w:author="peleg zeevy" w:date="2021-04-08T12:27:00Z"/>
          <w:rFonts w:ascii="David" w:hAnsi="David" w:cs="David"/>
          <w:rtl/>
        </w:rPr>
      </w:pPr>
      <w:ins w:id="1066" w:author="peleg zeevy" w:date="2021-04-08T12:27:00Z">
        <w:r w:rsidRPr="00670F73">
          <w:rPr>
            <w:rFonts w:ascii="David" w:hAnsi="David" w:cs="David"/>
            <w:rtl/>
          </w:rPr>
          <w:t xml:space="preserve">עבור טובין </w:t>
        </w:r>
        <w:r w:rsidRPr="00670F73">
          <w:rPr>
            <w:rFonts w:ascii="David" w:hAnsi="David" w:cs="David" w:hint="cs"/>
            <w:rtl/>
          </w:rPr>
          <w:t>המיוצר ב</w:t>
        </w:r>
        <w:r w:rsidRPr="00670F73">
          <w:rPr>
            <w:rFonts w:ascii="David" w:hAnsi="David" w:cs="David"/>
            <w:rtl/>
          </w:rPr>
          <w:t>מדינות החתומות על הסכם סחר חופשי עם מדינת ישראל</w:t>
        </w:r>
        <w:r w:rsidRPr="00670F73">
          <w:rPr>
            <w:rFonts w:ascii="David" w:hAnsi="David" w:cs="David" w:hint="cs"/>
            <w:rtl/>
          </w:rPr>
          <w:t>,</w:t>
        </w:r>
        <w:r w:rsidRPr="00670F73">
          <w:rPr>
            <w:rFonts w:ascii="David" w:hAnsi="David" w:cs="David"/>
            <w:rtl/>
          </w:rPr>
          <w:t xml:space="preserve"> יחולו כללי המקור הקבועים בהסכם הבילטראלי.</w:t>
        </w:r>
      </w:ins>
    </w:p>
    <w:p w14:paraId="5FA32163" w14:textId="77777777" w:rsidR="00BD2C62" w:rsidRDefault="00BD2C62" w:rsidP="009667AC">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r w:rsidRPr="0053169B">
        <w:rPr>
          <w:rFonts w:ascii="David" w:hAnsi="David"/>
          <w:sz w:val="36"/>
          <w:szCs w:val="36"/>
          <w:rtl/>
        </w:rPr>
        <w:lastRenderedPageBreak/>
        <w:t>נספח 1.</w:t>
      </w:r>
      <w:r w:rsidR="00EB5730" w:rsidRPr="0053169B">
        <w:rPr>
          <w:rFonts w:ascii="David" w:hAnsi="David"/>
          <w:sz w:val="36"/>
          <w:szCs w:val="36"/>
          <w:rtl/>
        </w:rPr>
        <w:t>7</w:t>
      </w:r>
      <w:r w:rsidRPr="0053169B">
        <w:rPr>
          <w:rFonts w:ascii="David" w:hAnsi="David"/>
          <w:sz w:val="36"/>
          <w:szCs w:val="36"/>
          <w:rtl/>
        </w:rPr>
        <w:t xml:space="preserve"> – אופן הגשת שאלות הבהרה</w:t>
      </w:r>
      <w:bookmarkEnd w:id="1046"/>
      <w:bookmarkEnd w:id="1057"/>
    </w:p>
    <w:p w14:paraId="1044B6B3" w14:textId="77777777" w:rsidR="00D250A0" w:rsidRDefault="00955CA4" w:rsidP="00955CA4">
      <w:pPr>
        <w:pStyle w:val="RonnyBase"/>
        <w:pBdr>
          <w:top w:val="single" w:sz="4" w:space="1" w:color="auto"/>
          <w:left w:val="single" w:sz="4" w:space="4" w:color="auto"/>
          <w:bottom w:val="single" w:sz="4" w:space="1" w:color="auto"/>
          <w:right w:val="single" w:sz="4" w:space="4" w:color="auto"/>
        </w:pBdr>
        <w:jc w:val="center"/>
        <w:rPr>
          <w:rtl/>
        </w:rPr>
      </w:pPr>
      <w:ins w:id="1067" w:author="שקד כסלו" w:date="2021-05-10T18:26:00Z">
        <w:r>
          <w:rPr>
            <w:rFonts w:hint="cs"/>
            <w:rtl/>
          </w:rPr>
          <w:t>בסבב שאלות ההבהרה השני ניתן להגיש שאלות בנוגע לתשובות שניתנו במענה לסבב שאלות ההבהרה הקודם או בנוגע לעדכונים היזומים שנערכו במסמכי המכרז</w:t>
        </w:r>
      </w:ins>
      <w:ins w:id="1068" w:author="peleg zeevy" w:date="2021-05-05T16:32:00Z">
        <w:del w:id="1069" w:author="שקד כסלו" w:date="2021-05-10T18:27:00Z">
          <w:r w:rsidR="00D250A0" w:rsidDel="00955CA4">
            <w:rPr>
              <w:rFonts w:hint="cs"/>
              <w:rtl/>
            </w:rPr>
            <w:delText>אין לחזור על שאלות שנשאלו במסגר</w:delText>
          </w:r>
        </w:del>
      </w:ins>
      <w:ins w:id="1070" w:author="peleg zeevy" w:date="2021-05-05T16:33:00Z">
        <w:del w:id="1071" w:author="שקד כסלו" w:date="2021-05-10T18:27:00Z">
          <w:r w:rsidR="00D250A0" w:rsidDel="00955CA4">
            <w:rPr>
              <w:rFonts w:hint="cs"/>
              <w:rtl/>
            </w:rPr>
            <w:delText>ת סבבי שאלות קודמים</w:delText>
          </w:r>
        </w:del>
      </w:ins>
    </w:p>
    <w:p w14:paraId="37219B70" w14:textId="77777777" w:rsidR="00D250A0" w:rsidRPr="00D250A0" w:rsidRDefault="00D250A0" w:rsidP="00D250A0">
      <w:pPr>
        <w:pStyle w:val="RonnyBase"/>
        <w:pBdr>
          <w:top w:val="single" w:sz="4" w:space="1" w:color="auto"/>
          <w:left w:val="single" w:sz="4" w:space="4" w:color="auto"/>
          <w:bottom w:val="single" w:sz="4" w:space="1" w:color="auto"/>
          <w:right w:val="single" w:sz="4" w:space="4" w:color="auto"/>
        </w:pBdr>
        <w:jc w:val="center"/>
        <w:rPr>
          <w:rtl/>
        </w:rPr>
      </w:pPr>
      <w:ins w:id="1072" w:author="peleg zeevy" w:date="2021-05-05T16:34:00Z">
        <w:r>
          <w:rPr>
            <w:rFonts w:hint="cs"/>
            <w:rtl/>
          </w:rPr>
          <w:t>תשומת לב להוראות לעניין הגשת פריטים לבחינה מוקדמת ופריטים שווי ערך כמפורט בסעיף 3 למכרז</w:t>
        </w:r>
      </w:ins>
    </w:p>
    <w:tbl>
      <w:tblPr>
        <w:bidiVisual/>
        <w:tblW w:w="7350" w:type="dxa"/>
        <w:tblInd w:w="855" w:type="dxa"/>
        <w:tblLook w:val="04A0" w:firstRow="1" w:lastRow="0" w:firstColumn="1" w:lastColumn="0" w:noHBand="0" w:noVBand="1"/>
      </w:tblPr>
      <w:tblGrid>
        <w:gridCol w:w="734"/>
        <w:gridCol w:w="801"/>
        <w:gridCol w:w="774"/>
        <w:gridCol w:w="774"/>
        <w:gridCol w:w="1013"/>
        <w:gridCol w:w="1066"/>
        <w:gridCol w:w="2188"/>
      </w:tblGrid>
      <w:tr w:rsidR="00D250A0" w:rsidRPr="0053169B" w14:paraId="3739BDDA" w14:textId="77777777" w:rsidTr="00D250A0">
        <w:trPr>
          <w:trHeight w:val="900"/>
        </w:trPr>
        <w:tc>
          <w:tcPr>
            <w:tcW w:w="734" w:type="dxa"/>
            <w:tcBorders>
              <w:top w:val="nil"/>
              <w:left w:val="single" w:sz="8" w:space="0" w:color="auto"/>
              <w:bottom w:val="single" w:sz="4" w:space="0" w:color="auto"/>
              <w:right w:val="single" w:sz="4" w:space="0" w:color="auto"/>
            </w:tcBorders>
            <w:shd w:val="clear" w:color="000000" w:fill="D0CECE"/>
            <w:vAlign w:val="center"/>
            <w:hideMark/>
          </w:tcPr>
          <w:p w14:paraId="1F54EA30" w14:textId="77777777" w:rsidR="00D250A0" w:rsidRPr="00D250A0" w:rsidRDefault="00D250A0" w:rsidP="009667AC">
            <w:pPr>
              <w:bidi/>
              <w:spacing w:line="276" w:lineRule="auto"/>
              <w:jc w:val="center"/>
              <w:rPr>
                <w:rFonts w:ascii="David" w:hAnsi="David" w:cs="David"/>
                <w:b/>
                <w:bCs/>
                <w:sz w:val="22"/>
                <w:szCs w:val="22"/>
                <w:rtl/>
              </w:rPr>
            </w:pPr>
            <w:r w:rsidRPr="00D250A0">
              <w:rPr>
                <w:rFonts w:ascii="David" w:hAnsi="David" w:cs="David"/>
                <w:b/>
                <w:bCs/>
                <w:rtl/>
              </w:rPr>
              <w:t>מס"ד</w:t>
            </w:r>
          </w:p>
        </w:tc>
        <w:tc>
          <w:tcPr>
            <w:tcW w:w="801" w:type="dxa"/>
            <w:tcBorders>
              <w:top w:val="nil"/>
              <w:left w:val="nil"/>
              <w:bottom w:val="single" w:sz="4" w:space="0" w:color="auto"/>
              <w:right w:val="single" w:sz="4" w:space="0" w:color="auto"/>
            </w:tcBorders>
            <w:shd w:val="clear" w:color="000000" w:fill="D0CECE"/>
            <w:vAlign w:val="center"/>
            <w:hideMark/>
          </w:tcPr>
          <w:p w14:paraId="17A8E664" w14:textId="77777777" w:rsidR="00D250A0" w:rsidRPr="00D250A0" w:rsidRDefault="00D250A0" w:rsidP="009667AC">
            <w:pPr>
              <w:bidi/>
              <w:spacing w:line="276" w:lineRule="auto"/>
              <w:jc w:val="center"/>
              <w:rPr>
                <w:rFonts w:ascii="David" w:hAnsi="David" w:cs="David"/>
                <w:b/>
                <w:bCs/>
                <w:sz w:val="22"/>
                <w:szCs w:val="22"/>
                <w:rtl/>
              </w:rPr>
            </w:pPr>
            <w:r w:rsidRPr="00D250A0">
              <w:rPr>
                <w:rFonts w:ascii="David" w:hAnsi="David" w:cs="David"/>
                <w:b/>
                <w:bCs/>
                <w:rtl/>
              </w:rPr>
              <w:t>שם המציע</w:t>
            </w:r>
          </w:p>
        </w:tc>
        <w:tc>
          <w:tcPr>
            <w:tcW w:w="774" w:type="dxa"/>
            <w:tcBorders>
              <w:top w:val="nil"/>
              <w:left w:val="single" w:sz="4" w:space="0" w:color="auto"/>
              <w:bottom w:val="single" w:sz="4" w:space="0" w:color="auto"/>
              <w:right w:val="single" w:sz="4" w:space="0" w:color="auto"/>
            </w:tcBorders>
            <w:shd w:val="clear" w:color="000000" w:fill="D0CECE"/>
            <w:vAlign w:val="center"/>
            <w:hideMark/>
          </w:tcPr>
          <w:p w14:paraId="459B5196" w14:textId="77777777" w:rsidR="00D250A0" w:rsidRPr="00D250A0" w:rsidRDefault="00D250A0" w:rsidP="009667AC">
            <w:pPr>
              <w:bidi/>
              <w:spacing w:line="276" w:lineRule="auto"/>
              <w:jc w:val="center"/>
              <w:rPr>
                <w:rFonts w:ascii="David" w:hAnsi="David" w:cs="David"/>
                <w:b/>
                <w:bCs/>
                <w:sz w:val="22"/>
                <w:szCs w:val="22"/>
                <w:rtl/>
              </w:rPr>
            </w:pPr>
            <w:r w:rsidRPr="00D250A0">
              <w:rPr>
                <w:rFonts w:ascii="David" w:hAnsi="David" w:cs="David"/>
                <w:b/>
                <w:bCs/>
                <w:rtl/>
              </w:rPr>
              <w:t>פרק במכרז (1-4)</w:t>
            </w:r>
          </w:p>
        </w:tc>
        <w:tc>
          <w:tcPr>
            <w:tcW w:w="774" w:type="dxa"/>
            <w:tcBorders>
              <w:top w:val="nil"/>
              <w:left w:val="single" w:sz="4" w:space="0" w:color="auto"/>
              <w:bottom w:val="single" w:sz="4" w:space="0" w:color="auto"/>
              <w:right w:val="single" w:sz="4" w:space="0" w:color="auto"/>
            </w:tcBorders>
            <w:shd w:val="clear" w:color="000000" w:fill="D0CECE"/>
          </w:tcPr>
          <w:p w14:paraId="7295B75D" w14:textId="77777777" w:rsidR="00D250A0" w:rsidRPr="00D250A0" w:rsidRDefault="00D250A0" w:rsidP="009667AC">
            <w:pPr>
              <w:bidi/>
              <w:spacing w:line="276" w:lineRule="auto"/>
              <w:jc w:val="center"/>
              <w:rPr>
                <w:rFonts w:ascii="David" w:hAnsi="David" w:cs="David"/>
                <w:b/>
                <w:bCs/>
                <w:rtl/>
              </w:rPr>
            </w:pPr>
            <w:r w:rsidRPr="00D250A0">
              <w:rPr>
                <w:rFonts w:ascii="David" w:hAnsi="David" w:cs="David"/>
                <w:b/>
                <w:bCs/>
                <w:rtl/>
              </w:rPr>
              <w:t xml:space="preserve">שם הפרק במכרז </w:t>
            </w:r>
          </w:p>
        </w:tc>
        <w:tc>
          <w:tcPr>
            <w:tcW w:w="1013" w:type="dxa"/>
            <w:tcBorders>
              <w:top w:val="nil"/>
              <w:left w:val="single" w:sz="4" w:space="0" w:color="auto"/>
              <w:bottom w:val="single" w:sz="4" w:space="0" w:color="auto"/>
              <w:right w:val="single" w:sz="4" w:space="0" w:color="auto"/>
            </w:tcBorders>
            <w:shd w:val="clear" w:color="000000" w:fill="D0CECE"/>
          </w:tcPr>
          <w:p w14:paraId="74A85CC0" w14:textId="77777777" w:rsidR="00D250A0" w:rsidRPr="00D250A0" w:rsidRDefault="00D250A0" w:rsidP="009667AC">
            <w:pPr>
              <w:bidi/>
              <w:spacing w:line="276" w:lineRule="auto"/>
              <w:jc w:val="center"/>
              <w:rPr>
                <w:rFonts w:ascii="David" w:hAnsi="David" w:cs="David"/>
                <w:b/>
                <w:bCs/>
                <w:rtl/>
              </w:rPr>
            </w:pPr>
            <w:r w:rsidRPr="00D250A0">
              <w:rPr>
                <w:rFonts w:ascii="David" w:hAnsi="David" w:cs="David"/>
                <w:b/>
                <w:bCs/>
                <w:rtl/>
              </w:rPr>
              <w:t xml:space="preserve">מספר  </w:t>
            </w:r>
            <w:r>
              <w:rPr>
                <w:rFonts w:ascii="David" w:hAnsi="David" w:cs="David" w:hint="cs"/>
                <w:b/>
                <w:bCs/>
                <w:rtl/>
              </w:rPr>
              <w:t xml:space="preserve">הסעיף/ נספח בפרק </w:t>
            </w:r>
            <w:r w:rsidRPr="00D250A0">
              <w:rPr>
                <w:rFonts w:ascii="David" w:hAnsi="David" w:cs="David"/>
                <w:b/>
                <w:bCs/>
                <w:rtl/>
              </w:rPr>
              <w:t xml:space="preserve">הרלוונטי </w:t>
            </w:r>
          </w:p>
        </w:tc>
        <w:tc>
          <w:tcPr>
            <w:tcW w:w="1066" w:type="dxa"/>
            <w:tcBorders>
              <w:top w:val="nil"/>
              <w:left w:val="single" w:sz="4" w:space="0" w:color="auto"/>
              <w:bottom w:val="single" w:sz="4" w:space="0" w:color="auto"/>
              <w:right w:val="single" w:sz="4" w:space="0" w:color="auto"/>
            </w:tcBorders>
            <w:shd w:val="clear" w:color="000000" w:fill="D0CECE"/>
          </w:tcPr>
          <w:p w14:paraId="79FB163A" w14:textId="77777777" w:rsidR="00D250A0" w:rsidRPr="00D250A0" w:rsidRDefault="00D250A0" w:rsidP="009667AC">
            <w:pPr>
              <w:bidi/>
              <w:spacing w:line="276" w:lineRule="auto"/>
              <w:jc w:val="center"/>
              <w:rPr>
                <w:rFonts w:ascii="David" w:hAnsi="David" w:cs="David"/>
                <w:b/>
                <w:bCs/>
                <w:rtl/>
              </w:rPr>
            </w:pPr>
            <w:r>
              <w:rPr>
                <w:rFonts w:ascii="David" w:hAnsi="David" w:cs="David" w:hint="cs"/>
                <w:b/>
                <w:bCs/>
                <w:rtl/>
              </w:rPr>
              <w:t xml:space="preserve">כותרת הסעיף / נספח </w:t>
            </w:r>
            <w:r w:rsidRPr="00D250A0">
              <w:rPr>
                <w:rFonts w:ascii="David" w:hAnsi="David" w:cs="David"/>
                <w:b/>
                <w:bCs/>
                <w:rtl/>
              </w:rPr>
              <w:t xml:space="preserve"> בפרק הרלוונטי</w:t>
            </w:r>
          </w:p>
        </w:tc>
        <w:tc>
          <w:tcPr>
            <w:tcW w:w="2188" w:type="dxa"/>
            <w:tcBorders>
              <w:top w:val="nil"/>
              <w:left w:val="single" w:sz="4" w:space="0" w:color="auto"/>
              <w:bottom w:val="single" w:sz="4" w:space="0" w:color="auto"/>
              <w:right w:val="single" w:sz="8" w:space="0" w:color="auto"/>
            </w:tcBorders>
            <w:shd w:val="clear" w:color="000000" w:fill="D0CECE"/>
            <w:vAlign w:val="center"/>
            <w:hideMark/>
          </w:tcPr>
          <w:p w14:paraId="30909F3D" w14:textId="77777777" w:rsidR="00D250A0" w:rsidRPr="00D250A0" w:rsidRDefault="00D250A0" w:rsidP="009667AC">
            <w:pPr>
              <w:bidi/>
              <w:spacing w:line="276" w:lineRule="auto"/>
              <w:jc w:val="center"/>
              <w:rPr>
                <w:rFonts w:ascii="David" w:hAnsi="David" w:cs="David"/>
                <w:b/>
                <w:bCs/>
                <w:sz w:val="22"/>
                <w:szCs w:val="22"/>
                <w:rtl/>
              </w:rPr>
            </w:pPr>
            <w:r w:rsidRPr="00D250A0">
              <w:rPr>
                <w:rFonts w:ascii="David" w:hAnsi="David" w:cs="David"/>
                <w:b/>
                <w:bCs/>
                <w:rtl/>
              </w:rPr>
              <w:t>פירוט השאלה (שאלה אחת בכל שורה)</w:t>
            </w:r>
          </w:p>
        </w:tc>
      </w:tr>
      <w:tr w:rsidR="00D250A0" w:rsidRPr="0053169B" w14:paraId="7DF771E9"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3D35341B"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1</w:t>
            </w:r>
          </w:p>
        </w:tc>
        <w:tc>
          <w:tcPr>
            <w:tcW w:w="801" w:type="dxa"/>
            <w:tcBorders>
              <w:top w:val="nil"/>
              <w:left w:val="nil"/>
              <w:bottom w:val="single" w:sz="4" w:space="0" w:color="auto"/>
              <w:right w:val="single" w:sz="4" w:space="0" w:color="auto"/>
            </w:tcBorders>
            <w:shd w:val="clear" w:color="auto" w:fill="auto"/>
            <w:noWrap/>
            <w:hideMark/>
          </w:tcPr>
          <w:p w14:paraId="3D1CB677"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1190D816"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7CBE8A32"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34C8A7EF"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10DF5AC3"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63A9A3A2"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7CEFF27F"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18DA05B6"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2</w:t>
            </w:r>
          </w:p>
        </w:tc>
        <w:tc>
          <w:tcPr>
            <w:tcW w:w="801" w:type="dxa"/>
            <w:tcBorders>
              <w:top w:val="nil"/>
              <w:left w:val="nil"/>
              <w:bottom w:val="single" w:sz="4" w:space="0" w:color="auto"/>
              <w:right w:val="single" w:sz="4" w:space="0" w:color="auto"/>
            </w:tcBorders>
            <w:shd w:val="clear" w:color="auto" w:fill="auto"/>
            <w:noWrap/>
            <w:hideMark/>
          </w:tcPr>
          <w:p w14:paraId="7F19D993"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1DBCE107"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7211907F"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26E158DE"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2E1AF286"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5AD6C928"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258D7669"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1C36F2B7"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3</w:t>
            </w:r>
          </w:p>
        </w:tc>
        <w:tc>
          <w:tcPr>
            <w:tcW w:w="801" w:type="dxa"/>
            <w:tcBorders>
              <w:top w:val="nil"/>
              <w:left w:val="nil"/>
              <w:bottom w:val="single" w:sz="4" w:space="0" w:color="auto"/>
              <w:right w:val="single" w:sz="4" w:space="0" w:color="auto"/>
            </w:tcBorders>
            <w:shd w:val="clear" w:color="auto" w:fill="auto"/>
            <w:noWrap/>
            <w:hideMark/>
          </w:tcPr>
          <w:p w14:paraId="030A24A2"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372C1FA3"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32C68051"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04357494"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11C5FA61"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73231FF2"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5895A11E"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3F045869"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4</w:t>
            </w:r>
          </w:p>
        </w:tc>
        <w:tc>
          <w:tcPr>
            <w:tcW w:w="801" w:type="dxa"/>
            <w:tcBorders>
              <w:top w:val="nil"/>
              <w:left w:val="nil"/>
              <w:bottom w:val="single" w:sz="4" w:space="0" w:color="auto"/>
              <w:right w:val="single" w:sz="4" w:space="0" w:color="auto"/>
            </w:tcBorders>
            <w:shd w:val="clear" w:color="auto" w:fill="auto"/>
            <w:noWrap/>
            <w:hideMark/>
          </w:tcPr>
          <w:p w14:paraId="24C08BD0"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09C071F9"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36E114E8"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73EBCBA4"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37F037BB"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1596E32B"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0BD82C9B"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7F52D416"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5</w:t>
            </w:r>
          </w:p>
        </w:tc>
        <w:tc>
          <w:tcPr>
            <w:tcW w:w="801" w:type="dxa"/>
            <w:tcBorders>
              <w:top w:val="nil"/>
              <w:left w:val="nil"/>
              <w:bottom w:val="single" w:sz="4" w:space="0" w:color="auto"/>
              <w:right w:val="single" w:sz="4" w:space="0" w:color="auto"/>
            </w:tcBorders>
            <w:shd w:val="clear" w:color="auto" w:fill="auto"/>
            <w:noWrap/>
            <w:hideMark/>
          </w:tcPr>
          <w:p w14:paraId="279F482E"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24A0CDAD"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47FF2BD5"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234156E2"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1CAEE10A"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7BFBF44D"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6FE7CCA1"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7F33E8E2"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6</w:t>
            </w:r>
          </w:p>
        </w:tc>
        <w:tc>
          <w:tcPr>
            <w:tcW w:w="801" w:type="dxa"/>
            <w:tcBorders>
              <w:top w:val="nil"/>
              <w:left w:val="nil"/>
              <w:bottom w:val="single" w:sz="4" w:space="0" w:color="auto"/>
              <w:right w:val="single" w:sz="4" w:space="0" w:color="auto"/>
            </w:tcBorders>
            <w:shd w:val="clear" w:color="auto" w:fill="auto"/>
            <w:noWrap/>
            <w:hideMark/>
          </w:tcPr>
          <w:p w14:paraId="057A173F"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37DA8A27"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55F2D1D5"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5F68C626"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51867D9D"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2F8DD9C3"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147DCFC7"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2AA21E92"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7</w:t>
            </w:r>
          </w:p>
        </w:tc>
        <w:tc>
          <w:tcPr>
            <w:tcW w:w="801" w:type="dxa"/>
            <w:tcBorders>
              <w:top w:val="nil"/>
              <w:left w:val="nil"/>
              <w:bottom w:val="single" w:sz="4" w:space="0" w:color="auto"/>
              <w:right w:val="single" w:sz="4" w:space="0" w:color="auto"/>
            </w:tcBorders>
            <w:shd w:val="clear" w:color="auto" w:fill="auto"/>
            <w:noWrap/>
            <w:hideMark/>
          </w:tcPr>
          <w:p w14:paraId="287B980A"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288478AC"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7D162B6F"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568D3011"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0179E800"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3CC60A16"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2F3C4998"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3998C5CF"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8</w:t>
            </w:r>
          </w:p>
        </w:tc>
        <w:tc>
          <w:tcPr>
            <w:tcW w:w="801" w:type="dxa"/>
            <w:tcBorders>
              <w:top w:val="nil"/>
              <w:left w:val="nil"/>
              <w:bottom w:val="single" w:sz="4" w:space="0" w:color="auto"/>
              <w:right w:val="single" w:sz="4" w:space="0" w:color="auto"/>
            </w:tcBorders>
            <w:shd w:val="clear" w:color="auto" w:fill="auto"/>
            <w:noWrap/>
            <w:hideMark/>
          </w:tcPr>
          <w:p w14:paraId="34E958BD"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76FE0986"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0AC042BC"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0CCCCCE3"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27DCE8D9"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60DD9224"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2A71FC66"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36E00FE1"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9</w:t>
            </w:r>
          </w:p>
        </w:tc>
        <w:tc>
          <w:tcPr>
            <w:tcW w:w="801" w:type="dxa"/>
            <w:tcBorders>
              <w:top w:val="nil"/>
              <w:left w:val="nil"/>
              <w:bottom w:val="single" w:sz="4" w:space="0" w:color="auto"/>
              <w:right w:val="single" w:sz="4" w:space="0" w:color="auto"/>
            </w:tcBorders>
            <w:shd w:val="clear" w:color="auto" w:fill="auto"/>
            <w:noWrap/>
            <w:hideMark/>
          </w:tcPr>
          <w:p w14:paraId="4CCE0567"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16B21205"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4869F5E0"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240A64B9"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3DC6D896"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106FC1FF"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46BEDE63"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71ECA7B3"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10</w:t>
            </w:r>
          </w:p>
        </w:tc>
        <w:tc>
          <w:tcPr>
            <w:tcW w:w="801" w:type="dxa"/>
            <w:tcBorders>
              <w:top w:val="nil"/>
              <w:left w:val="nil"/>
              <w:bottom w:val="single" w:sz="4" w:space="0" w:color="auto"/>
              <w:right w:val="single" w:sz="4" w:space="0" w:color="auto"/>
            </w:tcBorders>
            <w:shd w:val="clear" w:color="auto" w:fill="auto"/>
            <w:noWrap/>
            <w:hideMark/>
          </w:tcPr>
          <w:p w14:paraId="1EEA6548"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213C3A53"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1E963A5A"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04494B04"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0ACF9466"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587CCC85"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5290F0CD"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23664E2A"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11</w:t>
            </w:r>
          </w:p>
        </w:tc>
        <w:tc>
          <w:tcPr>
            <w:tcW w:w="801" w:type="dxa"/>
            <w:tcBorders>
              <w:top w:val="nil"/>
              <w:left w:val="nil"/>
              <w:bottom w:val="single" w:sz="4" w:space="0" w:color="auto"/>
              <w:right w:val="single" w:sz="4" w:space="0" w:color="auto"/>
            </w:tcBorders>
            <w:shd w:val="clear" w:color="auto" w:fill="auto"/>
            <w:noWrap/>
            <w:hideMark/>
          </w:tcPr>
          <w:p w14:paraId="26D15EB3"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492AD0C5"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0A97E3F2"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00106E3F"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11620443"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784A399B"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03612B85"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1D72DC17"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12</w:t>
            </w:r>
          </w:p>
        </w:tc>
        <w:tc>
          <w:tcPr>
            <w:tcW w:w="801" w:type="dxa"/>
            <w:tcBorders>
              <w:top w:val="nil"/>
              <w:left w:val="nil"/>
              <w:bottom w:val="single" w:sz="4" w:space="0" w:color="auto"/>
              <w:right w:val="single" w:sz="4" w:space="0" w:color="auto"/>
            </w:tcBorders>
            <w:shd w:val="clear" w:color="auto" w:fill="auto"/>
            <w:noWrap/>
            <w:hideMark/>
          </w:tcPr>
          <w:p w14:paraId="5A721C3F"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66B27813"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67B54CEA"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315488F2"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131680E3"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615B3731"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7F64C098"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41CF4331"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13</w:t>
            </w:r>
          </w:p>
        </w:tc>
        <w:tc>
          <w:tcPr>
            <w:tcW w:w="801" w:type="dxa"/>
            <w:tcBorders>
              <w:top w:val="nil"/>
              <w:left w:val="nil"/>
              <w:bottom w:val="single" w:sz="4" w:space="0" w:color="auto"/>
              <w:right w:val="single" w:sz="4" w:space="0" w:color="auto"/>
            </w:tcBorders>
            <w:shd w:val="clear" w:color="auto" w:fill="auto"/>
            <w:noWrap/>
            <w:hideMark/>
          </w:tcPr>
          <w:p w14:paraId="47517948"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1BA687C4"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5EB31E0D"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1894CD3D"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1F9261F2"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4DC45103"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7FA4D600"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573D859F"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14</w:t>
            </w:r>
          </w:p>
        </w:tc>
        <w:tc>
          <w:tcPr>
            <w:tcW w:w="801" w:type="dxa"/>
            <w:tcBorders>
              <w:top w:val="nil"/>
              <w:left w:val="nil"/>
              <w:bottom w:val="single" w:sz="4" w:space="0" w:color="auto"/>
              <w:right w:val="single" w:sz="4" w:space="0" w:color="auto"/>
            </w:tcBorders>
            <w:shd w:val="clear" w:color="auto" w:fill="auto"/>
            <w:noWrap/>
            <w:hideMark/>
          </w:tcPr>
          <w:p w14:paraId="6E3C0F15"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111B8F2B"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695025E2"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42CA30F5"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61C50962"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5F05E165" w14:textId="77777777" w:rsidR="00D250A0" w:rsidRPr="0053169B" w:rsidRDefault="00D250A0" w:rsidP="009667AC">
            <w:pPr>
              <w:spacing w:line="276" w:lineRule="auto"/>
              <w:jc w:val="center"/>
              <w:rPr>
                <w:rFonts w:ascii="David" w:hAnsi="David" w:cs="David"/>
                <w:color w:val="000000"/>
                <w:sz w:val="22"/>
                <w:szCs w:val="22"/>
              </w:rPr>
            </w:pPr>
          </w:p>
        </w:tc>
      </w:tr>
      <w:tr w:rsidR="00D250A0" w:rsidRPr="0053169B" w14:paraId="188BE8B8" w14:textId="77777777" w:rsidTr="00D250A0">
        <w:trPr>
          <w:trHeight w:val="300"/>
        </w:trPr>
        <w:tc>
          <w:tcPr>
            <w:tcW w:w="734" w:type="dxa"/>
            <w:tcBorders>
              <w:top w:val="nil"/>
              <w:left w:val="single" w:sz="8" w:space="0" w:color="auto"/>
              <w:bottom w:val="single" w:sz="4" w:space="0" w:color="auto"/>
              <w:right w:val="single" w:sz="4" w:space="0" w:color="auto"/>
            </w:tcBorders>
            <w:shd w:val="clear" w:color="auto" w:fill="auto"/>
            <w:noWrap/>
            <w:hideMark/>
          </w:tcPr>
          <w:p w14:paraId="71B2B6EE" w14:textId="77777777" w:rsidR="00D250A0" w:rsidRPr="0053169B" w:rsidRDefault="00D250A0" w:rsidP="009667AC">
            <w:pPr>
              <w:spacing w:line="276" w:lineRule="auto"/>
              <w:jc w:val="center"/>
              <w:rPr>
                <w:rFonts w:ascii="David" w:hAnsi="David" w:cs="David"/>
                <w:color w:val="000000"/>
                <w:sz w:val="22"/>
                <w:szCs w:val="22"/>
              </w:rPr>
            </w:pPr>
            <w:r w:rsidRPr="0053169B">
              <w:rPr>
                <w:rFonts w:ascii="David" w:hAnsi="David" w:cs="David"/>
                <w:color w:val="000000"/>
                <w:sz w:val="22"/>
                <w:szCs w:val="22"/>
              </w:rPr>
              <w:t>15</w:t>
            </w:r>
          </w:p>
        </w:tc>
        <w:tc>
          <w:tcPr>
            <w:tcW w:w="801" w:type="dxa"/>
            <w:tcBorders>
              <w:top w:val="nil"/>
              <w:left w:val="nil"/>
              <w:bottom w:val="single" w:sz="4" w:space="0" w:color="auto"/>
              <w:right w:val="single" w:sz="4" w:space="0" w:color="auto"/>
            </w:tcBorders>
            <w:shd w:val="clear" w:color="auto" w:fill="auto"/>
            <w:noWrap/>
            <w:hideMark/>
          </w:tcPr>
          <w:p w14:paraId="7020CF41"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shd w:val="clear" w:color="auto" w:fill="auto"/>
            <w:noWrap/>
            <w:hideMark/>
          </w:tcPr>
          <w:p w14:paraId="35BBE820" w14:textId="77777777" w:rsidR="00D250A0" w:rsidRPr="0053169B" w:rsidRDefault="00D250A0" w:rsidP="009667AC">
            <w:pPr>
              <w:spacing w:line="276" w:lineRule="auto"/>
              <w:jc w:val="center"/>
              <w:rPr>
                <w:rFonts w:ascii="David" w:hAnsi="David" w:cs="David"/>
                <w:color w:val="000000"/>
                <w:sz w:val="22"/>
                <w:szCs w:val="22"/>
              </w:rPr>
            </w:pPr>
          </w:p>
        </w:tc>
        <w:tc>
          <w:tcPr>
            <w:tcW w:w="774" w:type="dxa"/>
            <w:tcBorders>
              <w:top w:val="nil"/>
              <w:left w:val="single" w:sz="4" w:space="0" w:color="auto"/>
              <w:bottom w:val="single" w:sz="4" w:space="0" w:color="auto"/>
              <w:right w:val="single" w:sz="4" w:space="0" w:color="auto"/>
            </w:tcBorders>
          </w:tcPr>
          <w:p w14:paraId="04C4E2AE" w14:textId="77777777" w:rsidR="00D250A0" w:rsidRPr="0053169B" w:rsidRDefault="00D250A0" w:rsidP="009667AC">
            <w:pPr>
              <w:spacing w:line="276" w:lineRule="auto"/>
              <w:jc w:val="center"/>
              <w:rPr>
                <w:rFonts w:ascii="David" w:hAnsi="David" w:cs="David"/>
                <w:color w:val="000000"/>
                <w:sz w:val="22"/>
                <w:szCs w:val="22"/>
              </w:rPr>
            </w:pPr>
          </w:p>
        </w:tc>
        <w:tc>
          <w:tcPr>
            <w:tcW w:w="1013" w:type="dxa"/>
            <w:tcBorders>
              <w:top w:val="nil"/>
              <w:left w:val="single" w:sz="4" w:space="0" w:color="auto"/>
              <w:bottom w:val="single" w:sz="4" w:space="0" w:color="auto"/>
              <w:right w:val="single" w:sz="4" w:space="0" w:color="auto"/>
            </w:tcBorders>
          </w:tcPr>
          <w:p w14:paraId="1038D287" w14:textId="77777777" w:rsidR="00D250A0" w:rsidRPr="0053169B" w:rsidRDefault="00D250A0" w:rsidP="009667AC">
            <w:pPr>
              <w:spacing w:line="276" w:lineRule="auto"/>
              <w:jc w:val="center"/>
              <w:rPr>
                <w:rFonts w:ascii="David" w:hAnsi="David" w:cs="David"/>
                <w:color w:val="000000"/>
                <w:sz w:val="22"/>
                <w:szCs w:val="22"/>
              </w:rPr>
            </w:pPr>
          </w:p>
        </w:tc>
        <w:tc>
          <w:tcPr>
            <w:tcW w:w="1066" w:type="dxa"/>
            <w:tcBorders>
              <w:top w:val="nil"/>
              <w:left w:val="single" w:sz="4" w:space="0" w:color="auto"/>
              <w:bottom w:val="single" w:sz="4" w:space="0" w:color="auto"/>
              <w:right w:val="single" w:sz="4" w:space="0" w:color="auto"/>
            </w:tcBorders>
          </w:tcPr>
          <w:p w14:paraId="6EF14A0D" w14:textId="77777777" w:rsidR="00D250A0" w:rsidRPr="0053169B" w:rsidRDefault="00D250A0" w:rsidP="009667AC">
            <w:pPr>
              <w:spacing w:line="276" w:lineRule="auto"/>
              <w:jc w:val="center"/>
              <w:rPr>
                <w:rFonts w:ascii="David" w:hAnsi="David" w:cs="David"/>
                <w:color w:val="000000"/>
                <w:sz w:val="22"/>
                <w:szCs w:val="22"/>
              </w:rPr>
            </w:pPr>
          </w:p>
        </w:tc>
        <w:tc>
          <w:tcPr>
            <w:tcW w:w="2188" w:type="dxa"/>
            <w:tcBorders>
              <w:top w:val="nil"/>
              <w:left w:val="single" w:sz="4" w:space="0" w:color="auto"/>
              <w:bottom w:val="single" w:sz="4" w:space="0" w:color="auto"/>
              <w:right w:val="single" w:sz="8" w:space="0" w:color="auto"/>
            </w:tcBorders>
            <w:shd w:val="clear" w:color="auto" w:fill="auto"/>
            <w:noWrap/>
            <w:hideMark/>
          </w:tcPr>
          <w:p w14:paraId="39B2B9BA" w14:textId="77777777" w:rsidR="00D250A0" w:rsidRPr="0053169B" w:rsidRDefault="00D250A0" w:rsidP="009667AC">
            <w:pPr>
              <w:spacing w:line="276" w:lineRule="auto"/>
              <w:jc w:val="center"/>
              <w:rPr>
                <w:rFonts w:ascii="David" w:hAnsi="David" w:cs="David"/>
                <w:color w:val="000000"/>
                <w:sz w:val="22"/>
                <w:szCs w:val="22"/>
              </w:rPr>
            </w:pPr>
          </w:p>
        </w:tc>
      </w:tr>
    </w:tbl>
    <w:p w14:paraId="4A6B8DA5" w14:textId="77777777" w:rsidR="002F681F" w:rsidRPr="0053169B" w:rsidRDefault="002F681F" w:rsidP="009667AC">
      <w:pPr>
        <w:pStyle w:val="20"/>
        <w:numPr>
          <w:ilvl w:val="0"/>
          <w:numId w:val="0"/>
        </w:numPr>
        <w:spacing w:line="276" w:lineRule="auto"/>
        <w:rPr>
          <w:rFonts w:ascii="David" w:hAnsi="David" w:cs="David"/>
          <w:b w:val="0"/>
          <w:bCs w:val="0"/>
          <w:u w:val="none"/>
          <w:rtl/>
        </w:rPr>
      </w:pPr>
      <w:bookmarkStart w:id="1073" w:name="_Toc29419183"/>
      <w:bookmarkStart w:id="1074" w:name="_Toc29421735"/>
      <w:bookmarkStart w:id="1075" w:name="_Toc29421893"/>
      <w:bookmarkStart w:id="1076" w:name="_Toc29425198"/>
      <w:bookmarkStart w:id="1077" w:name="_Toc486234931"/>
      <w:bookmarkStart w:id="1078" w:name="_Toc489828515"/>
      <w:bookmarkStart w:id="1079" w:name="_Toc393061235"/>
      <w:bookmarkStart w:id="1080" w:name="_Toc415702020"/>
      <w:bookmarkStart w:id="1081" w:name="_Toc453677524"/>
      <w:bookmarkEnd w:id="102"/>
      <w:bookmarkEnd w:id="103"/>
      <w:bookmarkEnd w:id="861"/>
      <w:bookmarkEnd w:id="862"/>
    </w:p>
    <w:p w14:paraId="1B25D2A1" w14:textId="77777777" w:rsidR="00207B54" w:rsidRPr="0053169B" w:rsidRDefault="00207B54">
      <w:pPr>
        <w:rPr>
          <w:rFonts w:ascii="David" w:hAnsi="David" w:cs="David"/>
          <w:b/>
          <w:bCs/>
        </w:rPr>
      </w:pPr>
      <w:r w:rsidRPr="0053169B">
        <w:rPr>
          <w:rFonts w:ascii="David" w:hAnsi="David" w:cs="David"/>
          <w:b/>
          <w:bCs/>
          <w:rtl/>
        </w:rPr>
        <w:br w:type="page"/>
      </w:r>
    </w:p>
    <w:p w14:paraId="150E1C3E" w14:textId="77777777" w:rsidR="00207B54" w:rsidRPr="0053169B" w:rsidRDefault="00207B54" w:rsidP="00207B54">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rtl/>
        </w:rPr>
      </w:pPr>
      <w:bookmarkStart w:id="1082" w:name="_נספח_1.8_–_1"/>
      <w:bookmarkEnd w:id="1082"/>
      <w:r w:rsidRPr="0053169B">
        <w:rPr>
          <w:rFonts w:ascii="David" w:hAnsi="David"/>
          <w:sz w:val="36"/>
          <w:szCs w:val="36"/>
          <w:rtl/>
        </w:rPr>
        <w:lastRenderedPageBreak/>
        <w:t>נספח 1.</w:t>
      </w:r>
      <w:r w:rsidRPr="0053169B">
        <w:rPr>
          <w:rFonts w:ascii="David" w:hAnsi="David" w:hint="cs"/>
          <w:sz w:val="36"/>
          <w:szCs w:val="36"/>
          <w:rtl/>
        </w:rPr>
        <w:t>8</w:t>
      </w:r>
      <w:r w:rsidRPr="0053169B">
        <w:rPr>
          <w:rFonts w:ascii="David" w:hAnsi="David"/>
          <w:sz w:val="36"/>
          <w:szCs w:val="36"/>
          <w:rtl/>
        </w:rPr>
        <w:t xml:space="preserve"> – </w:t>
      </w:r>
      <w:r w:rsidRPr="0053169B">
        <w:rPr>
          <w:rFonts w:ascii="David" w:hAnsi="David" w:hint="cs"/>
          <w:sz w:val="36"/>
          <w:szCs w:val="36"/>
          <w:rtl/>
        </w:rPr>
        <w:t>חוברת שיתוף פעולה תעשייתי</w:t>
      </w:r>
    </w:p>
    <w:p w14:paraId="595E4160" w14:textId="77777777" w:rsidR="00207B54" w:rsidRPr="0053169B" w:rsidRDefault="00207B54" w:rsidP="00207B54">
      <w:pPr>
        <w:pStyle w:val="2-"/>
        <w:numPr>
          <w:ilvl w:val="0"/>
          <w:numId w:val="0"/>
        </w:numPr>
        <w:pBdr>
          <w:top w:val="single" w:sz="4" w:space="1" w:color="auto"/>
          <w:left w:val="single" w:sz="4" w:space="4" w:color="auto"/>
          <w:bottom w:val="single" w:sz="4" w:space="1" w:color="auto"/>
          <w:right w:val="single" w:sz="4" w:space="4" w:color="auto"/>
        </w:pBdr>
        <w:tabs>
          <w:tab w:val="clear" w:pos="1617"/>
        </w:tabs>
        <w:snapToGrid/>
        <w:spacing w:before="0" w:after="120"/>
        <w:ind w:left="593"/>
        <w:jc w:val="center"/>
        <w:outlineLvl w:val="1"/>
      </w:pPr>
      <w:r w:rsidRPr="0053169B">
        <w:rPr>
          <w:rFonts w:hint="cs"/>
          <w:rtl/>
        </w:rPr>
        <w:t>מסמך זה יוגש כתנאי לחתימה על הסכם ההתקשרות</w:t>
      </w:r>
    </w:p>
    <w:p w14:paraId="0FFEEB53" w14:textId="77777777" w:rsidR="00207B54" w:rsidRPr="0053169B" w:rsidRDefault="00207B54" w:rsidP="00207B54">
      <w:pPr>
        <w:pStyle w:val="2-"/>
        <w:numPr>
          <w:ilvl w:val="1"/>
          <w:numId w:val="95"/>
        </w:numPr>
        <w:tabs>
          <w:tab w:val="clear" w:pos="1617"/>
        </w:tabs>
        <w:snapToGrid/>
        <w:spacing w:before="0" w:after="120"/>
        <w:ind w:left="593" w:hanging="567"/>
        <w:jc w:val="both"/>
        <w:outlineLvl w:val="1"/>
      </w:pPr>
      <w:r w:rsidRPr="0053169B">
        <w:rPr>
          <w:rFonts w:hint="cs"/>
          <w:rtl/>
        </w:rPr>
        <w:t>כללי</w:t>
      </w:r>
    </w:p>
    <w:p w14:paraId="419694C3" w14:textId="77777777" w:rsidR="00207B54" w:rsidRPr="0053169B" w:rsidRDefault="00207B54" w:rsidP="00207B54">
      <w:pPr>
        <w:pStyle w:val="3-0"/>
        <w:numPr>
          <w:ilvl w:val="2"/>
          <w:numId w:val="95"/>
        </w:numPr>
        <w:tabs>
          <w:tab w:val="clear" w:pos="1617"/>
        </w:tabs>
        <w:snapToGrid/>
        <w:spacing w:before="0" w:after="120"/>
        <w:ind w:left="1160" w:hanging="850"/>
        <w:jc w:val="both"/>
        <w:outlineLvl w:val="9"/>
        <w:rPr>
          <w:rtl/>
        </w:rPr>
      </w:pPr>
      <w:r w:rsidRPr="0053169B">
        <w:rPr>
          <w:rFonts w:hint="cs"/>
          <w:rtl/>
        </w:rPr>
        <w:t>בהתאם למסמכי המכרז, מציע במכרז</w:t>
      </w:r>
      <w:r w:rsidRPr="0053169B">
        <w:rPr>
          <w:rtl/>
        </w:rPr>
        <w:t xml:space="preserve"> מתחייב לקיים שיתוף פעולה תעשייתי בהתאם לתקנות חובת המכרזים (חובת שיתוף פעולה תעשייתי), התשס"ז-2007 </w:t>
      </w:r>
      <w:r w:rsidRPr="0053169B">
        <w:rPr>
          <w:rFonts w:hint="cs"/>
          <w:rtl/>
        </w:rPr>
        <w:t>(</w:t>
      </w:r>
      <w:r w:rsidRPr="0053169B">
        <w:rPr>
          <w:rtl/>
        </w:rPr>
        <w:t>להלן: "</w:t>
      </w:r>
      <w:r w:rsidRPr="0053169B">
        <w:rPr>
          <w:b/>
          <w:bCs/>
          <w:rtl/>
        </w:rPr>
        <w:t>תקנות שתפ"ת</w:t>
      </w:r>
      <w:r w:rsidRPr="0053169B">
        <w:rPr>
          <w:rtl/>
        </w:rPr>
        <w:t>").</w:t>
      </w:r>
    </w:p>
    <w:p w14:paraId="48D5CCDD" w14:textId="77777777" w:rsidR="00207B54" w:rsidRPr="0053169B" w:rsidRDefault="00207B54" w:rsidP="00207B54">
      <w:pPr>
        <w:pStyle w:val="3-0"/>
        <w:numPr>
          <w:ilvl w:val="2"/>
          <w:numId w:val="95"/>
        </w:numPr>
        <w:tabs>
          <w:tab w:val="clear" w:pos="1617"/>
        </w:tabs>
        <w:snapToGrid/>
        <w:spacing w:before="0" w:after="120"/>
        <w:ind w:left="1160" w:hanging="850"/>
        <w:jc w:val="both"/>
        <w:outlineLvl w:val="9"/>
      </w:pPr>
      <w:r w:rsidRPr="0053169B">
        <w:rPr>
          <w:rFonts w:hint="cs"/>
          <w:rtl/>
        </w:rPr>
        <w:t>בטרם הכרזת מציע כזוכה, וכחלק מהדרישות שעל המועמד לזכייה לעמוד בהן, עליו להגיש תכנית לשיתוף פעולה תעשייתי (להלן: "</w:t>
      </w:r>
      <w:r w:rsidRPr="0053169B">
        <w:rPr>
          <w:rFonts w:hint="cs"/>
          <w:b/>
          <w:bCs/>
          <w:rtl/>
        </w:rPr>
        <w:t>תכנית שתפ"ת</w:t>
      </w:r>
      <w:r w:rsidRPr="0053169B">
        <w:rPr>
          <w:rFonts w:hint="cs"/>
          <w:rtl/>
        </w:rPr>
        <w:t>") ולאשרה. לצורך כך יש להגיש את המסמכים הנדרשים בתקנות שתפ"ת, אשר מובאים לנוחיותכם גם בחוברת זו.</w:t>
      </w:r>
    </w:p>
    <w:p w14:paraId="4D2113D3" w14:textId="77777777" w:rsidR="00207B54" w:rsidRPr="0053169B" w:rsidRDefault="00207B54" w:rsidP="00207B54">
      <w:pPr>
        <w:pStyle w:val="3-0"/>
        <w:numPr>
          <w:ilvl w:val="2"/>
          <w:numId w:val="95"/>
        </w:numPr>
        <w:tabs>
          <w:tab w:val="clear" w:pos="1617"/>
        </w:tabs>
        <w:snapToGrid/>
        <w:spacing w:before="0" w:after="120"/>
        <w:ind w:left="1160" w:hanging="850"/>
        <w:jc w:val="both"/>
        <w:outlineLvl w:val="9"/>
      </w:pPr>
      <w:r w:rsidRPr="0053169B">
        <w:rPr>
          <w:rFonts w:hint="cs"/>
          <w:rtl/>
        </w:rPr>
        <w:t>באחריות מציע אשר הוכרז כמועמד לזכייה לבדוק באתר הרשות לשיתוף פעולה תעשייתי במשרד הכלכלה (להלן: "</w:t>
      </w:r>
      <w:r w:rsidRPr="0053169B">
        <w:rPr>
          <w:rFonts w:hint="cs"/>
          <w:b/>
          <w:bCs/>
          <w:rtl/>
        </w:rPr>
        <w:t>רשפ"ת</w:t>
      </w:r>
      <w:r w:rsidRPr="0053169B">
        <w:rPr>
          <w:rFonts w:hint="cs"/>
          <w:rtl/>
        </w:rPr>
        <w:t xml:space="preserve">") בכתובת: </w:t>
      </w:r>
      <w:hyperlink r:id="rId29" w:history="1">
        <w:r w:rsidRPr="0053169B">
          <w:rPr>
            <w:rStyle w:val="Hyperlink"/>
            <w:rFonts w:ascii="David" w:hAnsi="David"/>
          </w:rPr>
          <w:t>https://ica.gov.il/Pages/‌‌default.aspx</w:t>
        </w:r>
      </w:hyperlink>
      <w:r w:rsidRPr="0053169B">
        <w:rPr>
          <w:rFonts w:hint="cs"/>
          <w:rtl/>
        </w:rPr>
        <w:t xml:space="preserve"> כי הוא מגיש את כל המסמכים הנדרשים והעדכניים ביותר.</w:t>
      </w:r>
    </w:p>
    <w:p w14:paraId="090261D1" w14:textId="77777777" w:rsidR="00207B54" w:rsidRPr="0053169B" w:rsidRDefault="00207B54" w:rsidP="00207B54">
      <w:pPr>
        <w:pStyle w:val="3-0"/>
        <w:numPr>
          <w:ilvl w:val="2"/>
          <w:numId w:val="95"/>
        </w:numPr>
        <w:tabs>
          <w:tab w:val="clear" w:pos="1617"/>
        </w:tabs>
        <w:snapToGrid/>
        <w:spacing w:before="0" w:after="120"/>
        <w:ind w:left="1160" w:hanging="850"/>
        <w:jc w:val="both"/>
        <w:outlineLvl w:val="9"/>
      </w:pPr>
      <w:r w:rsidRPr="0053169B">
        <w:rPr>
          <w:rFonts w:hint="cs"/>
          <w:rtl/>
        </w:rPr>
        <w:t>לאחר הגשת המסמכים הנדרשים תועבר תכנית המועמד לזכייה לבחינת ואישור הרשפ"ת בטרם הכרזה על זוכה במכרז.</w:t>
      </w:r>
    </w:p>
    <w:p w14:paraId="3B6F5270" w14:textId="77777777" w:rsidR="00207B54" w:rsidRPr="0053169B" w:rsidRDefault="00207B54" w:rsidP="00207B54">
      <w:pPr>
        <w:pStyle w:val="3-0"/>
        <w:numPr>
          <w:ilvl w:val="2"/>
          <w:numId w:val="95"/>
        </w:numPr>
        <w:tabs>
          <w:tab w:val="clear" w:pos="1617"/>
        </w:tabs>
        <w:snapToGrid/>
        <w:spacing w:before="0" w:after="120"/>
        <w:ind w:left="1160" w:hanging="850"/>
        <w:jc w:val="both"/>
        <w:outlineLvl w:val="9"/>
      </w:pPr>
      <w:r w:rsidRPr="0053169B">
        <w:rPr>
          <w:rFonts w:hint="cs"/>
          <w:rtl/>
        </w:rPr>
        <w:t xml:space="preserve">על מועמד לזכייה לפעול לאישור תכנית השתפ"ת על ידי הרשפ"ת ולהגיש לעורך המכרז אסמכתא לקבלת האישור כאמור. </w:t>
      </w:r>
    </w:p>
    <w:p w14:paraId="38BA5F6A" w14:textId="77777777" w:rsidR="00207B54" w:rsidRPr="0053169B" w:rsidRDefault="00207B54" w:rsidP="00207B54">
      <w:pPr>
        <w:pStyle w:val="3-0"/>
        <w:numPr>
          <w:ilvl w:val="2"/>
          <w:numId w:val="95"/>
        </w:numPr>
        <w:tabs>
          <w:tab w:val="clear" w:pos="1617"/>
        </w:tabs>
        <w:snapToGrid/>
        <w:spacing w:before="0" w:after="120"/>
        <w:ind w:left="1160" w:hanging="850"/>
        <w:jc w:val="both"/>
        <w:outlineLvl w:val="9"/>
      </w:pPr>
    </w:p>
    <w:p w14:paraId="60EB3F58" w14:textId="77777777" w:rsidR="00207B54" w:rsidRPr="0053169B" w:rsidRDefault="00207B54" w:rsidP="00207B54">
      <w:pPr>
        <w:pStyle w:val="2-"/>
        <w:numPr>
          <w:ilvl w:val="1"/>
          <w:numId w:val="95"/>
        </w:numPr>
        <w:tabs>
          <w:tab w:val="clear" w:pos="1617"/>
        </w:tabs>
        <w:snapToGrid/>
        <w:spacing w:before="0" w:after="120"/>
        <w:ind w:left="593" w:hanging="567"/>
        <w:jc w:val="both"/>
        <w:outlineLvl w:val="1"/>
      </w:pPr>
      <w:r w:rsidRPr="0053169B">
        <w:rPr>
          <w:rFonts w:hint="cs"/>
          <w:rtl/>
        </w:rPr>
        <w:t xml:space="preserve">מסמכים </w:t>
      </w:r>
    </w:p>
    <w:p w14:paraId="3BEA0B01" w14:textId="77777777" w:rsidR="00207B54" w:rsidRPr="0053169B" w:rsidRDefault="00207B54" w:rsidP="00207B54">
      <w:pPr>
        <w:pStyle w:val="2-0"/>
        <w:numPr>
          <w:ilvl w:val="0"/>
          <w:numId w:val="0"/>
        </w:numPr>
        <w:ind w:left="593"/>
      </w:pPr>
      <w:r w:rsidRPr="0053169B">
        <w:rPr>
          <w:rFonts w:hint="cs"/>
          <w:rtl/>
        </w:rPr>
        <w:t>להלן עיקרי מסמכי הרשפ"ת, הנכונים ליום פרסום מסמכי המכרז. יובהר, כי ככל שחל עדכון בהנחיות הרשפ"ת ובמסמכים הנדרשים להגשה, האמור באתר הרשפ"ת הוא הקובע:</w:t>
      </w:r>
    </w:p>
    <w:p w14:paraId="1CB4FEC1" w14:textId="77777777" w:rsidR="00207B54" w:rsidRPr="0053169B" w:rsidRDefault="00207B54" w:rsidP="00207B54">
      <w:pPr>
        <w:pStyle w:val="3-"/>
        <w:numPr>
          <w:ilvl w:val="2"/>
          <w:numId w:val="95"/>
        </w:numPr>
        <w:snapToGrid/>
        <w:spacing w:before="0" w:after="120" w:line="360" w:lineRule="auto"/>
        <w:ind w:left="1160" w:hanging="850"/>
        <w:outlineLvl w:val="9"/>
      </w:pPr>
      <w:r w:rsidRPr="0053169B">
        <w:rPr>
          <w:rFonts w:hint="cs"/>
          <w:rtl/>
        </w:rPr>
        <w:t>הנחיות כלליות</w:t>
      </w:r>
    </w:p>
    <w:p w14:paraId="669E0056" w14:textId="77777777" w:rsidR="00207B54" w:rsidRPr="0053169B" w:rsidRDefault="00207B54" w:rsidP="00207B54">
      <w:pPr>
        <w:pStyle w:val="3-0"/>
        <w:ind w:left="1160" w:firstLine="0"/>
      </w:pPr>
      <w:r w:rsidRPr="0053169B">
        <w:rPr>
          <w:rFonts w:hint="cs"/>
          <w:rtl/>
        </w:rPr>
        <w:t>להלן קבצי הנחיות כלליות והגדרות:</w:t>
      </w:r>
    </w:p>
    <w:p w14:paraId="567FD55B" w14:textId="77777777" w:rsidR="00207B54" w:rsidRPr="0053169B" w:rsidRDefault="00A63411" w:rsidP="00207B54">
      <w:pPr>
        <w:pStyle w:val="2-0"/>
        <w:numPr>
          <w:ilvl w:val="0"/>
          <w:numId w:val="0"/>
        </w:numPr>
        <w:ind w:left="595"/>
        <w:jc w:val="center"/>
        <w:outlineLvl w:val="9"/>
        <w:rPr>
          <w:rtl/>
        </w:rPr>
      </w:pPr>
      <w:r w:rsidRPr="0053169B">
        <w:rPr>
          <w:noProof/>
        </w:rPr>
        <w:object w:dxaOrig="1530" w:dyaOrig="1000" w14:anchorId="6FED38A8">
          <v:shape id="_x0000_i1033" type="#_x0000_t75" style="width:77.25pt;height:50.25pt" o:ole="">
            <v:imagedata r:id="rId30" o:title=""/>
          </v:shape>
          <o:OLEObject Type="Embed" ProgID="AcroExch.Document.DC" ShapeID="_x0000_i1033" DrawAspect="Icon" ObjectID="_1682334052" r:id="rId31"/>
        </w:object>
      </w:r>
      <w:r w:rsidR="00207B54" w:rsidRPr="0053169B">
        <w:rPr>
          <w:rtl/>
        </w:rPr>
        <w:tab/>
      </w:r>
      <w:r w:rsidR="00207B54" w:rsidRPr="0053169B">
        <w:rPr>
          <w:rtl/>
        </w:rPr>
        <w:tab/>
      </w:r>
      <w:r w:rsidRPr="0053169B">
        <w:rPr>
          <w:noProof/>
        </w:rPr>
        <w:object w:dxaOrig="1530" w:dyaOrig="1000" w14:anchorId="7AA3865B">
          <v:shape id="_x0000_i1034" type="#_x0000_t75" style="width:77.25pt;height:50.25pt" o:ole="">
            <v:imagedata r:id="rId32" o:title=""/>
          </v:shape>
          <o:OLEObject Type="Embed" ProgID="AcroExch.Document.DC" ShapeID="_x0000_i1034" DrawAspect="Icon" ObjectID="_1682334053" r:id="rId33"/>
        </w:object>
      </w:r>
    </w:p>
    <w:p w14:paraId="0128F667" w14:textId="77777777" w:rsidR="00207B54" w:rsidRPr="0053169B" w:rsidRDefault="00207B54" w:rsidP="00207B54">
      <w:pPr>
        <w:pStyle w:val="3-"/>
        <w:numPr>
          <w:ilvl w:val="2"/>
          <w:numId w:val="95"/>
        </w:numPr>
        <w:snapToGrid/>
        <w:spacing w:before="0" w:after="120" w:line="360" w:lineRule="auto"/>
        <w:ind w:left="1160" w:hanging="850"/>
        <w:outlineLvl w:val="9"/>
      </w:pPr>
      <w:r w:rsidRPr="0053169B">
        <w:rPr>
          <w:rFonts w:hint="cs"/>
          <w:rtl/>
        </w:rPr>
        <w:t>מסמכים להגשה אשר על מועמד לזכייה להגיש לעורך המכרז</w:t>
      </w:r>
    </w:p>
    <w:p w14:paraId="1B8187F1" w14:textId="77777777" w:rsidR="00207B54" w:rsidRPr="0053169B" w:rsidRDefault="00207B54" w:rsidP="00207B54">
      <w:pPr>
        <w:pStyle w:val="4-"/>
        <w:numPr>
          <w:ilvl w:val="3"/>
          <w:numId w:val="95"/>
        </w:numPr>
        <w:snapToGrid/>
        <w:spacing w:before="0" w:after="120" w:line="360" w:lineRule="auto"/>
        <w:ind w:left="1218" w:hanging="709"/>
        <w:outlineLvl w:val="3"/>
      </w:pPr>
      <w:r w:rsidRPr="0053169B">
        <w:rPr>
          <w:rFonts w:hint="eastAsia"/>
          <w:b/>
          <w:bCs/>
          <w:rtl/>
        </w:rPr>
        <w:t>נספח</w:t>
      </w:r>
      <w:r w:rsidRPr="0053169B">
        <w:rPr>
          <w:b/>
          <w:bCs/>
          <w:rtl/>
        </w:rPr>
        <w:t xml:space="preserve"> </w:t>
      </w:r>
      <w:r w:rsidRPr="0053169B">
        <w:rPr>
          <w:rFonts w:hint="eastAsia"/>
          <w:b/>
          <w:bCs/>
          <w:rtl/>
        </w:rPr>
        <w:t>שתפ</w:t>
      </w:r>
      <w:r w:rsidRPr="0053169B">
        <w:rPr>
          <w:b/>
          <w:bCs/>
          <w:rtl/>
        </w:rPr>
        <w:t xml:space="preserve">"ת </w:t>
      </w:r>
    </w:p>
    <w:p w14:paraId="5348D6B5" w14:textId="77777777" w:rsidR="00207B54" w:rsidRPr="0053169B" w:rsidRDefault="00207B54" w:rsidP="00207B54">
      <w:pPr>
        <w:pStyle w:val="3-0"/>
        <w:ind w:left="1160" w:firstLine="0"/>
        <w:rPr>
          <w:rtl/>
        </w:rPr>
      </w:pPr>
      <w:r w:rsidRPr="0053169B">
        <w:rPr>
          <w:rFonts w:hint="cs"/>
          <w:rtl/>
        </w:rPr>
        <w:t>להלן קובץ נספח שתפ"ת להגשה. יש להגיש את הטופס חתום כנדרש, בעברית או באנגלית:</w:t>
      </w:r>
    </w:p>
    <w:p w14:paraId="2C61BEE6" w14:textId="77777777" w:rsidR="00207B54" w:rsidRPr="0053169B" w:rsidRDefault="00A63411" w:rsidP="00207B54">
      <w:pPr>
        <w:pStyle w:val="2-"/>
        <w:numPr>
          <w:ilvl w:val="0"/>
          <w:numId w:val="0"/>
        </w:numPr>
        <w:ind w:left="595"/>
        <w:jc w:val="center"/>
        <w:outlineLvl w:val="9"/>
        <w:rPr>
          <w:rtl/>
        </w:rPr>
      </w:pPr>
      <w:r w:rsidRPr="0053169B">
        <w:rPr>
          <w:noProof/>
        </w:rPr>
        <w:object w:dxaOrig="1538" w:dyaOrig="996" w14:anchorId="6E663EAD">
          <v:shape id="_x0000_i1035" type="#_x0000_t75" style="width:75pt;height:50.25pt" o:ole="">
            <v:imagedata r:id="rId34" o:title=""/>
          </v:shape>
          <o:OLEObject Type="Embed" ProgID="AcroExch.Document.DC" ShapeID="_x0000_i1035" DrawAspect="Icon" ObjectID="_1682334054" r:id="rId35"/>
        </w:object>
      </w:r>
      <w:r w:rsidR="00207B54" w:rsidRPr="0053169B">
        <w:rPr>
          <w:rFonts w:hint="cs"/>
          <w:rtl/>
        </w:rPr>
        <w:t xml:space="preserve"> </w:t>
      </w:r>
      <w:r w:rsidR="00207B54" w:rsidRPr="0053169B">
        <w:rPr>
          <w:rFonts w:hint="cs"/>
          <w:rtl/>
        </w:rPr>
        <w:tab/>
      </w:r>
      <w:r w:rsidRPr="0053169B">
        <w:rPr>
          <w:noProof/>
        </w:rPr>
        <w:object w:dxaOrig="1166" w:dyaOrig="754" w14:anchorId="637F6928">
          <v:shape id="_x0000_i1036" type="#_x0000_t75" style="width:57.75pt;height:36.75pt" o:ole="">
            <v:imagedata r:id="rId36" o:title=""/>
          </v:shape>
          <o:OLEObject Type="Embed" ProgID="AcroExch.Document.DC" ShapeID="_x0000_i1036" DrawAspect="Icon" ObjectID="_1682334055" r:id="rId37"/>
        </w:object>
      </w:r>
    </w:p>
    <w:p w14:paraId="3CE55752" w14:textId="77777777" w:rsidR="00207B54" w:rsidRPr="0053169B" w:rsidRDefault="00207B54" w:rsidP="00207B54">
      <w:pPr>
        <w:pStyle w:val="4-"/>
        <w:numPr>
          <w:ilvl w:val="3"/>
          <w:numId w:val="95"/>
        </w:numPr>
        <w:snapToGrid/>
        <w:spacing w:before="0" w:after="120" w:line="360" w:lineRule="auto"/>
        <w:ind w:left="1218" w:hanging="709"/>
        <w:outlineLvl w:val="3"/>
      </w:pPr>
      <w:r w:rsidRPr="0053169B">
        <w:rPr>
          <w:b/>
          <w:bCs/>
          <w:rtl/>
        </w:rPr>
        <w:t>כתב התחייבות (</w:t>
      </w:r>
      <w:r w:rsidRPr="0053169B">
        <w:rPr>
          <w:b/>
          <w:bCs/>
        </w:rPr>
        <w:t>Undertaking</w:t>
      </w:r>
      <w:r w:rsidRPr="0053169B">
        <w:rPr>
          <w:b/>
          <w:bCs/>
          <w:rtl/>
        </w:rPr>
        <w:t>) לביצוע שיתוף פעולה תעשייתי</w:t>
      </w:r>
    </w:p>
    <w:p w14:paraId="4553AF7E" w14:textId="77777777" w:rsidR="00207B54" w:rsidRPr="0053169B" w:rsidRDefault="00207B54" w:rsidP="00207B54">
      <w:pPr>
        <w:pStyle w:val="3-0"/>
        <w:ind w:left="1160" w:firstLine="0"/>
        <w:rPr>
          <w:rtl/>
        </w:rPr>
      </w:pPr>
      <w:r w:rsidRPr="0053169B">
        <w:rPr>
          <w:rFonts w:hint="cs"/>
          <w:rtl/>
        </w:rPr>
        <w:t xml:space="preserve">להלן כתב ההתחייבות להגשה, </w:t>
      </w:r>
      <w:r w:rsidRPr="0053169B">
        <w:rPr>
          <w:rtl/>
        </w:rPr>
        <w:t>בנוסח המופיע בטופס ג'.</w:t>
      </w:r>
      <w:r w:rsidRPr="0053169B">
        <w:rPr>
          <w:rFonts w:hint="cs"/>
          <w:rtl/>
        </w:rPr>
        <w:t xml:space="preserve">  ת</w:t>
      </w:r>
      <w:r w:rsidRPr="0053169B">
        <w:rPr>
          <w:rtl/>
        </w:rPr>
        <w:t xml:space="preserve">כנית </w:t>
      </w:r>
      <w:r w:rsidRPr="0053169B">
        <w:rPr>
          <w:rFonts w:hint="cs"/>
          <w:rtl/>
        </w:rPr>
        <w:t>ה</w:t>
      </w:r>
      <w:r w:rsidRPr="0053169B">
        <w:rPr>
          <w:rtl/>
        </w:rPr>
        <w:t xml:space="preserve">מימוש </w:t>
      </w:r>
      <w:r w:rsidRPr="0053169B">
        <w:rPr>
          <w:rFonts w:hint="cs"/>
          <w:rtl/>
        </w:rPr>
        <w:t xml:space="preserve">הנדרשת להגשה </w:t>
      </w:r>
      <w:r w:rsidRPr="0053169B">
        <w:rPr>
          <w:rtl/>
        </w:rPr>
        <w:t>מופיע</w:t>
      </w:r>
      <w:r w:rsidRPr="0053169B">
        <w:rPr>
          <w:rFonts w:hint="cs"/>
          <w:rtl/>
        </w:rPr>
        <w:t>ה</w:t>
      </w:r>
      <w:r w:rsidRPr="0053169B">
        <w:rPr>
          <w:rtl/>
        </w:rPr>
        <w:t xml:space="preserve"> ב-</w:t>
      </w:r>
      <w:r w:rsidRPr="0053169B">
        <w:t>Appendix B</w:t>
      </w:r>
      <w:r w:rsidRPr="0053169B">
        <w:rPr>
          <w:rtl/>
        </w:rPr>
        <w:t xml:space="preserve"> לכתב ההתחייבות</w:t>
      </w:r>
      <w:r w:rsidRPr="0053169B">
        <w:rPr>
          <w:rFonts w:hint="cs"/>
          <w:rtl/>
        </w:rPr>
        <w:t>:</w:t>
      </w:r>
    </w:p>
    <w:p w14:paraId="36805249" w14:textId="77777777" w:rsidR="00207B54" w:rsidRPr="0053169B" w:rsidRDefault="00A63411" w:rsidP="00207B54">
      <w:pPr>
        <w:pStyle w:val="2-0"/>
        <w:numPr>
          <w:ilvl w:val="0"/>
          <w:numId w:val="0"/>
        </w:numPr>
        <w:ind w:left="595"/>
        <w:jc w:val="center"/>
        <w:outlineLvl w:val="9"/>
        <w:rPr>
          <w:rtl/>
        </w:rPr>
      </w:pPr>
      <w:r w:rsidRPr="0053169B">
        <w:rPr>
          <w:noProof/>
        </w:rPr>
        <w:object w:dxaOrig="1166" w:dyaOrig="754" w14:anchorId="29F21C8B">
          <v:shape id="_x0000_i1037" type="#_x0000_t75" style="width:57.75pt;height:36.75pt" o:ole="">
            <v:imagedata r:id="rId38" o:title=""/>
          </v:shape>
          <o:OLEObject Type="Embed" ProgID="AcroExch.Document.DC" ShapeID="_x0000_i1037" DrawAspect="Icon" ObjectID="_1682334056" r:id="rId39"/>
        </w:object>
      </w:r>
    </w:p>
    <w:p w14:paraId="73E1885E" w14:textId="77777777" w:rsidR="00207B54" w:rsidRPr="0053169B" w:rsidRDefault="00207B54" w:rsidP="00207B54">
      <w:pPr>
        <w:pStyle w:val="2-"/>
        <w:numPr>
          <w:ilvl w:val="1"/>
          <w:numId w:val="95"/>
        </w:numPr>
        <w:tabs>
          <w:tab w:val="clear" w:pos="1617"/>
        </w:tabs>
        <w:snapToGrid/>
        <w:spacing w:before="0" w:after="120"/>
        <w:ind w:left="593" w:hanging="567"/>
        <w:jc w:val="both"/>
        <w:outlineLvl w:val="1"/>
      </w:pPr>
      <w:r w:rsidRPr="0053169B">
        <w:rPr>
          <w:rFonts w:hint="cs"/>
          <w:rtl/>
        </w:rPr>
        <w:t>אישור שיתוף פעולה תעשייתי</w:t>
      </w:r>
    </w:p>
    <w:p w14:paraId="2E3973CA" w14:textId="77777777" w:rsidR="00207B54" w:rsidRPr="00CB1DFC" w:rsidRDefault="00207B54" w:rsidP="00CB1DFC">
      <w:pPr>
        <w:spacing w:line="276" w:lineRule="auto"/>
        <w:jc w:val="right"/>
        <w:rPr>
          <w:rFonts w:ascii="David" w:hAnsi="David" w:cs="David"/>
          <w:rtl/>
        </w:rPr>
      </w:pPr>
      <w:r w:rsidRPr="00CB1DFC">
        <w:rPr>
          <w:rFonts w:ascii="David" w:hAnsi="David" w:cs="David"/>
          <w:rtl/>
        </w:rPr>
        <w:t>לאחר עמידת המועמד לזכייה בכל דרישות תקנות שתפ"ת, ועמידתו בשאר הדרישות</w:t>
      </w:r>
    </w:p>
    <w:p w14:paraId="6D1BC6C0" w14:textId="77777777" w:rsidR="00135145" w:rsidRPr="0053169B" w:rsidRDefault="00135145" w:rsidP="009667AC">
      <w:pPr>
        <w:spacing w:line="276" w:lineRule="auto"/>
        <w:rPr>
          <w:rFonts w:ascii="David" w:hAnsi="David" w:cs="David"/>
          <w:rtl/>
        </w:rPr>
      </w:pPr>
    </w:p>
    <w:p w14:paraId="5DA4A0B2" w14:textId="77777777" w:rsidR="00207B54" w:rsidRPr="0053169B" w:rsidRDefault="00207B54">
      <w:pPr>
        <w:rPr>
          <w:rFonts w:ascii="David" w:hAnsi="David" w:cs="David"/>
        </w:rPr>
      </w:pPr>
      <w:r w:rsidRPr="0053169B">
        <w:rPr>
          <w:rFonts w:ascii="David" w:hAnsi="David" w:cs="David"/>
          <w:rtl/>
        </w:rPr>
        <w:br w:type="page"/>
      </w:r>
    </w:p>
    <w:p w14:paraId="0FB5AAB4" w14:textId="77777777" w:rsidR="00135145" w:rsidRPr="0053169B" w:rsidRDefault="00135145" w:rsidP="009667AC">
      <w:pPr>
        <w:spacing w:line="276" w:lineRule="auto"/>
        <w:rPr>
          <w:rFonts w:ascii="David" w:hAnsi="David" w:cs="David"/>
          <w:rtl/>
        </w:rPr>
      </w:pPr>
    </w:p>
    <w:p w14:paraId="47626D4B" w14:textId="77777777" w:rsidR="00135145" w:rsidRPr="0053169B" w:rsidRDefault="00135145" w:rsidP="009667AC">
      <w:pPr>
        <w:pStyle w:val="1-2"/>
        <w:spacing w:line="276" w:lineRule="auto"/>
        <w:rPr>
          <w:sz w:val="144"/>
          <w:szCs w:val="144"/>
        </w:rPr>
      </w:pPr>
      <w:r w:rsidRPr="0053169B">
        <w:rPr>
          <w:sz w:val="144"/>
          <w:szCs w:val="144"/>
          <w:rtl/>
        </w:rPr>
        <w:t xml:space="preserve">פרק 2 </w:t>
      </w:r>
      <w:r w:rsidR="003B157B" w:rsidRPr="0053169B">
        <w:rPr>
          <w:rFonts w:hint="cs"/>
          <w:sz w:val="144"/>
          <w:szCs w:val="144"/>
          <w:rtl/>
        </w:rPr>
        <w:t>-</w:t>
      </w:r>
    </w:p>
    <w:p w14:paraId="2607AF0A" w14:textId="77777777" w:rsidR="00135145" w:rsidRPr="0053169B" w:rsidRDefault="00135145" w:rsidP="009667AC">
      <w:pPr>
        <w:pStyle w:val="1-2"/>
        <w:spacing w:line="276" w:lineRule="auto"/>
      </w:pPr>
      <w:r w:rsidRPr="0053169B">
        <w:rPr>
          <w:sz w:val="144"/>
          <w:szCs w:val="144"/>
          <w:rtl/>
        </w:rPr>
        <w:t>השירותים המבוקשים ותוכן ההתקשרות עם הספק הזוכה</w:t>
      </w:r>
    </w:p>
    <w:p w14:paraId="0FD2CF7A" w14:textId="77777777" w:rsidR="00135145" w:rsidRPr="0053169B" w:rsidRDefault="00135145" w:rsidP="009667AC">
      <w:pPr>
        <w:spacing w:line="276" w:lineRule="auto"/>
        <w:rPr>
          <w:rFonts w:ascii="David" w:hAnsi="David" w:cs="David"/>
          <w:b/>
          <w:bCs/>
          <w:sz w:val="72"/>
          <w:szCs w:val="72"/>
        </w:rPr>
      </w:pPr>
      <w:r w:rsidRPr="0053169B">
        <w:rPr>
          <w:rFonts w:ascii="David" w:hAnsi="David" w:cs="David"/>
          <w:rtl/>
        </w:rPr>
        <w:br w:type="page"/>
      </w:r>
    </w:p>
    <w:p w14:paraId="256E41AE" w14:textId="77777777" w:rsidR="002F681F" w:rsidRPr="0053169B" w:rsidRDefault="002F681F" w:rsidP="009667AC">
      <w:pPr>
        <w:pStyle w:val="1-2"/>
        <w:spacing w:line="276" w:lineRule="auto"/>
        <w:rPr>
          <w:sz w:val="52"/>
          <w:szCs w:val="52"/>
          <w:rtl/>
        </w:rPr>
      </w:pPr>
      <w:bookmarkStart w:id="1083" w:name="פרק2"/>
      <w:r w:rsidRPr="0053169B">
        <w:rPr>
          <w:sz w:val="52"/>
          <w:szCs w:val="52"/>
          <w:rtl/>
        </w:rPr>
        <w:lastRenderedPageBreak/>
        <w:t xml:space="preserve">פרק 2 </w:t>
      </w:r>
      <w:r w:rsidR="003B157B" w:rsidRPr="0053169B">
        <w:rPr>
          <w:rFonts w:hint="cs"/>
          <w:sz w:val="52"/>
          <w:szCs w:val="52"/>
          <w:rtl/>
        </w:rPr>
        <w:t xml:space="preserve">- </w:t>
      </w:r>
      <w:r w:rsidRPr="0053169B">
        <w:rPr>
          <w:sz w:val="52"/>
          <w:szCs w:val="52"/>
          <w:rtl/>
        </w:rPr>
        <w:t>השירותים המבוקשים ותוכן ההתקשרות עם הספק הזוכה</w:t>
      </w:r>
    </w:p>
    <w:bookmarkEnd w:id="1083"/>
    <w:p w14:paraId="11DA7932" w14:textId="77777777" w:rsidR="00555C4A" w:rsidRPr="0053169B" w:rsidRDefault="00555C4A" w:rsidP="00555C4A">
      <w:pPr>
        <w:pStyle w:val="1-2"/>
        <w:spacing w:line="276" w:lineRule="auto"/>
        <w:jc w:val="left"/>
        <w:rPr>
          <w:sz w:val="52"/>
          <w:szCs w:val="52"/>
        </w:rPr>
      </w:pPr>
    </w:p>
    <w:p w14:paraId="0568237F" w14:textId="77777777" w:rsidR="00924AB3" w:rsidRPr="0053169B" w:rsidRDefault="00924AB3" w:rsidP="00F33076">
      <w:pPr>
        <w:pStyle w:val="20"/>
        <w:numPr>
          <w:ilvl w:val="0"/>
          <w:numId w:val="89"/>
        </w:numPr>
        <w:spacing w:line="276" w:lineRule="auto"/>
        <w:rPr>
          <w:rFonts w:ascii="David" w:hAnsi="David" w:cs="David"/>
          <w:rtl/>
        </w:rPr>
      </w:pPr>
      <w:r w:rsidRPr="0053169B">
        <w:rPr>
          <w:rFonts w:ascii="David" w:hAnsi="David" w:cs="David"/>
          <w:rtl/>
        </w:rPr>
        <w:t>הקדמה</w:t>
      </w:r>
    </w:p>
    <w:p w14:paraId="072678AF" w14:textId="77777777" w:rsidR="00924AB3" w:rsidRPr="0053169B" w:rsidRDefault="00924AB3" w:rsidP="00F33076">
      <w:pPr>
        <w:pStyle w:val="3-0"/>
        <w:numPr>
          <w:ilvl w:val="1"/>
          <w:numId w:val="89"/>
        </w:numPr>
        <w:spacing w:line="276" w:lineRule="auto"/>
        <w:jc w:val="both"/>
        <w:rPr>
          <w:rFonts w:ascii="David" w:hAnsi="David"/>
        </w:rPr>
      </w:pPr>
      <w:r w:rsidRPr="0053169B">
        <w:rPr>
          <w:rFonts w:ascii="David" w:hAnsi="David"/>
          <w:rtl/>
        </w:rPr>
        <w:t>פרק זה</w:t>
      </w:r>
      <w:r w:rsidR="00BB78E7" w:rsidRPr="0053169B">
        <w:rPr>
          <w:rFonts w:ascii="David" w:hAnsi="David"/>
          <w:rtl/>
        </w:rPr>
        <w:t>, יחד עם הסכם ההתקשרות מפרט את השירותים המבוקשים ותוכן ההתקשרות לרבות</w:t>
      </w:r>
      <w:r w:rsidRPr="0053169B">
        <w:rPr>
          <w:rFonts w:ascii="David" w:hAnsi="David"/>
          <w:rtl/>
        </w:rPr>
        <w:t xml:space="preserve"> את אופן בחירת הספק לביצוע פרויקט, </w:t>
      </w:r>
      <w:r w:rsidR="00F76F3A" w:rsidRPr="0053169B">
        <w:rPr>
          <w:rFonts w:ascii="David" w:hAnsi="David" w:hint="cs"/>
          <w:rtl/>
        </w:rPr>
        <w:t>ה</w:t>
      </w:r>
      <w:r w:rsidRPr="0053169B">
        <w:rPr>
          <w:rFonts w:ascii="David" w:hAnsi="David"/>
          <w:rtl/>
        </w:rPr>
        <w:t>מוצרים</w:t>
      </w:r>
      <w:r w:rsidR="00F76F3A" w:rsidRPr="0053169B">
        <w:rPr>
          <w:rFonts w:ascii="David" w:hAnsi="David" w:hint="cs"/>
          <w:rtl/>
        </w:rPr>
        <w:t xml:space="preserve"> </w:t>
      </w:r>
      <w:r w:rsidR="00F76F3A" w:rsidRPr="0053169B">
        <w:rPr>
          <w:rFonts w:ascii="David" w:hAnsi="David" w:hint="eastAsia"/>
          <w:rtl/>
        </w:rPr>
        <w:t>ש</w:t>
      </w:r>
      <w:r w:rsidR="00330F15" w:rsidRPr="0053169B">
        <w:rPr>
          <w:rFonts w:ascii="David" w:hAnsi="David" w:hint="eastAsia"/>
          <w:rtl/>
        </w:rPr>
        <w:t>ניתן</w:t>
      </w:r>
      <w:r w:rsidR="00330F15" w:rsidRPr="0053169B">
        <w:rPr>
          <w:rFonts w:ascii="David" w:hAnsi="David"/>
          <w:rtl/>
        </w:rPr>
        <w:t xml:space="preserve"> </w:t>
      </w:r>
      <w:r w:rsidR="00330F15" w:rsidRPr="0053169B">
        <w:rPr>
          <w:rFonts w:ascii="David" w:hAnsi="David" w:hint="eastAsia"/>
          <w:rtl/>
        </w:rPr>
        <w:t>יהיה</w:t>
      </w:r>
      <w:r w:rsidR="00F76F3A" w:rsidRPr="0053169B">
        <w:rPr>
          <w:rFonts w:ascii="David" w:hAnsi="David" w:hint="cs"/>
          <w:rtl/>
        </w:rPr>
        <w:t xml:space="preserve"> לרכוש מסגרת המכרז </w:t>
      </w:r>
      <w:r w:rsidRPr="0053169B">
        <w:rPr>
          <w:rFonts w:ascii="David" w:hAnsi="David"/>
          <w:rtl/>
        </w:rPr>
        <w:t>ו</w:t>
      </w:r>
      <w:r w:rsidR="00F76F3A" w:rsidRPr="0053169B">
        <w:rPr>
          <w:rFonts w:ascii="David" w:hAnsi="David" w:hint="cs"/>
          <w:rtl/>
        </w:rPr>
        <w:t xml:space="preserve">את </w:t>
      </w:r>
      <w:r w:rsidRPr="0053169B">
        <w:rPr>
          <w:rFonts w:ascii="David" w:hAnsi="David"/>
          <w:rtl/>
        </w:rPr>
        <w:t xml:space="preserve">אופן קביעת מחירם, תהליך תכנון והקמת פרויקט, אחריות ותחזוקה ועוד. </w:t>
      </w:r>
    </w:p>
    <w:p w14:paraId="69F0983B" w14:textId="77777777" w:rsidR="00924AB3" w:rsidRPr="0053169B" w:rsidRDefault="00924AB3" w:rsidP="00F33076">
      <w:pPr>
        <w:pStyle w:val="3-0"/>
        <w:numPr>
          <w:ilvl w:val="1"/>
          <w:numId w:val="89"/>
        </w:numPr>
        <w:spacing w:line="276" w:lineRule="auto"/>
        <w:jc w:val="both"/>
        <w:rPr>
          <w:rFonts w:ascii="David" w:hAnsi="David"/>
        </w:rPr>
      </w:pPr>
      <w:r w:rsidRPr="0053169B">
        <w:rPr>
          <w:rFonts w:ascii="David" w:hAnsi="David"/>
          <w:rtl/>
        </w:rPr>
        <w:t>בהתבסס על פרק זה עורך המכרז יפרסם למזמינים הודעת מכרז מרכזי  (הודעת תכ"ם) שתרכז את עיקר תנאי המכרז, ואשר תנחה את המזמינים בביצוע הרכש בהתאם למכרז זה.</w:t>
      </w:r>
    </w:p>
    <w:p w14:paraId="4E0CF449" w14:textId="77777777" w:rsidR="00924AB3" w:rsidRPr="0053169B" w:rsidRDefault="00924AB3" w:rsidP="00F33076">
      <w:pPr>
        <w:pStyle w:val="3-0"/>
        <w:numPr>
          <w:ilvl w:val="1"/>
          <w:numId w:val="89"/>
        </w:numPr>
        <w:spacing w:line="276" w:lineRule="auto"/>
        <w:jc w:val="both"/>
        <w:rPr>
          <w:rFonts w:ascii="David" w:hAnsi="David"/>
        </w:rPr>
      </w:pPr>
      <w:r w:rsidRPr="0053169B">
        <w:rPr>
          <w:rFonts w:ascii="David" w:hAnsi="David"/>
          <w:rtl/>
        </w:rPr>
        <w:t>בכל מקרה של חילוקי דעות לגבי אופן ביצוע ההתקשרות, לרבות בתחום שירותי האחריות והתחזוקה, סמכות ההחלטה הסופית תהיה של עורך המכרז.</w:t>
      </w:r>
    </w:p>
    <w:p w14:paraId="62048117" w14:textId="77777777" w:rsidR="00555C4A" w:rsidRPr="0053169B" w:rsidRDefault="00555C4A" w:rsidP="00555C4A">
      <w:pPr>
        <w:pStyle w:val="20"/>
        <w:numPr>
          <w:ilvl w:val="0"/>
          <w:numId w:val="0"/>
        </w:numPr>
        <w:spacing w:line="276" w:lineRule="auto"/>
        <w:ind w:left="550"/>
        <w:rPr>
          <w:rFonts w:ascii="David" w:hAnsi="David" w:cs="David"/>
        </w:rPr>
      </w:pPr>
    </w:p>
    <w:p w14:paraId="61D930C3" w14:textId="77777777" w:rsidR="00924AB3" w:rsidRPr="0053169B" w:rsidRDefault="00EE66CD" w:rsidP="00F33076">
      <w:pPr>
        <w:pStyle w:val="20"/>
        <w:numPr>
          <w:ilvl w:val="0"/>
          <w:numId w:val="89"/>
        </w:numPr>
        <w:spacing w:line="276" w:lineRule="auto"/>
        <w:rPr>
          <w:rFonts w:ascii="David" w:hAnsi="David" w:cs="David"/>
        </w:rPr>
      </w:pPr>
      <w:r w:rsidRPr="0053169B">
        <w:rPr>
          <w:rFonts w:ascii="David" w:hAnsi="David" w:cs="David"/>
          <w:rtl/>
        </w:rPr>
        <w:t xml:space="preserve">עיקרי </w:t>
      </w:r>
      <w:r w:rsidR="00924AB3" w:rsidRPr="0053169B">
        <w:rPr>
          <w:rFonts w:ascii="David" w:hAnsi="David" w:cs="David"/>
          <w:rtl/>
        </w:rPr>
        <w:t>השירותים המבוקשים</w:t>
      </w:r>
    </w:p>
    <w:p w14:paraId="643087C6" w14:textId="77777777" w:rsidR="00924AB3" w:rsidRPr="0053169B" w:rsidRDefault="00924AB3" w:rsidP="00F33076">
      <w:pPr>
        <w:pStyle w:val="11"/>
        <w:numPr>
          <w:ilvl w:val="1"/>
          <w:numId w:val="89"/>
        </w:numPr>
        <w:spacing w:line="276" w:lineRule="auto"/>
        <w:rPr>
          <w:rtl/>
        </w:rPr>
      </w:pPr>
      <w:r w:rsidRPr="0053169B">
        <w:rPr>
          <w:rtl/>
        </w:rPr>
        <w:t xml:space="preserve">להלן יפורטו </w:t>
      </w:r>
      <w:r w:rsidR="00EE66CD" w:rsidRPr="0053169B">
        <w:rPr>
          <w:rtl/>
        </w:rPr>
        <w:t xml:space="preserve">עיקרי </w:t>
      </w:r>
      <w:r w:rsidRPr="0053169B">
        <w:rPr>
          <w:rtl/>
        </w:rPr>
        <w:t>השירותים המבוקשים במסגרת המכרז:</w:t>
      </w:r>
    </w:p>
    <w:p w14:paraId="34D59617" w14:textId="77777777" w:rsidR="00924AB3" w:rsidRPr="0053169B" w:rsidRDefault="00924AB3" w:rsidP="00F33076">
      <w:pPr>
        <w:pStyle w:val="11"/>
        <w:numPr>
          <w:ilvl w:val="2"/>
          <w:numId w:val="89"/>
        </w:numPr>
        <w:spacing w:line="276" w:lineRule="auto"/>
        <w:rPr>
          <w:rtl/>
        </w:rPr>
      </w:pPr>
      <w:r w:rsidRPr="0053169B">
        <w:rPr>
          <w:b/>
          <w:bCs/>
          <w:rtl/>
        </w:rPr>
        <w:t>תכנון הפרויקט</w:t>
      </w:r>
      <w:r w:rsidRPr="0053169B">
        <w:rPr>
          <w:rtl/>
        </w:rPr>
        <w:t xml:space="preserve"> – תכנון הפרויקט יבוצע על פי אפיון שיימסר על ידי המזמינים או מי מטעמם. התכנון יכלול את כל הפעולות הנדרשות לצורך ביצוע הפרויקט הרלוונטי, לרבות פירוט מוצרי המולטימדיה הנדרשים, שרטוטים, עבודות נוספות נדרשות, תיאומים נדרשים מול נציגי המזמין, תאום למול ספקים מרכזיים וספקי מיקור חוץ, הכנת לוחות זמנים ואבני דרך, פירוט הדרכות ותהליכי הטמעה, עקרונות לתחזוקה וכיו"ב.  </w:t>
      </w:r>
    </w:p>
    <w:p w14:paraId="00EBBE0F" w14:textId="77777777" w:rsidR="00924AB3" w:rsidRPr="0053169B" w:rsidRDefault="00924AB3" w:rsidP="00827765">
      <w:pPr>
        <w:pStyle w:val="11"/>
        <w:numPr>
          <w:ilvl w:val="2"/>
          <w:numId w:val="89"/>
        </w:numPr>
        <w:spacing w:line="276" w:lineRule="auto"/>
      </w:pPr>
      <w:r w:rsidRPr="0053169B">
        <w:rPr>
          <w:b/>
          <w:bCs/>
          <w:rtl/>
        </w:rPr>
        <w:t>אספקת מוצרי המולטימדיה</w:t>
      </w:r>
      <w:r w:rsidRPr="0053169B">
        <w:rPr>
          <w:rtl/>
        </w:rPr>
        <w:t xml:space="preserve"> – אספקת מוצרי המולטימדיה הנדרשים לצורך הקמת הפרויקט, </w:t>
      </w:r>
      <w:r w:rsidR="00A86FF6" w:rsidRPr="0053169B">
        <w:rPr>
          <w:rtl/>
        </w:rPr>
        <w:t>באתרי המזמינים</w:t>
      </w:r>
      <w:r w:rsidR="00A86FF6" w:rsidRPr="0053169B">
        <w:rPr>
          <w:rFonts w:hint="cs"/>
          <w:rtl/>
        </w:rPr>
        <w:t xml:space="preserve"> ובכל מקום שיורה לו המזמין או עורך המכרז</w:t>
      </w:r>
      <w:r w:rsidR="00827765" w:rsidRPr="0053169B">
        <w:rPr>
          <w:rFonts w:hint="cs"/>
          <w:rtl/>
        </w:rPr>
        <w:t>,</w:t>
      </w:r>
      <w:r w:rsidR="00827765" w:rsidRPr="0053169B">
        <w:rPr>
          <w:rtl/>
        </w:rPr>
        <w:t xml:space="preserve"> בהתאם לתכנון הפרויקט המאושר</w:t>
      </w:r>
      <w:r w:rsidRPr="0053169B">
        <w:rPr>
          <w:rtl/>
        </w:rPr>
        <w:t xml:space="preserve">. </w:t>
      </w:r>
    </w:p>
    <w:p w14:paraId="6EE706C9" w14:textId="77777777" w:rsidR="00924AB3" w:rsidRPr="0053169B" w:rsidRDefault="00924AB3" w:rsidP="00F33076">
      <w:pPr>
        <w:pStyle w:val="11"/>
        <w:numPr>
          <w:ilvl w:val="2"/>
          <w:numId w:val="89"/>
        </w:numPr>
        <w:spacing w:line="276" w:lineRule="auto"/>
      </w:pPr>
      <w:r w:rsidRPr="0053169B">
        <w:rPr>
          <w:b/>
          <w:bCs/>
          <w:rtl/>
        </w:rPr>
        <w:t xml:space="preserve">הקמת הפרויקט </w:t>
      </w:r>
      <w:r w:rsidR="0025692D" w:rsidRPr="0053169B">
        <w:rPr>
          <w:rFonts w:hint="cs"/>
          <w:rtl/>
        </w:rPr>
        <w:t>-</w:t>
      </w:r>
      <w:r w:rsidRPr="0053169B">
        <w:rPr>
          <w:rtl/>
        </w:rPr>
        <w:t xml:space="preserve"> הקמת הפרויקט תכלול את התקנת מוצרי המולטימדיה באתרי המזמינים</w:t>
      </w:r>
      <w:r w:rsidR="00A86FF6" w:rsidRPr="0053169B">
        <w:rPr>
          <w:rFonts w:hint="cs"/>
          <w:rtl/>
        </w:rPr>
        <w:t xml:space="preserve"> ובכל מקום שיורה לו המזמין או עורך המכרז</w:t>
      </w:r>
      <w:r w:rsidRPr="0053169B">
        <w:rPr>
          <w:rtl/>
        </w:rPr>
        <w:t xml:space="preserve">,  אינטגרציה עם מערכות קיימות של המזמין, תיאום עבודות והתקנת מוצרים שיסופקו על ידי ספקים מרכזיים או ספקים בהתקשרוית אחרות של המזמין (כגון: תיאום עבודות תשתית וכבילה, רכש מוצרים רלוונטיים - מסכים, מקרנים, ציוד תקשורת, אמצעי בקרה וכדומה), תכנות מוצרי המולטימדיה, הדרכה והטמעה לנציגי המזמין וכיו"ב. </w:t>
      </w:r>
    </w:p>
    <w:p w14:paraId="2FFC35D9" w14:textId="77777777" w:rsidR="00924AB3" w:rsidRPr="0053169B" w:rsidRDefault="00924AB3" w:rsidP="00F33076">
      <w:pPr>
        <w:pStyle w:val="11"/>
        <w:numPr>
          <w:ilvl w:val="2"/>
          <w:numId w:val="89"/>
        </w:numPr>
        <w:spacing w:line="276" w:lineRule="auto"/>
      </w:pPr>
      <w:r w:rsidRPr="0053169B">
        <w:rPr>
          <w:b/>
          <w:bCs/>
          <w:rtl/>
        </w:rPr>
        <w:t>שירותי אחריות</w:t>
      </w:r>
      <w:r w:rsidRPr="0053169B">
        <w:rPr>
          <w:rtl/>
        </w:rPr>
        <w:t xml:space="preserve"> </w:t>
      </w:r>
      <w:r w:rsidRPr="0053169B">
        <w:rPr>
          <w:b/>
          <w:bCs/>
          <w:rtl/>
        </w:rPr>
        <w:t>ותחזוקה</w:t>
      </w:r>
      <w:r w:rsidRPr="0053169B">
        <w:rPr>
          <w:rtl/>
        </w:rPr>
        <w:t xml:space="preserve"> – מתן שירותי אחריות ותחזוקה לפרויקטים. שירותי האחריות והתחזוקה הבסיסיים יהיו לתקופה של 5 שנים ממועד סיום הקמת הפרויקט</w:t>
      </w:r>
      <w:r w:rsidR="00F20AED" w:rsidRPr="0053169B">
        <w:rPr>
          <w:rFonts w:hint="cs"/>
          <w:rtl/>
        </w:rPr>
        <w:t xml:space="preserve"> </w:t>
      </w:r>
      <w:r w:rsidRPr="0053169B">
        <w:rPr>
          <w:rtl/>
        </w:rPr>
        <w:t xml:space="preserve">מועד קבלת אישור בכתב מהמזמין </w:t>
      </w:r>
      <w:r w:rsidR="00F20AED" w:rsidRPr="0053169B">
        <w:rPr>
          <w:rFonts w:hint="cs"/>
          <w:rtl/>
        </w:rPr>
        <w:t xml:space="preserve">או מי מטעמו </w:t>
      </w:r>
      <w:r w:rsidRPr="0053169B">
        <w:rPr>
          <w:rtl/>
        </w:rPr>
        <w:t>בדבר השלמת הקמת הפרויקט. השירותים יכללו, בין היתר, עדכון גרסאות, תמיכה טכנית ואספקת חלקי חילוף</w:t>
      </w:r>
      <w:r w:rsidR="00A86FF6" w:rsidRPr="0053169B">
        <w:rPr>
          <w:rFonts w:hint="cs"/>
          <w:rtl/>
        </w:rPr>
        <w:t xml:space="preserve"> ויסופקו באתרי המזמין או בכל אתר שבהם ביצע הספק התקנה </w:t>
      </w:r>
      <w:r w:rsidR="005A3D07" w:rsidRPr="0053169B">
        <w:rPr>
          <w:rFonts w:hint="cs"/>
          <w:rtl/>
        </w:rPr>
        <w:t xml:space="preserve">של המוצרים </w:t>
      </w:r>
      <w:r w:rsidR="00A86FF6" w:rsidRPr="0053169B">
        <w:rPr>
          <w:rFonts w:hint="cs"/>
          <w:rtl/>
        </w:rPr>
        <w:t xml:space="preserve">או שבעבורם סיפק את השירותים </w:t>
      </w:r>
      <w:r w:rsidR="005A3D07" w:rsidRPr="0053169B">
        <w:rPr>
          <w:rFonts w:hint="cs"/>
          <w:rtl/>
        </w:rPr>
        <w:t xml:space="preserve">המבוקשים </w:t>
      </w:r>
      <w:r w:rsidR="00A86FF6" w:rsidRPr="0053169B">
        <w:rPr>
          <w:rFonts w:hint="cs"/>
          <w:rtl/>
        </w:rPr>
        <w:t>והמוצרים</w:t>
      </w:r>
      <w:r w:rsidRPr="0053169B">
        <w:rPr>
          <w:rtl/>
        </w:rPr>
        <w:t>.</w:t>
      </w:r>
    </w:p>
    <w:p w14:paraId="79AA8957" w14:textId="77777777" w:rsidR="00924AB3" w:rsidRPr="0053169B" w:rsidRDefault="00924AB3" w:rsidP="00F33076">
      <w:pPr>
        <w:pStyle w:val="11"/>
        <w:numPr>
          <w:ilvl w:val="1"/>
          <w:numId w:val="89"/>
        </w:numPr>
        <w:spacing w:line="276" w:lineRule="auto"/>
      </w:pPr>
      <w:r w:rsidRPr="0053169B">
        <w:rPr>
          <w:rtl/>
        </w:rPr>
        <w:t>הספקים הזוכים יהיו הספקים היחידים לכל המזמינים, בכפוף לתנאי מכרז זה ובהתאם לכל דין.</w:t>
      </w:r>
    </w:p>
    <w:p w14:paraId="1E63C1B3" w14:textId="77777777" w:rsidR="00924AB3" w:rsidRPr="0053169B" w:rsidRDefault="00924AB3" w:rsidP="000F1785">
      <w:pPr>
        <w:pStyle w:val="11"/>
        <w:numPr>
          <w:ilvl w:val="1"/>
          <w:numId w:val="89"/>
        </w:numPr>
        <w:spacing w:line="276" w:lineRule="auto"/>
      </w:pPr>
      <w:r w:rsidRPr="0053169B">
        <w:rPr>
          <w:rtl/>
        </w:rPr>
        <w:lastRenderedPageBreak/>
        <w:t>המזמינים יהיו מחויבים לרכוש את השירותים המבוקשים מהספקים הזוכים בלבד, וזאת בכל היקף שיידרש, בהתאם לשיקול דעתם ולצורכיהם של המזמינים, ובמחירים ובתנאים שייקבעו במסגרת הליך המכרז והתיחור. על אף האמור, לוועדת הפטור סמכות, בהתאם לאמור בתקנה 14ב לתקנות לאשר החרגה של</w:t>
      </w:r>
      <w:r w:rsidR="000F1785" w:rsidRPr="0053169B">
        <w:rPr>
          <w:rFonts w:hint="cs"/>
          <w:rtl/>
        </w:rPr>
        <w:t xml:space="preserve"> </w:t>
      </w:r>
      <w:r w:rsidRPr="0053169B">
        <w:rPr>
          <w:rtl/>
        </w:rPr>
        <w:t>התקשרות מסוימת ממכרז זה.</w:t>
      </w:r>
    </w:p>
    <w:p w14:paraId="740AA380" w14:textId="77777777" w:rsidR="00924AB3" w:rsidRPr="0053169B" w:rsidRDefault="00924AB3" w:rsidP="00F33076">
      <w:pPr>
        <w:pStyle w:val="11"/>
        <w:numPr>
          <w:ilvl w:val="1"/>
          <w:numId w:val="89"/>
        </w:numPr>
        <w:spacing w:line="276" w:lineRule="auto"/>
      </w:pPr>
      <w:r w:rsidRPr="0053169B">
        <w:t xml:space="preserve"> </w:t>
      </w:r>
      <w:r w:rsidRPr="0053169B">
        <w:rPr>
          <w:rtl/>
        </w:rPr>
        <w:t>הספקים הזוכים יספקו את השירותים המבוקשים בכל אתרי</w:t>
      </w:r>
      <w:r w:rsidR="00A86FF6" w:rsidRPr="0053169B">
        <w:rPr>
          <w:rFonts w:hint="cs"/>
          <w:rtl/>
        </w:rPr>
        <w:t xml:space="preserve"> המזמין ובכל מקום שיורה לו המזמין או עורך המכרז</w:t>
      </w:r>
      <w:r w:rsidRPr="0053169B">
        <w:rPr>
          <w:rtl/>
        </w:rPr>
        <w:t xml:space="preserve">, לרבות באתרים המצויים באיזור </w:t>
      </w:r>
      <w:r w:rsidRPr="0053169B">
        <w:t>C</w:t>
      </w:r>
      <w:r w:rsidRPr="0053169B">
        <w:rPr>
          <w:rtl/>
        </w:rPr>
        <w:t xml:space="preserve"> ביהודה ושומרון.</w:t>
      </w:r>
    </w:p>
    <w:p w14:paraId="572F5D89" w14:textId="77777777" w:rsidR="00DB51A7" w:rsidRPr="0053169B" w:rsidRDefault="00DB51A7" w:rsidP="00DB51A7">
      <w:pPr>
        <w:pStyle w:val="11"/>
        <w:numPr>
          <w:ilvl w:val="0"/>
          <w:numId w:val="0"/>
        </w:numPr>
        <w:spacing w:line="276" w:lineRule="auto"/>
        <w:ind w:left="1247"/>
      </w:pPr>
    </w:p>
    <w:p w14:paraId="4F242A4F" w14:textId="77777777" w:rsidR="00924AB3" w:rsidRPr="0053169B" w:rsidRDefault="00924AB3" w:rsidP="00F33076">
      <w:pPr>
        <w:pStyle w:val="20"/>
        <w:numPr>
          <w:ilvl w:val="0"/>
          <w:numId w:val="89"/>
        </w:numPr>
        <w:spacing w:line="276" w:lineRule="auto"/>
        <w:rPr>
          <w:rFonts w:ascii="David" w:hAnsi="David" w:cs="David"/>
        </w:rPr>
      </w:pPr>
      <w:r w:rsidRPr="0053169B">
        <w:rPr>
          <w:rFonts w:ascii="David" w:hAnsi="David" w:cs="David"/>
          <w:rtl/>
        </w:rPr>
        <w:t>המצב הקיים</w:t>
      </w:r>
    </w:p>
    <w:p w14:paraId="3977F4DD" w14:textId="77777777" w:rsidR="00970F78" w:rsidRPr="0053169B" w:rsidRDefault="00924AB3" w:rsidP="00F33076">
      <w:pPr>
        <w:pStyle w:val="11"/>
        <w:numPr>
          <w:ilvl w:val="1"/>
          <w:numId w:val="89"/>
        </w:numPr>
        <w:spacing w:line="276" w:lineRule="auto"/>
      </w:pPr>
      <w:r w:rsidRPr="0053169B">
        <w:rPr>
          <w:rtl/>
        </w:rPr>
        <w:t xml:space="preserve">שירותי </w:t>
      </w:r>
      <w:r w:rsidR="00EE66CD" w:rsidRPr="0053169B">
        <w:rPr>
          <w:rtl/>
        </w:rPr>
        <w:t xml:space="preserve">תכנון, הקמת ותחזוקת פרוייקטי </w:t>
      </w:r>
      <w:r w:rsidRPr="0053169B">
        <w:rPr>
          <w:rtl/>
        </w:rPr>
        <w:t>מולטימדיה ניתנים כיום על ידי חברת ד.מ הנדסה</w:t>
      </w:r>
      <w:r w:rsidR="00970F78" w:rsidRPr="0053169B">
        <w:rPr>
          <w:rtl/>
        </w:rPr>
        <w:t xml:space="preserve"> בע"מ</w:t>
      </w:r>
      <w:r w:rsidRPr="0053169B">
        <w:rPr>
          <w:rtl/>
        </w:rPr>
        <w:t>, אשר משמשת כ</w:t>
      </w:r>
      <w:r w:rsidR="00EE66CD" w:rsidRPr="0053169B">
        <w:rPr>
          <w:rtl/>
        </w:rPr>
        <w:t>ספק זוכה</w:t>
      </w:r>
      <w:r w:rsidRPr="0053169B">
        <w:rPr>
          <w:rtl/>
        </w:rPr>
        <w:t xml:space="preserve"> במסגרת מכרז מרכזי 20-2012. </w:t>
      </w:r>
    </w:p>
    <w:p w14:paraId="49F985CC" w14:textId="77777777" w:rsidR="00970F78" w:rsidRPr="0053169B" w:rsidRDefault="00924AB3" w:rsidP="000F1785">
      <w:pPr>
        <w:pStyle w:val="11"/>
        <w:numPr>
          <w:ilvl w:val="1"/>
          <w:numId w:val="89"/>
        </w:numPr>
        <w:spacing w:line="276" w:lineRule="auto"/>
      </w:pPr>
      <w:r w:rsidRPr="0053169B">
        <w:rPr>
          <w:rtl/>
        </w:rPr>
        <w:t>כחלק ממכרז זה</w:t>
      </w:r>
      <w:r w:rsidR="000F1785" w:rsidRPr="0053169B">
        <w:rPr>
          <w:rFonts w:hint="cs"/>
          <w:rtl/>
        </w:rPr>
        <w:t>,</w:t>
      </w:r>
      <w:r w:rsidRPr="0053169B">
        <w:rPr>
          <w:rtl/>
        </w:rPr>
        <w:t xml:space="preserve"> חברת ד.מ. הנדסה אחראית על תחזוקת המוצרים שסופקו על ידה למשך 3 שנים ממועד התקנת המוצרים אצל המזמין. ככל שהסתיימה תקופת האחריות</w:t>
      </w:r>
      <w:r w:rsidR="000F1785" w:rsidRPr="0053169B">
        <w:rPr>
          <w:rFonts w:hint="cs"/>
          <w:rtl/>
        </w:rPr>
        <w:t>, רשאים יהיו</w:t>
      </w:r>
      <w:r w:rsidRPr="0053169B">
        <w:rPr>
          <w:rtl/>
        </w:rPr>
        <w:t xml:space="preserve"> המזמי</w:t>
      </w:r>
      <w:r w:rsidR="000F1785" w:rsidRPr="0053169B">
        <w:rPr>
          <w:rFonts w:hint="cs"/>
          <w:rtl/>
        </w:rPr>
        <w:t>נים</w:t>
      </w:r>
      <w:r w:rsidRPr="0053169B">
        <w:rPr>
          <w:rtl/>
        </w:rPr>
        <w:t xml:space="preserve"> לרכוש שירות</w:t>
      </w:r>
      <w:r w:rsidR="000F1785" w:rsidRPr="0053169B">
        <w:rPr>
          <w:rFonts w:hint="cs"/>
          <w:rtl/>
        </w:rPr>
        <w:t>י</w:t>
      </w:r>
      <w:r w:rsidRPr="0053169B">
        <w:rPr>
          <w:rtl/>
        </w:rPr>
        <w:t xml:space="preserve"> תחזוקה למוצרים אלו במסגרת מכרז זה.</w:t>
      </w:r>
      <w:r w:rsidR="00970F78" w:rsidRPr="0053169B">
        <w:rPr>
          <w:rtl/>
        </w:rPr>
        <w:t xml:space="preserve"> יובהר כי המזמי</w:t>
      </w:r>
      <w:r w:rsidR="000F1785" w:rsidRPr="0053169B">
        <w:rPr>
          <w:rFonts w:hint="cs"/>
          <w:rtl/>
        </w:rPr>
        <w:t>נים</w:t>
      </w:r>
      <w:r w:rsidR="00970F78" w:rsidRPr="0053169B">
        <w:rPr>
          <w:rtl/>
        </w:rPr>
        <w:t xml:space="preserve"> רשאי</w:t>
      </w:r>
      <w:r w:rsidR="000F1785" w:rsidRPr="0053169B">
        <w:rPr>
          <w:rFonts w:hint="cs"/>
          <w:rtl/>
        </w:rPr>
        <w:t>ם</w:t>
      </w:r>
      <w:r w:rsidR="00970F78" w:rsidRPr="0053169B">
        <w:rPr>
          <w:rtl/>
        </w:rPr>
        <w:t xml:space="preserve"> להמשיך בהתקשרות קיימת מכח מכרז מרכזי מספר 20-2012 עד למועד שיפורסם על ידי עורך המכרז, לרבות לעניין תקופ</w:t>
      </w:r>
      <w:r w:rsidR="000F1785" w:rsidRPr="0053169B">
        <w:rPr>
          <w:rFonts w:hint="cs"/>
          <w:rtl/>
        </w:rPr>
        <w:t>ו</w:t>
      </w:r>
      <w:r w:rsidR="00970F78" w:rsidRPr="0053169B">
        <w:rPr>
          <w:rtl/>
        </w:rPr>
        <w:t xml:space="preserve">ת האחריות שנקבעו במכרז האמור. </w:t>
      </w:r>
    </w:p>
    <w:p w14:paraId="048EAFD7" w14:textId="77777777" w:rsidR="00924AB3" w:rsidRPr="0053169B" w:rsidRDefault="00970F78" w:rsidP="000F1785">
      <w:pPr>
        <w:pStyle w:val="11"/>
        <w:numPr>
          <w:ilvl w:val="1"/>
          <w:numId w:val="89"/>
        </w:numPr>
        <w:spacing w:line="276" w:lineRule="auto"/>
      </w:pPr>
      <w:r w:rsidRPr="0053169B">
        <w:rPr>
          <w:rFonts w:hint="eastAsia"/>
          <w:rtl/>
        </w:rPr>
        <w:t>במקביל</w:t>
      </w:r>
      <w:r w:rsidRPr="0053169B">
        <w:rPr>
          <w:rtl/>
        </w:rPr>
        <w:t xml:space="preserve">, </w:t>
      </w:r>
      <w:r w:rsidR="00924AB3" w:rsidRPr="0053169B">
        <w:rPr>
          <w:rtl/>
        </w:rPr>
        <w:t>לחלק מ</w:t>
      </w:r>
      <w:r w:rsidR="000F1785" w:rsidRPr="0053169B">
        <w:rPr>
          <w:rFonts w:hint="cs"/>
          <w:rtl/>
        </w:rPr>
        <w:t>המזמינים</w:t>
      </w:r>
      <w:r w:rsidR="00924AB3" w:rsidRPr="0053169B">
        <w:rPr>
          <w:rtl/>
        </w:rPr>
        <w:t xml:space="preserve"> הסכמים פרטניים לקבלת </w:t>
      </w:r>
      <w:r w:rsidR="00EE66CD" w:rsidRPr="0053169B">
        <w:rPr>
          <w:rtl/>
        </w:rPr>
        <w:t>ה</w:t>
      </w:r>
      <w:r w:rsidR="00924AB3" w:rsidRPr="0053169B">
        <w:rPr>
          <w:rtl/>
        </w:rPr>
        <w:t>שירותי</w:t>
      </w:r>
      <w:r w:rsidR="0014424D" w:rsidRPr="0053169B">
        <w:rPr>
          <w:rtl/>
        </w:rPr>
        <w:t>ם</w:t>
      </w:r>
      <w:r w:rsidR="00EE66CD" w:rsidRPr="0053169B">
        <w:rPr>
          <w:rtl/>
        </w:rPr>
        <w:t xml:space="preserve"> המבוקשים במכרז זה</w:t>
      </w:r>
      <w:r w:rsidR="00924AB3" w:rsidRPr="0053169B">
        <w:rPr>
          <w:rtl/>
        </w:rPr>
        <w:t xml:space="preserve"> עם חברות אחרות, לרבות פרויקטים למערכות אבטחה ומתח נמוך, </w:t>
      </w:r>
      <w:r w:rsidR="000F1785" w:rsidRPr="0053169B">
        <w:rPr>
          <w:rFonts w:hint="cs"/>
          <w:rtl/>
        </w:rPr>
        <w:t>כ</w:t>
      </w:r>
      <w:r w:rsidR="00924AB3" w:rsidRPr="0053169B">
        <w:rPr>
          <w:rtl/>
        </w:rPr>
        <w:t>אשר לכל הסכם תקופת ה</w:t>
      </w:r>
      <w:r w:rsidR="005A7BF8" w:rsidRPr="0053169B">
        <w:rPr>
          <w:rtl/>
        </w:rPr>
        <w:t>רכש</w:t>
      </w:r>
      <w:r w:rsidR="00924AB3" w:rsidRPr="0053169B">
        <w:rPr>
          <w:rtl/>
        </w:rPr>
        <w:t xml:space="preserve"> </w:t>
      </w:r>
      <w:r w:rsidR="00DA31BC" w:rsidRPr="0053169B">
        <w:rPr>
          <w:rFonts w:hint="cs"/>
          <w:rtl/>
        </w:rPr>
        <w:t xml:space="preserve">והאחריות </w:t>
      </w:r>
      <w:r w:rsidR="00924AB3" w:rsidRPr="0053169B">
        <w:rPr>
          <w:rtl/>
        </w:rPr>
        <w:t xml:space="preserve">שלו. מזמינים אשר עד למועד פרסום המכרז </w:t>
      </w:r>
      <w:r w:rsidR="000F1785" w:rsidRPr="0053169B">
        <w:rPr>
          <w:rFonts w:hint="cs"/>
          <w:rtl/>
        </w:rPr>
        <w:t>ו</w:t>
      </w:r>
      <w:r w:rsidR="00924AB3" w:rsidRPr="0053169B">
        <w:rPr>
          <w:rtl/>
        </w:rPr>
        <w:t>בהתאם לכל דין התקשרו עם ספק שלא בהתאם להוראת מכרז זה, לרכישת שירותים אשר כלולים בתכולת המכרז, יוכלו להמשיך לקבל  את השירותים מאותו הספק בהתאם לחוק חובת המכרזים ותקנותיו.</w:t>
      </w:r>
    </w:p>
    <w:p w14:paraId="70FC7E94" w14:textId="77777777" w:rsidR="00924AB3" w:rsidRPr="0053169B" w:rsidRDefault="00924AB3" w:rsidP="00F33076">
      <w:pPr>
        <w:pStyle w:val="5-1"/>
        <w:numPr>
          <w:ilvl w:val="1"/>
          <w:numId w:val="89"/>
        </w:numPr>
        <w:spacing w:line="276" w:lineRule="auto"/>
        <w:rPr>
          <w:rFonts w:ascii="David" w:hAnsi="David"/>
        </w:rPr>
      </w:pPr>
      <w:r w:rsidRPr="0053169B">
        <w:rPr>
          <w:rFonts w:ascii="David" w:eastAsiaTheme="minorHAnsi" w:hAnsi="David"/>
          <w:noProof w:val="0"/>
          <w:rtl/>
          <w:lang w:eastAsia="en-US"/>
        </w:rPr>
        <w:t xml:space="preserve">המוצרים שהותקנו אצל המזמינים הם של יצרני מולטימדיה שונים ומגוונים. </w:t>
      </w:r>
    </w:p>
    <w:p w14:paraId="2190EBCE" w14:textId="77777777" w:rsidR="00924AB3" w:rsidRPr="0053169B" w:rsidRDefault="00924AB3" w:rsidP="000F1785">
      <w:pPr>
        <w:pStyle w:val="5-1"/>
        <w:numPr>
          <w:ilvl w:val="1"/>
          <w:numId w:val="89"/>
        </w:numPr>
        <w:spacing w:line="276" w:lineRule="auto"/>
        <w:rPr>
          <w:rFonts w:ascii="David" w:hAnsi="David"/>
        </w:rPr>
      </w:pPr>
      <w:r w:rsidRPr="0053169B">
        <w:rPr>
          <w:rFonts w:ascii="David" w:hAnsi="David"/>
          <w:rtl/>
        </w:rPr>
        <w:t xml:space="preserve">לצד המכרז קיימים ספקים </w:t>
      </w:r>
      <w:r w:rsidR="00EE66CD" w:rsidRPr="0053169B">
        <w:rPr>
          <w:rFonts w:ascii="David" w:hAnsi="David"/>
          <w:rtl/>
        </w:rPr>
        <w:t>מרכזיים</w:t>
      </w:r>
      <w:r w:rsidRPr="0053169B">
        <w:rPr>
          <w:rFonts w:ascii="David" w:hAnsi="David"/>
          <w:rtl/>
        </w:rPr>
        <w:t xml:space="preserve"> לאספקת </w:t>
      </w:r>
      <w:r w:rsidR="00EE66CD" w:rsidRPr="0053169B">
        <w:rPr>
          <w:rFonts w:ascii="David" w:hAnsi="David"/>
          <w:rtl/>
        </w:rPr>
        <w:t>מוצרים ו</w:t>
      </w:r>
      <w:r w:rsidRPr="0053169B">
        <w:rPr>
          <w:rFonts w:ascii="David" w:hAnsi="David"/>
          <w:rtl/>
        </w:rPr>
        <w:t xml:space="preserve">שירותים </w:t>
      </w:r>
      <w:r w:rsidR="00EE66CD" w:rsidRPr="0053169B">
        <w:rPr>
          <w:rFonts w:ascii="David" w:hAnsi="David"/>
          <w:rtl/>
        </w:rPr>
        <w:t>אותם יש לשלב כחלק מהקמת פרוי</w:t>
      </w:r>
      <w:r w:rsidR="004D0633" w:rsidRPr="0053169B">
        <w:rPr>
          <w:rFonts w:ascii="David" w:hAnsi="David" w:hint="eastAsia"/>
          <w:rtl/>
        </w:rPr>
        <w:t>ק</w:t>
      </w:r>
      <w:r w:rsidR="00EE66CD" w:rsidRPr="0053169B">
        <w:rPr>
          <w:rFonts w:ascii="David" w:hAnsi="David"/>
          <w:rtl/>
        </w:rPr>
        <w:t>טי המולטימדיה לפי מכרז זה</w:t>
      </w:r>
      <w:r w:rsidR="000F1785" w:rsidRPr="0053169B">
        <w:rPr>
          <w:rFonts w:ascii="David" w:hAnsi="David" w:hint="cs"/>
          <w:rtl/>
        </w:rPr>
        <w:t>,</w:t>
      </w:r>
      <w:r w:rsidR="00EE66CD" w:rsidRPr="0053169B">
        <w:rPr>
          <w:rFonts w:ascii="David" w:hAnsi="David"/>
          <w:rtl/>
        </w:rPr>
        <w:t xml:space="preserve"> </w:t>
      </w:r>
      <w:r w:rsidRPr="0053169B">
        <w:rPr>
          <w:rFonts w:ascii="David" w:hAnsi="David"/>
          <w:rtl/>
        </w:rPr>
        <w:t>דוגמת: מקרנים, טלויזיות, מסכים מקצועיים, ציוד תקשורת אקטיבי, ציוד פאסיבי</w:t>
      </w:r>
      <w:r w:rsidR="000F1785" w:rsidRPr="0053169B">
        <w:rPr>
          <w:rFonts w:ascii="David" w:hAnsi="David" w:hint="cs"/>
          <w:rtl/>
        </w:rPr>
        <w:t>,</w:t>
      </w:r>
      <w:r w:rsidRPr="0053169B">
        <w:rPr>
          <w:rFonts w:ascii="David" w:hAnsi="David"/>
          <w:rtl/>
        </w:rPr>
        <w:t xml:space="preserve"> לרבות כבילה</w:t>
      </w:r>
      <w:r w:rsidR="000F1785" w:rsidRPr="0053169B">
        <w:rPr>
          <w:rFonts w:ascii="David" w:hAnsi="David" w:hint="cs"/>
          <w:rtl/>
        </w:rPr>
        <w:t xml:space="preserve"> ועוד</w:t>
      </w:r>
      <w:r w:rsidRPr="0053169B">
        <w:rPr>
          <w:rFonts w:ascii="David" w:hAnsi="David"/>
          <w:rtl/>
        </w:rPr>
        <w:t xml:space="preserve"> (להלן: "</w:t>
      </w:r>
      <w:r w:rsidRPr="0053169B">
        <w:rPr>
          <w:rFonts w:ascii="David" w:hAnsi="David"/>
          <w:b/>
          <w:bCs/>
          <w:rtl/>
        </w:rPr>
        <w:t>מוצרים משלימים</w:t>
      </w:r>
      <w:r w:rsidRPr="0053169B">
        <w:rPr>
          <w:rFonts w:ascii="David" w:hAnsi="David"/>
          <w:rtl/>
        </w:rPr>
        <w:t>")</w:t>
      </w:r>
      <w:r w:rsidR="00B55BB0" w:rsidRPr="0053169B">
        <w:rPr>
          <w:rFonts w:ascii="David" w:hAnsi="David" w:hint="cs"/>
          <w:rtl/>
        </w:rPr>
        <w:t>, אשר יפורטו בהוראת התכ"ם</w:t>
      </w:r>
      <w:r w:rsidRPr="0053169B">
        <w:rPr>
          <w:rFonts w:ascii="David" w:hAnsi="David"/>
          <w:rtl/>
        </w:rPr>
        <w:t>.</w:t>
      </w:r>
      <w:r w:rsidR="00EE66CD" w:rsidRPr="0053169B">
        <w:rPr>
          <w:rFonts w:ascii="David" w:hAnsi="David"/>
          <w:rtl/>
        </w:rPr>
        <w:t xml:space="preserve"> </w:t>
      </w:r>
      <w:r w:rsidRPr="0053169B">
        <w:rPr>
          <w:rFonts w:ascii="David" w:hAnsi="David"/>
          <w:rtl/>
        </w:rPr>
        <w:t xml:space="preserve">מוצרים משלימים אלו </w:t>
      </w:r>
      <w:r w:rsidR="000F1785" w:rsidRPr="0053169B">
        <w:rPr>
          <w:rFonts w:ascii="David" w:hAnsi="David" w:hint="cs"/>
          <w:rtl/>
        </w:rPr>
        <w:t>י</w:t>
      </w:r>
      <w:r w:rsidRPr="0053169B">
        <w:rPr>
          <w:rFonts w:ascii="David" w:hAnsi="David"/>
          <w:rtl/>
        </w:rPr>
        <w:t xml:space="preserve">ירכשו על ידי המזמין </w:t>
      </w:r>
      <w:r w:rsidR="00EE66CD" w:rsidRPr="0053169B">
        <w:rPr>
          <w:rFonts w:ascii="David" w:hAnsi="David"/>
          <w:rtl/>
        </w:rPr>
        <w:t>ש</w:t>
      </w:r>
      <w:r w:rsidRPr="0053169B">
        <w:rPr>
          <w:rFonts w:ascii="David" w:hAnsi="David"/>
          <w:rtl/>
        </w:rPr>
        <w:t>לא במסגרת מכרז זה</w:t>
      </w:r>
      <w:r w:rsidR="000F1785" w:rsidRPr="0053169B">
        <w:rPr>
          <w:rFonts w:ascii="David" w:hAnsi="David" w:hint="cs"/>
          <w:rtl/>
        </w:rPr>
        <w:t>, ו</w:t>
      </w:r>
      <w:r w:rsidRPr="0053169B">
        <w:rPr>
          <w:rFonts w:ascii="David" w:hAnsi="David"/>
          <w:rtl/>
        </w:rPr>
        <w:t>הספקים הזוכים במסגרת מכרז זה נדרשים להתקין, להגדיר ולשלב את המוצרים המשלימים במסגרת פרויקטים שיזומנו על ידי המזמינים בהתאם למחירים שיקבעו במכרז זה ובכפוף לדרישות המזמי</w:t>
      </w:r>
      <w:r w:rsidR="000F1785" w:rsidRPr="0053169B">
        <w:rPr>
          <w:rFonts w:ascii="David" w:hAnsi="David" w:hint="cs"/>
          <w:rtl/>
        </w:rPr>
        <w:t>נים</w:t>
      </w:r>
      <w:r w:rsidRPr="0053169B">
        <w:rPr>
          <w:rFonts w:ascii="David" w:hAnsi="David"/>
          <w:rtl/>
        </w:rPr>
        <w:t>.</w:t>
      </w:r>
    </w:p>
    <w:p w14:paraId="4FB2F103" w14:textId="77777777" w:rsidR="00555C4A" w:rsidRPr="0053169B" w:rsidRDefault="00555C4A" w:rsidP="00555C4A">
      <w:pPr>
        <w:pStyle w:val="5-1"/>
        <w:spacing w:line="276" w:lineRule="auto"/>
        <w:ind w:left="1247" w:firstLine="0"/>
        <w:rPr>
          <w:rFonts w:ascii="David" w:hAnsi="David"/>
        </w:rPr>
      </w:pPr>
    </w:p>
    <w:p w14:paraId="1ED4DC41" w14:textId="77777777" w:rsidR="00924AB3" w:rsidRPr="0053169B" w:rsidRDefault="00924AB3" w:rsidP="00F33076">
      <w:pPr>
        <w:pStyle w:val="20"/>
        <w:numPr>
          <w:ilvl w:val="0"/>
          <w:numId w:val="89"/>
        </w:numPr>
        <w:spacing w:line="276" w:lineRule="auto"/>
        <w:rPr>
          <w:rFonts w:ascii="David" w:hAnsi="David" w:cs="David"/>
        </w:rPr>
      </w:pPr>
      <w:bookmarkStart w:id="1084" w:name="_Ref38828790"/>
      <w:r w:rsidRPr="0053169B">
        <w:rPr>
          <w:rFonts w:ascii="David" w:hAnsi="David" w:cs="David"/>
          <w:rtl/>
        </w:rPr>
        <w:t>תקופת ה</w:t>
      </w:r>
      <w:r w:rsidR="005A7BF8" w:rsidRPr="0053169B">
        <w:rPr>
          <w:rFonts w:ascii="David" w:hAnsi="David" w:cs="David"/>
          <w:rtl/>
        </w:rPr>
        <w:t>רכש ותקופת ה</w:t>
      </w:r>
      <w:r w:rsidRPr="0053169B">
        <w:rPr>
          <w:rFonts w:ascii="David" w:hAnsi="David" w:cs="David"/>
          <w:rtl/>
        </w:rPr>
        <w:t>התקשרות:</w:t>
      </w:r>
      <w:bookmarkEnd w:id="1084"/>
      <w:r w:rsidRPr="0053169B">
        <w:rPr>
          <w:rFonts w:ascii="David" w:hAnsi="David" w:cs="David"/>
          <w:rtl/>
        </w:rPr>
        <w:t xml:space="preserve"> </w:t>
      </w:r>
    </w:p>
    <w:p w14:paraId="67126D1F" w14:textId="77777777" w:rsidR="00924AB3" w:rsidRPr="0053169B" w:rsidRDefault="00924AB3" w:rsidP="00A11FBC">
      <w:pPr>
        <w:pStyle w:val="11"/>
        <w:numPr>
          <w:ilvl w:val="1"/>
          <w:numId w:val="89"/>
        </w:numPr>
        <w:spacing w:line="276" w:lineRule="auto"/>
      </w:pPr>
      <w:r w:rsidRPr="0053169B">
        <w:rPr>
          <w:rtl/>
        </w:rPr>
        <w:t>תקופת ה</w:t>
      </w:r>
      <w:r w:rsidR="00665CEB" w:rsidRPr="0053169B">
        <w:rPr>
          <w:rtl/>
        </w:rPr>
        <w:t>רכש</w:t>
      </w:r>
      <w:r w:rsidRPr="0053169B">
        <w:rPr>
          <w:rtl/>
        </w:rPr>
        <w:t xml:space="preserve"> לגבי פרויקטים </w:t>
      </w:r>
      <w:r w:rsidR="00735FB5" w:rsidRPr="0053169B">
        <w:rPr>
          <w:rFonts w:hint="cs"/>
          <w:rtl/>
        </w:rPr>
        <w:t>ש</w:t>
      </w:r>
      <w:r w:rsidRPr="0053169B">
        <w:rPr>
          <w:rtl/>
        </w:rPr>
        <w:t xml:space="preserve">ביצועם נעשית בהתאם למפורט בסעיף </w:t>
      </w:r>
      <w:r w:rsidR="00B02FF5" w:rsidRPr="0053169B">
        <w:rPr>
          <w:rFonts w:hint="cs"/>
          <w:rtl/>
        </w:rPr>
        <w:t>8.1.1</w:t>
      </w:r>
      <w:r w:rsidR="00735FB5" w:rsidRPr="0053169B">
        <w:rPr>
          <w:rFonts w:hint="cs"/>
          <w:rtl/>
        </w:rPr>
        <w:t>.2</w:t>
      </w:r>
      <w:r w:rsidR="00DA31BC" w:rsidRPr="0053169B">
        <w:rPr>
          <w:rtl/>
        </w:rPr>
        <w:t xml:space="preserve"> </w:t>
      </w:r>
      <w:r w:rsidRPr="0053169B">
        <w:rPr>
          <w:rtl/>
        </w:rPr>
        <w:t xml:space="preserve"> כמפורט להלן, הינה תקופה בת שלושים ושישה (36) חודשים </w:t>
      </w:r>
      <w:r w:rsidR="00A11FBC" w:rsidRPr="0053169B">
        <w:rPr>
          <w:rtl/>
        </w:rPr>
        <w:t xml:space="preserve">ממועד </w:t>
      </w:r>
      <w:r w:rsidR="00A11FBC" w:rsidRPr="0053169B">
        <w:rPr>
          <w:rFonts w:hint="eastAsia"/>
          <w:rtl/>
        </w:rPr>
        <w:t>חתימת</w:t>
      </w:r>
      <w:r w:rsidR="00A11FBC" w:rsidRPr="0053169B">
        <w:rPr>
          <w:rtl/>
        </w:rPr>
        <w:t xml:space="preserve"> </w:t>
      </w:r>
      <w:r w:rsidR="00A11FBC" w:rsidRPr="0053169B">
        <w:rPr>
          <w:rFonts w:hint="eastAsia"/>
          <w:rtl/>
        </w:rPr>
        <w:t>ההסכם</w:t>
      </w:r>
      <w:r w:rsidR="00A11FBC" w:rsidRPr="0053169B">
        <w:rPr>
          <w:rFonts w:hint="cs"/>
          <w:rtl/>
        </w:rPr>
        <w:t xml:space="preserve"> על ידי מורשי החתימה מטעם עורך המכרז</w:t>
      </w:r>
      <w:r w:rsidRPr="0053169B">
        <w:rPr>
          <w:rtl/>
        </w:rPr>
        <w:t>. לעורך המכרז הזכות להאריך תקופה זו במספר תקופות שלא יעלו יחד על שישים (60) חודשים נוספים (להלן: "</w:t>
      </w:r>
      <w:r w:rsidRPr="0053169B">
        <w:rPr>
          <w:b/>
          <w:bCs/>
          <w:rtl/>
        </w:rPr>
        <w:t>תקופת האופציה</w:t>
      </w:r>
      <w:r w:rsidRPr="0053169B">
        <w:rPr>
          <w:rtl/>
        </w:rPr>
        <w:t>"), כך שסך תקופת ה</w:t>
      </w:r>
      <w:r w:rsidR="005A7BF8" w:rsidRPr="0053169B">
        <w:rPr>
          <w:rtl/>
        </w:rPr>
        <w:t>רכש</w:t>
      </w:r>
      <w:r w:rsidR="0090402D" w:rsidRPr="0053169B">
        <w:rPr>
          <w:rtl/>
        </w:rPr>
        <w:t xml:space="preserve"> </w:t>
      </w:r>
      <w:r w:rsidRPr="0053169B">
        <w:rPr>
          <w:rtl/>
        </w:rPr>
        <w:t xml:space="preserve"> לא תעלה על תשעים ושישה (96) חודשים</w:t>
      </w:r>
      <w:r w:rsidR="00C5282B" w:rsidRPr="0053169B">
        <w:rPr>
          <w:rFonts w:hint="cs"/>
          <w:rtl/>
        </w:rPr>
        <w:t>.</w:t>
      </w:r>
    </w:p>
    <w:p w14:paraId="48F1315A" w14:textId="77777777" w:rsidR="00924AB3" w:rsidRPr="0053169B" w:rsidRDefault="00924AB3" w:rsidP="00A11FBC">
      <w:pPr>
        <w:pStyle w:val="11"/>
        <w:numPr>
          <w:ilvl w:val="1"/>
          <w:numId w:val="89"/>
        </w:numPr>
        <w:spacing w:line="276" w:lineRule="auto"/>
      </w:pPr>
      <w:r w:rsidRPr="0053169B">
        <w:rPr>
          <w:rtl/>
        </w:rPr>
        <w:t>תקופת ה</w:t>
      </w:r>
      <w:r w:rsidR="00665CEB" w:rsidRPr="0053169B">
        <w:rPr>
          <w:rtl/>
        </w:rPr>
        <w:t>רכש</w:t>
      </w:r>
      <w:r w:rsidRPr="0053169B">
        <w:rPr>
          <w:rtl/>
        </w:rPr>
        <w:t xml:space="preserve"> לגבי פרויקטים </w:t>
      </w:r>
      <w:r w:rsidR="00735FB5" w:rsidRPr="0053169B">
        <w:rPr>
          <w:rFonts w:hint="cs"/>
          <w:rtl/>
        </w:rPr>
        <w:t>ש</w:t>
      </w:r>
      <w:r w:rsidRPr="0053169B">
        <w:rPr>
          <w:rtl/>
        </w:rPr>
        <w:t xml:space="preserve">ביצועם נעשית בהתאם למפורט בסעיף </w:t>
      </w:r>
      <w:r w:rsidR="00B02FF5" w:rsidRPr="0053169B">
        <w:rPr>
          <w:rFonts w:hint="cs"/>
          <w:rtl/>
        </w:rPr>
        <w:t>8.1.1</w:t>
      </w:r>
      <w:r w:rsidR="00735FB5" w:rsidRPr="0053169B">
        <w:rPr>
          <w:rFonts w:hint="cs"/>
          <w:rtl/>
        </w:rPr>
        <w:t>.3</w:t>
      </w:r>
      <w:r w:rsidR="00DA31BC" w:rsidRPr="0053169B">
        <w:rPr>
          <w:rtl/>
        </w:rPr>
        <w:t xml:space="preserve"> </w:t>
      </w:r>
      <w:r w:rsidRPr="0053169B">
        <w:rPr>
          <w:rtl/>
        </w:rPr>
        <w:t>ל</w:t>
      </w:r>
      <w:r w:rsidR="00B02FF5" w:rsidRPr="0053169B">
        <w:rPr>
          <w:rFonts w:hint="cs"/>
          <w:rtl/>
        </w:rPr>
        <w:t>הל</w:t>
      </w:r>
      <w:r w:rsidRPr="0053169B">
        <w:rPr>
          <w:rtl/>
        </w:rPr>
        <w:t xml:space="preserve">ן, הינה תקופה בת שלושים ושישה (36) חודשים </w:t>
      </w:r>
      <w:r w:rsidR="00A11FBC" w:rsidRPr="0053169B">
        <w:rPr>
          <w:rtl/>
        </w:rPr>
        <w:t xml:space="preserve">ממועד </w:t>
      </w:r>
      <w:r w:rsidR="00A11FBC" w:rsidRPr="0053169B">
        <w:rPr>
          <w:rFonts w:hint="eastAsia"/>
          <w:rtl/>
        </w:rPr>
        <w:t>חתימת</w:t>
      </w:r>
      <w:r w:rsidR="00A11FBC" w:rsidRPr="0053169B">
        <w:rPr>
          <w:rtl/>
        </w:rPr>
        <w:t xml:space="preserve"> </w:t>
      </w:r>
      <w:r w:rsidR="00A11FBC" w:rsidRPr="0053169B">
        <w:rPr>
          <w:rFonts w:hint="eastAsia"/>
          <w:rtl/>
        </w:rPr>
        <w:t>ההסכם</w:t>
      </w:r>
      <w:r w:rsidR="00A11FBC" w:rsidRPr="0053169B">
        <w:rPr>
          <w:rFonts w:hint="cs"/>
          <w:rtl/>
        </w:rPr>
        <w:t xml:space="preserve"> על ידי מורשי החתימה מטעם עורך המכרז</w:t>
      </w:r>
      <w:r w:rsidRPr="0053169B">
        <w:rPr>
          <w:rtl/>
        </w:rPr>
        <w:t>. לעורך המכרז הזכות להאריך תקופה זו במספר תקופות שלא יעלו יחד על עשרים וארבעה (24) חודשים נוספים</w:t>
      </w:r>
      <w:r w:rsidR="00AF431B" w:rsidRPr="0053169B">
        <w:rPr>
          <w:rFonts w:hint="cs"/>
          <w:rtl/>
        </w:rPr>
        <w:t>.</w:t>
      </w:r>
      <w:r w:rsidRPr="0053169B">
        <w:rPr>
          <w:rtl/>
        </w:rPr>
        <w:t xml:space="preserve"> </w:t>
      </w:r>
      <w:r w:rsidR="00B55BB0" w:rsidRPr="0053169B">
        <w:rPr>
          <w:rFonts w:hint="cs"/>
          <w:rtl/>
        </w:rPr>
        <w:t>יובהר כי, עורך המכרז</w:t>
      </w:r>
      <w:r w:rsidR="00B02FF5" w:rsidRPr="0053169B">
        <w:rPr>
          <w:rFonts w:hint="cs"/>
          <w:rtl/>
        </w:rPr>
        <w:t xml:space="preserve"> רשאי להאריך את תקופת הרכש בחלופה זו עם הספק הזוכה הראשון, ב-36 חודשים נוספים (מעבר ל</w:t>
      </w:r>
      <w:r w:rsidR="00AF431B" w:rsidRPr="0053169B">
        <w:rPr>
          <w:rFonts w:hint="cs"/>
          <w:rtl/>
        </w:rPr>
        <w:t xml:space="preserve">הארכה </w:t>
      </w:r>
      <w:r w:rsidR="00B02FF5" w:rsidRPr="0053169B">
        <w:rPr>
          <w:rFonts w:hint="cs"/>
          <w:rtl/>
        </w:rPr>
        <w:t>כאמור לעיל), ובתנאי כי בחירת ה</w:t>
      </w:r>
      <w:r w:rsidR="00C5282B" w:rsidRPr="0053169B">
        <w:rPr>
          <w:rFonts w:hint="cs"/>
          <w:rtl/>
        </w:rPr>
        <w:t xml:space="preserve">יצרן </w:t>
      </w:r>
      <w:r w:rsidR="00B02FF5" w:rsidRPr="0053169B">
        <w:rPr>
          <w:rFonts w:hint="cs"/>
          <w:rtl/>
        </w:rPr>
        <w:t>תבוצע כמפורט בסעיף 8.1.1.2 להלן</w:t>
      </w:r>
      <w:r w:rsidR="00F6512A" w:rsidRPr="0053169B">
        <w:rPr>
          <w:rFonts w:hint="cs"/>
          <w:rtl/>
        </w:rPr>
        <w:t xml:space="preserve"> </w:t>
      </w:r>
      <w:r w:rsidR="00F6512A" w:rsidRPr="0053169B">
        <w:rPr>
          <w:rtl/>
        </w:rPr>
        <w:t>(להלן</w:t>
      </w:r>
      <w:r w:rsidR="00F6512A" w:rsidRPr="0053169B">
        <w:rPr>
          <w:rFonts w:hint="cs"/>
          <w:rtl/>
        </w:rPr>
        <w:t xml:space="preserve"> </w:t>
      </w:r>
      <w:r w:rsidR="00E0585F" w:rsidRPr="0053169B">
        <w:rPr>
          <w:rFonts w:hint="cs"/>
          <w:rtl/>
        </w:rPr>
        <w:t>ו</w:t>
      </w:r>
      <w:r w:rsidR="00F6512A" w:rsidRPr="0053169B">
        <w:rPr>
          <w:rFonts w:hint="cs"/>
          <w:rtl/>
        </w:rPr>
        <w:t>לפי העניין</w:t>
      </w:r>
      <w:r w:rsidR="00F6512A" w:rsidRPr="0053169B">
        <w:rPr>
          <w:rtl/>
        </w:rPr>
        <w:t>: "</w:t>
      </w:r>
      <w:r w:rsidR="00F6512A" w:rsidRPr="0053169B">
        <w:rPr>
          <w:b/>
          <w:bCs/>
          <w:rtl/>
        </w:rPr>
        <w:t>תקופת האופציה</w:t>
      </w:r>
      <w:r w:rsidR="00F6512A" w:rsidRPr="0053169B">
        <w:rPr>
          <w:rtl/>
        </w:rPr>
        <w:t>")</w:t>
      </w:r>
      <w:r w:rsidR="00B02FF5" w:rsidRPr="0053169B">
        <w:rPr>
          <w:rFonts w:hint="cs"/>
          <w:rtl/>
        </w:rPr>
        <w:t>.</w:t>
      </w:r>
    </w:p>
    <w:p w14:paraId="67FF2388" w14:textId="77777777" w:rsidR="00C5282B" w:rsidRPr="0053169B" w:rsidRDefault="00C5282B" w:rsidP="00F33076">
      <w:pPr>
        <w:pStyle w:val="11"/>
        <w:numPr>
          <w:ilvl w:val="1"/>
          <w:numId w:val="89"/>
        </w:numPr>
        <w:spacing w:line="276" w:lineRule="auto"/>
      </w:pPr>
      <w:r w:rsidRPr="0053169B">
        <w:rPr>
          <w:rFonts w:hint="cs"/>
          <w:rtl/>
        </w:rPr>
        <w:t xml:space="preserve">כל הארכה כאמור תבוצע תוך מתן </w:t>
      </w:r>
      <w:r w:rsidRPr="0053169B">
        <w:rPr>
          <w:rtl/>
        </w:rPr>
        <w:t>הודעה מוקדמת שתימסר לספקים הזוכים לפני תום כל תקופה</w:t>
      </w:r>
      <w:r w:rsidR="007C219F" w:rsidRPr="0053169B">
        <w:rPr>
          <w:rFonts w:hint="cs"/>
          <w:rtl/>
        </w:rPr>
        <w:t>.</w:t>
      </w:r>
    </w:p>
    <w:p w14:paraId="42031071" w14:textId="77777777" w:rsidR="00665CEB" w:rsidRPr="0053169B" w:rsidRDefault="00665CEB" w:rsidP="00F33076">
      <w:pPr>
        <w:pStyle w:val="11"/>
        <w:numPr>
          <w:ilvl w:val="1"/>
          <w:numId w:val="89"/>
        </w:numPr>
        <w:spacing w:line="276" w:lineRule="auto"/>
      </w:pPr>
      <w:r w:rsidRPr="0053169B">
        <w:rPr>
          <w:rtl/>
        </w:rPr>
        <w:lastRenderedPageBreak/>
        <w:t>תקופת ההתקשר</w:t>
      </w:r>
      <w:r w:rsidR="001C3F7B" w:rsidRPr="0053169B">
        <w:rPr>
          <w:rtl/>
        </w:rPr>
        <w:t>ו</w:t>
      </w:r>
      <w:r w:rsidRPr="0053169B">
        <w:rPr>
          <w:rtl/>
        </w:rPr>
        <w:t xml:space="preserve">ת </w:t>
      </w:r>
      <w:r w:rsidR="0004391A" w:rsidRPr="0053169B">
        <w:rPr>
          <w:rtl/>
        </w:rPr>
        <w:t xml:space="preserve">תחל </w:t>
      </w:r>
      <w:r w:rsidR="001C3F7B" w:rsidRPr="0053169B">
        <w:rPr>
          <w:rtl/>
        </w:rPr>
        <w:t xml:space="preserve">ממועד </w:t>
      </w:r>
      <w:r w:rsidR="00937D3D" w:rsidRPr="0053169B">
        <w:rPr>
          <w:rFonts w:hint="eastAsia"/>
          <w:rtl/>
        </w:rPr>
        <w:t>חתימת</w:t>
      </w:r>
      <w:r w:rsidR="00937D3D" w:rsidRPr="0053169B">
        <w:rPr>
          <w:rtl/>
        </w:rPr>
        <w:t xml:space="preserve"> </w:t>
      </w:r>
      <w:r w:rsidR="00937D3D" w:rsidRPr="0053169B">
        <w:rPr>
          <w:rFonts w:hint="eastAsia"/>
          <w:rtl/>
        </w:rPr>
        <w:t>הסכם</w:t>
      </w:r>
      <w:r w:rsidR="00937D3D" w:rsidRPr="0053169B">
        <w:rPr>
          <w:rtl/>
        </w:rPr>
        <w:t xml:space="preserve"> </w:t>
      </w:r>
      <w:r w:rsidR="00937D3D" w:rsidRPr="0053169B">
        <w:rPr>
          <w:rFonts w:hint="eastAsia"/>
          <w:rtl/>
        </w:rPr>
        <w:t>ההתקשרות</w:t>
      </w:r>
      <w:r w:rsidR="0004391A" w:rsidRPr="0053169B">
        <w:rPr>
          <w:rtl/>
        </w:rPr>
        <w:t>, ותסתיים 3 חודשים לאחר תום תקופת האחריות האחרונה שתוגדר עבור פרויקט מסויים שיוזמן במסגרת תקופת הרכש</w:t>
      </w:r>
      <w:r w:rsidR="00497BDA" w:rsidRPr="0053169B">
        <w:rPr>
          <w:rtl/>
        </w:rPr>
        <w:t>, יובהר כי תקופת ההתקשרות תכלול את תקופ</w:t>
      </w:r>
      <w:r w:rsidR="001E3497" w:rsidRPr="0053169B">
        <w:rPr>
          <w:rFonts w:hint="cs"/>
          <w:rtl/>
        </w:rPr>
        <w:t>ת</w:t>
      </w:r>
      <w:r w:rsidR="00497BDA" w:rsidRPr="0053169B">
        <w:rPr>
          <w:rtl/>
        </w:rPr>
        <w:t xml:space="preserve"> הרכש</w:t>
      </w:r>
      <w:r w:rsidR="0004391A" w:rsidRPr="0053169B">
        <w:rPr>
          <w:rtl/>
        </w:rPr>
        <w:t>.</w:t>
      </w:r>
    </w:p>
    <w:p w14:paraId="0A9A9872" w14:textId="77777777" w:rsidR="00924AB3" w:rsidRPr="0053169B" w:rsidRDefault="00924AB3" w:rsidP="00F33076">
      <w:pPr>
        <w:pStyle w:val="11"/>
        <w:numPr>
          <w:ilvl w:val="1"/>
          <w:numId w:val="89"/>
        </w:numPr>
        <w:spacing w:line="276" w:lineRule="auto"/>
      </w:pPr>
      <w:bookmarkStart w:id="1085" w:name="_Ref41170365"/>
      <w:r w:rsidRPr="0053169B">
        <w:rPr>
          <w:rtl/>
        </w:rPr>
        <w:t>יובהר כי אין בהגדרת תקופת ה</w:t>
      </w:r>
      <w:r w:rsidR="0004391A" w:rsidRPr="0053169B">
        <w:rPr>
          <w:rtl/>
        </w:rPr>
        <w:t>רכש</w:t>
      </w:r>
      <w:r w:rsidRPr="0053169B">
        <w:rPr>
          <w:rtl/>
        </w:rPr>
        <w:t xml:space="preserve"> לעיל להביא לצמצום משך תקופת האחריות אשר על הספק הזוכה לספק בגין הפרויקטים שיבוצעו על ידו והמוצרים שיספק, כאמור בסעיף </w:t>
      </w:r>
      <w:r w:rsidRPr="0053169B">
        <w:rPr>
          <w:rtl/>
        </w:rPr>
        <w:fldChar w:fldCharType="begin"/>
      </w:r>
      <w:r w:rsidRPr="0053169B">
        <w:rPr>
          <w:rtl/>
        </w:rPr>
        <w:instrText xml:space="preserve"> </w:instrText>
      </w:r>
      <w:r w:rsidRPr="0053169B">
        <w:instrText>REF</w:instrText>
      </w:r>
      <w:r w:rsidRPr="0053169B">
        <w:rPr>
          <w:rtl/>
        </w:rPr>
        <w:instrText xml:space="preserve"> _</w:instrText>
      </w:r>
      <w:r w:rsidRPr="0053169B">
        <w:instrText>Ref14304850 \r \h</w:instrText>
      </w:r>
      <w:r w:rsidRPr="0053169B">
        <w:rPr>
          <w:rtl/>
        </w:rPr>
        <w:instrText xml:space="preserve">  \* </w:instrText>
      </w:r>
      <w:r w:rsidRPr="0053169B">
        <w:instrText>MERGEFORMAT</w:instrText>
      </w:r>
      <w:r w:rsidRPr="0053169B">
        <w:rPr>
          <w:rtl/>
        </w:rPr>
        <w:instrText xml:space="preserve"> </w:instrText>
      </w:r>
      <w:r w:rsidRPr="0053169B">
        <w:rPr>
          <w:rtl/>
        </w:rPr>
      </w:r>
      <w:r w:rsidRPr="0053169B">
        <w:rPr>
          <w:rtl/>
        </w:rPr>
        <w:fldChar w:fldCharType="separate"/>
      </w:r>
      <w:r w:rsidR="006F555C" w:rsidRPr="0053169B">
        <w:rPr>
          <w:cs/>
        </w:rPr>
        <w:t>‎</w:t>
      </w:r>
      <w:r w:rsidR="006F555C" w:rsidRPr="0053169B">
        <w:t>10.8.3</w:t>
      </w:r>
      <w:r w:rsidRPr="0053169B">
        <w:rPr>
          <w:rtl/>
        </w:rPr>
        <w:fldChar w:fldCharType="end"/>
      </w:r>
      <w:r w:rsidRPr="0053169B">
        <w:rPr>
          <w:rtl/>
        </w:rPr>
        <w:t xml:space="preserve"> (שירותי אחריות ותחזוקה לפרויקטים) לפרק 2 (השירותים המבוקשים).</w:t>
      </w:r>
      <w:bookmarkEnd w:id="1085"/>
    </w:p>
    <w:p w14:paraId="67D6F546" w14:textId="77777777" w:rsidR="00611C95" w:rsidRPr="0053169B" w:rsidRDefault="00611C95" w:rsidP="00062C25">
      <w:pPr>
        <w:pStyle w:val="11"/>
        <w:numPr>
          <w:ilvl w:val="0"/>
          <w:numId w:val="0"/>
        </w:numPr>
        <w:spacing w:line="276" w:lineRule="auto"/>
        <w:ind w:left="1247"/>
        <w:rPr>
          <w:rtl/>
        </w:rPr>
      </w:pPr>
      <w:r w:rsidRPr="0053169B">
        <w:rPr>
          <w:rFonts w:hint="cs"/>
          <w:rtl/>
        </w:rPr>
        <w:t>.</w:t>
      </w:r>
    </w:p>
    <w:p w14:paraId="3C8C708C" w14:textId="77777777" w:rsidR="00924AB3" w:rsidRPr="0053169B" w:rsidRDefault="00924AB3" w:rsidP="00F33076">
      <w:pPr>
        <w:pStyle w:val="20"/>
        <w:numPr>
          <w:ilvl w:val="0"/>
          <w:numId w:val="89"/>
        </w:numPr>
        <w:spacing w:line="276" w:lineRule="auto"/>
        <w:rPr>
          <w:rFonts w:ascii="David" w:hAnsi="David" w:cs="David"/>
        </w:rPr>
      </w:pPr>
      <w:r w:rsidRPr="0053169B">
        <w:rPr>
          <w:rFonts w:ascii="David" w:hAnsi="David" w:cs="David"/>
          <w:rtl/>
        </w:rPr>
        <w:t>גופים נלווים</w:t>
      </w:r>
      <w:r w:rsidR="00D23903" w:rsidRPr="0053169B">
        <w:rPr>
          <w:rFonts w:ascii="David" w:hAnsi="David" w:cs="David" w:hint="cs"/>
          <w:rtl/>
        </w:rPr>
        <w:t xml:space="preserve">, </w:t>
      </w:r>
      <w:r w:rsidR="00CB280D" w:rsidRPr="0053169B">
        <w:rPr>
          <w:rFonts w:ascii="David" w:hAnsi="David" w:cs="David" w:hint="cs"/>
          <w:rtl/>
        </w:rPr>
        <w:t>ספק מיקור חוץ</w:t>
      </w:r>
    </w:p>
    <w:p w14:paraId="72C676D5" w14:textId="77777777" w:rsidR="00924AB3" w:rsidRPr="0053169B" w:rsidRDefault="00924AB3" w:rsidP="00F33076">
      <w:pPr>
        <w:pStyle w:val="11"/>
        <w:numPr>
          <w:ilvl w:val="1"/>
          <w:numId w:val="89"/>
        </w:numPr>
        <w:spacing w:line="276" w:lineRule="auto"/>
      </w:pPr>
      <w:r w:rsidRPr="0053169B">
        <w:rPr>
          <w:rtl/>
        </w:rPr>
        <w:t>עורך המכרז רשאי להוסיף או לגרוע מהרשימה המנויה של גופים נלווים כאמור בנספח 2.</w:t>
      </w:r>
      <w:r w:rsidR="00AA2F35" w:rsidRPr="0053169B">
        <w:rPr>
          <w:rtl/>
        </w:rPr>
        <w:t>2</w:t>
      </w:r>
      <w:r w:rsidRPr="0053169B">
        <w:rPr>
          <w:rtl/>
        </w:rPr>
        <w:t xml:space="preserve"> לפרק 2, גופים נוספים שחוק חובת המכרזים חל עליהם. עורך המכרז יודיע לספקים הזוכים על החלטתו כאמור.</w:t>
      </w:r>
    </w:p>
    <w:p w14:paraId="42C9D0A0" w14:textId="77777777" w:rsidR="00924AB3" w:rsidRPr="0053169B" w:rsidRDefault="00924AB3" w:rsidP="001E3497">
      <w:pPr>
        <w:pStyle w:val="11"/>
        <w:numPr>
          <w:ilvl w:val="1"/>
          <w:numId w:val="89"/>
        </w:numPr>
        <w:spacing w:line="276" w:lineRule="auto"/>
      </w:pPr>
      <w:r w:rsidRPr="0053169B">
        <w:rPr>
          <w:rtl/>
        </w:rPr>
        <w:t>עורך המכרז שומר לעצמו את הזכות לפטור מביצוע רכש, מכוח מכרז זה, גוף נלווה המפורט ב</w:t>
      </w:r>
      <w:r w:rsidRPr="0053169B">
        <w:rPr>
          <w:rtl/>
        </w:rPr>
        <w:fldChar w:fldCharType="begin"/>
      </w:r>
      <w:r w:rsidRPr="0053169B">
        <w:rPr>
          <w:rtl/>
        </w:rPr>
        <w:instrText xml:space="preserve"> </w:instrText>
      </w:r>
      <w:r w:rsidRPr="0053169B">
        <w:instrText>REF</w:instrText>
      </w:r>
      <w:r w:rsidRPr="0053169B">
        <w:rPr>
          <w:rtl/>
        </w:rPr>
        <w:instrText xml:space="preserve"> _</w:instrText>
      </w:r>
      <w:r w:rsidRPr="0053169B">
        <w:instrText>Ref14304532 \h</w:instrText>
      </w:r>
      <w:r w:rsidRPr="0053169B">
        <w:rPr>
          <w:rtl/>
        </w:rPr>
        <w:instrText xml:space="preserve">  \* </w:instrText>
      </w:r>
      <w:r w:rsidRPr="0053169B">
        <w:instrText>MERGEFORMAT</w:instrText>
      </w:r>
      <w:r w:rsidRPr="0053169B">
        <w:rPr>
          <w:rtl/>
        </w:rPr>
        <w:instrText xml:space="preserve"> </w:instrText>
      </w:r>
      <w:r w:rsidRPr="0053169B">
        <w:rPr>
          <w:rtl/>
        </w:rPr>
      </w:r>
      <w:r w:rsidRPr="0053169B">
        <w:rPr>
          <w:rtl/>
        </w:rPr>
        <w:fldChar w:fldCharType="separate"/>
      </w:r>
      <w:r w:rsidR="006F555C" w:rsidRPr="0053169B">
        <w:rPr>
          <w:rtl/>
        </w:rPr>
        <w:t>נספח 2.2</w:t>
      </w:r>
      <w:r w:rsidRPr="0053169B">
        <w:rPr>
          <w:rtl/>
        </w:rPr>
        <w:fldChar w:fldCharType="end"/>
      </w:r>
      <w:r w:rsidR="007F2D7D" w:rsidRPr="0053169B">
        <w:rPr>
          <w:rFonts w:hint="cs"/>
          <w:rtl/>
        </w:rPr>
        <w:t xml:space="preserve"> </w:t>
      </w:r>
      <w:r w:rsidRPr="0053169B">
        <w:rPr>
          <w:rtl/>
        </w:rPr>
        <w:t>לפרק 2 או כל גוף ש</w:t>
      </w:r>
      <w:r w:rsidR="000F4229" w:rsidRPr="0053169B">
        <w:rPr>
          <w:rFonts w:hint="cs"/>
          <w:rtl/>
        </w:rPr>
        <w:t>י</w:t>
      </w:r>
      <w:r w:rsidRPr="0053169B">
        <w:rPr>
          <w:rtl/>
        </w:rPr>
        <w:t>צורף לה, וזאת על פי שיקול דעתו הבלעדי.</w:t>
      </w:r>
    </w:p>
    <w:p w14:paraId="53555EB8" w14:textId="77777777" w:rsidR="003A61B9" w:rsidRPr="0053169B" w:rsidRDefault="003A61B9" w:rsidP="00AC2FEA">
      <w:pPr>
        <w:pStyle w:val="11"/>
        <w:numPr>
          <w:ilvl w:val="1"/>
          <w:numId w:val="89"/>
        </w:numPr>
        <w:spacing w:line="276" w:lineRule="auto"/>
      </w:pPr>
      <w:r w:rsidRPr="0053169B">
        <w:t> </w:t>
      </w:r>
      <w:r w:rsidRPr="0053169B">
        <w:rPr>
          <w:rFonts w:hint="cs"/>
          <w:b/>
          <w:bCs/>
          <w:u w:val="single"/>
          <w:rtl/>
        </w:rPr>
        <w:t>ספק מיקור חוץ של מזמין</w:t>
      </w:r>
      <w:r w:rsidRPr="0053169B">
        <w:t xml:space="preserve"> - </w:t>
      </w:r>
      <w:r w:rsidRPr="0053169B">
        <w:rPr>
          <w:rtl/>
        </w:rPr>
        <w:t xml:space="preserve">באישור המזמין, ולצורך ביצוע שירותים עבורו, ספק מיקור חוץ של מזמין רשאי לבצע רכש של ציוד, מוצרים ושירותים, בהתאם לתנאי המכרז וייחשב כמזמין לעניין </w:t>
      </w:r>
      <w:r w:rsidR="001E3497" w:rsidRPr="0053169B">
        <w:rPr>
          <w:rFonts w:hint="cs"/>
          <w:rtl/>
        </w:rPr>
        <w:t xml:space="preserve">הוראות </w:t>
      </w:r>
      <w:r w:rsidRPr="0053169B">
        <w:rPr>
          <w:rtl/>
        </w:rPr>
        <w:t>מכרז זה. התמורה לספק הזוכה תשולם על ידי המזמין או ספק מיקור החוץ, בהתאם להחלטת המזמין. הספק מחויב לספק את ה</w:t>
      </w:r>
      <w:r w:rsidR="001E3497" w:rsidRPr="0053169B">
        <w:rPr>
          <w:rFonts w:hint="cs"/>
          <w:rtl/>
        </w:rPr>
        <w:t>שירותים</w:t>
      </w:r>
      <w:r w:rsidR="000F4229" w:rsidRPr="0053169B">
        <w:rPr>
          <w:rFonts w:hint="cs"/>
          <w:rtl/>
        </w:rPr>
        <w:t xml:space="preserve"> </w:t>
      </w:r>
      <w:r w:rsidRPr="0053169B">
        <w:rPr>
          <w:rtl/>
        </w:rPr>
        <w:t xml:space="preserve"> לספק מיקור חוץ של מזמין, ללא קשר לזהות ספק מיקור החוץ. בכל מקרה</w:t>
      </w:r>
      <w:r w:rsidR="001E3497" w:rsidRPr="0053169B">
        <w:rPr>
          <w:rFonts w:hint="cs"/>
          <w:rtl/>
        </w:rPr>
        <w:t>,</w:t>
      </w:r>
      <w:r w:rsidRPr="0053169B">
        <w:rPr>
          <w:rtl/>
        </w:rPr>
        <w:t xml:space="preserve"> האחריות על הזמנה כאמור, תהיה על המזמין עבורו פועל ספק מיקור החוץ</w:t>
      </w:r>
      <w:r w:rsidRPr="0053169B">
        <w:rPr>
          <w:rFonts w:hint="cs"/>
          <w:rtl/>
        </w:rPr>
        <w:t>.</w:t>
      </w:r>
    </w:p>
    <w:p w14:paraId="0D1F9575" w14:textId="77777777" w:rsidR="00DB51A7" w:rsidRPr="0053169B" w:rsidRDefault="00DB51A7" w:rsidP="00DB51A7">
      <w:pPr>
        <w:pStyle w:val="11"/>
        <w:numPr>
          <w:ilvl w:val="0"/>
          <w:numId w:val="0"/>
        </w:numPr>
        <w:spacing w:line="276" w:lineRule="auto"/>
        <w:ind w:left="1247"/>
      </w:pPr>
    </w:p>
    <w:p w14:paraId="0FB57077" w14:textId="77777777" w:rsidR="00DE2E88" w:rsidRPr="0053169B" w:rsidRDefault="00DB51A7" w:rsidP="00F33076">
      <w:pPr>
        <w:pStyle w:val="20"/>
        <w:numPr>
          <w:ilvl w:val="0"/>
          <w:numId w:val="89"/>
        </w:numPr>
        <w:spacing w:line="276" w:lineRule="auto"/>
        <w:rPr>
          <w:rFonts w:ascii="David" w:hAnsi="David" w:cs="David"/>
          <w:rtl/>
        </w:rPr>
      </w:pPr>
      <w:r w:rsidRPr="0053169B">
        <w:rPr>
          <w:rFonts w:ascii="David" w:hAnsi="David" w:cs="David"/>
          <w:rtl/>
        </w:rPr>
        <w:t xml:space="preserve"> </w:t>
      </w:r>
      <w:r w:rsidR="00644350" w:rsidRPr="0053169B">
        <w:rPr>
          <w:rFonts w:ascii="David" w:hAnsi="David" w:cs="David"/>
          <w:rtl/>
        </w:rPr>
        <w:t xml:space="preserve">מוצרים </w:t>
      </w:r>
      <w:r w:rsidR="006C4924" w:rsidRPr="0053169B">
        <w:rPr>
          <w:rFonts w:ascii="David" w:hAnsi="David" w:cs="David" w:hint="cs"/>
          <w:rtl/>
        </w:rPr>
        <w:t>שניתן לרכוש במסגרת המכרז</w:t>
      </w:r>
      <w:r w:rsidR="00644350" w:rsidRPr="0053169B">
        <w:rPr>
          <w:rFonts w:ascii="David" w:hAnsi="David" w:cs="David"/>
          <w:rtl/>
        </w:rPr>
        <w:t xml:space="preserve"> ו</w:t>
      </w:r>
      <w:r w:rsidR="00F40FB7" w:rsidRPr="0053169B">
        <w:rPr>
          <w:rFonts w:ascii="David" w:hAnsi="David" w:cs="David"/>
          <w:rtl/>
        </w:rPr>
        <w:t xml:space="preserve">אופן קביעת </w:t>
      </w:r>
      <w:r w:rsidR="00644350" w:rsidRPr="0053169B">
        <w:rPr>
          <w:rFonts w:ascii="David" w:hAnsi="David" w:cs="David"/>
          <w:rtl/>
        </w:rPr>
        <w:t>מחירם</w:t>
      </w:r>
      <w:bookmarkEnd w:id="1073"/>
      <w:bookmarkEnd w:id="1074"/>
      <w:bookmarkEnd w:id="1075"/>
      <w:bookmarkEnd w:id="1076"/>
      <w:r w:rsidR="00644350" w:rsidRPr="0053169B">
        <w:rPr>
          <w:rFonts w:ascii="David" w:hAnsi="David" w:cs="David"/>
          <w:rtl/>
        </w:rPr>
        <w:t xml:space="preserve"> </w:t>
      </w:r>
    </w:p>
    <w:p w14:paraId="3EA8393B" w14:textId="77777777" w:rsidR="00C617D3" w:rsidRPr="0053169B" w:rsidRDefault="00C617D3" w:rsidP="00F33076">
      <w:pPr>
        <w:pStyle w:val="20"/>
        <w:numPr>
          <w:ilvl w:val="1"/>
          <w:numId w:val="89"/>
        </w:numPr>
        <w:spacing w:line="276" w:lineRule="auto"/>
        <w:rPr>
          <w:rFonts w:ascii="David" w:eastAsiaTheme="minorHAnsi" w:hAnsi="David" w:cs="David"/>
          <w:color w:val="auto"/>
          <w:sz w:val="24"/>
          <w:szCs w:val="24"/>
          <w:u w:val="none"/>
        </w:rPr>
      </w:pPr>
      <w:bookmarkStart w:id="1086" w:name="_Ref14353386"/>
      <w:bookmarkStart w:id="1087" w:name="_Toc489828516"/>
      <w:bookmarkStart w:id="1088" w:name="_Toc486234932"/>
      <w:bookmarkEnd w:id="1077"/>
      <w:bookmarkEnd w:id="1078"/>
      <w:r w:rsidRPr="0053169B">
        <w:rPr>
          <w:rFonts w:ascii="David" w:eastAsiaTheme="minorHAnsi" w:hAnsi="David" w:cs="David"/>
          <w:color w:val="auto"/>
          <w:sz w:val="24"/>
          <w:szCs w:val="24"/>
          <w:u w:val="none"/>
          <w:rtl/>
        </w:rPr>
        <w:t>המוצרי</w:t>
      </w:r>
      <w:r w:rsidR="008F4085" w:rsidRPr="0053169B">
        <w:rPr>
          <w:rFonts w:ascii="David" w:eastAsiaTheme="minorHAnsi" w:hAnsi="David" w:cs="David"/>
          <w:color w:val="auto"/>
          <w:sz w:val="24"/>
          <w:szCs w:val="24"/>
          <w:u w:val="none"/>
          <w:rtl/>
        </w:rPr>
        <w:t>ם</w:t>
      </w:r>
      <w:r w:rsidRPr="0053169B">
        <w:rPr>
          <w:rFonts w:ascii="David" w:eastAsiaTheme="minorHAnsi" w:hAnsi="David" w:cs="David"/>
          <w:color w:val="auto"/>
          <w:sz w:val="24"/>
          <w:szCs w:val="24"/>
          <w:u w:val="none"/>
          <w:rtl/>
        </w:rPr>
        <w:t xml:space="preserve"> שניתן לרכוש במהלך תקופת ה</w:t>
      </w:r>
      <w:r w:rsidR="005A7BF8" w:rsidRPr="0053169B">
        <w:rPr>
          <w:rFonts w:ascii="David" w:eastAsiaTheme="minorHAnsi" w:hAnsi="David" w:cs="David"/>
          <w:color w:val="auto"/>
          <w:sz w:val="24"/>
          <w:szCs w:val="24"/>
          <w:u w:val="none"/>
          <w:rtl/>
        </w:rPr>
        <w:t>רכש</w:t>
      </w:r>
      <w:r w:rsidR="001E0E31" w:rsidRPr="0053169B">
        <w:rPr>
          <w:rFonts w:ascii="David" w:eastAsiaTheme="minorHAnsi" w:hAnsi="David" w:cs="David"/>
          <w:color w:val="auto"/>
          <w:sz w:val="24"/>
          <w:szCs w:val="24"/>
          <w:u w:val="none"/>
          <w:rtl/>
        </w:rPr>
        <w:t xml:space="preserve"> </w:t>
      </w:r>
      <w:bookmarkEnd w:id="1086"/>
    </w:p>
    <w:p w14:paraId="56A86885" w14:textId="77777777" w:rsidR="00C617D3" w:rsidRPr="0053169B" w:rsidRDefault="00C617D3" w:rsidP="00F33076">
      <w:pPr>
        <w:pStyle w:val="20"/>
        <w:numPr>
          <w:ilvl w:val="2"/>
          <w:numId w:val="89"/>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הספקים הזוכים מחוייבים לאפשר למזמינים לרכוש כל פריט המופיע ב</w:t>
      </w:r>
      <w:r w:rsidR="00827927" w:rsidRPr="0053169B">
        <w:rPr>
          <w:rFonts w:ascii="David" w:eastAsiaTheme="minorHAnsi" w:hAnsi="David" w:cs="David"/>
          <w:b w:val="0"/>
          <w:bCs w:val="0"/>
          <w:color w:val="auto"/>
          <w:sz w:val="24"/>
          <w:szCs w:val="24"/>
          <w:u w:val="none"/>
          <w:rtl/>
        </w:rPr>
        <w:t>מחירון</w:t>
      </w:r>
      <w:r w:rsidRPr="0053169B">
        <w:rPr>
          <w:rFonts w:ascii="David" w:eastAsiaTheme="minorHAnsi" w:hAnsi="David" w:cs="David"/>
          <w:b w:val="0"/>
          <w:bCs w:val="0"/>
          <w:color w:val="auto"/>
          <w:sz w:val="24"/>
          <w:szCs w:val="24"/>
          <w:u w:val="none"/>
          <w:rtl/>
        </w:rPr>
        <w:t xml:space="preserve"> היצרנים או במפרט המטריצות </w:t>
      </w:r>
      <w:r w:rsidR="00913AB2" w:rsidRPr="0053169B">
        <w:rPr>
          <w:rFonts w:ascii="David" w:eastAsiaTheme="minorHAnsi" w:hAnsi="David" w:cs="David"/>
          <w:b w:val="0"/>
          <w:bCs w:val="0"/>
          <w:color w:val="auto"/>
          <w:sz w:val="24"/>
          <w:szCs w:val="24"/>
          <w:u w:val="none"/>
          <w:rtl/>
        </w:rPr>
        <w:t>כפי שפורטו בנספח 3.1</w:t>
      </w:r>
      <w:r w:rsidR="001C1956" w:rsidRPr="0053169B">
        <w:rPr>
          <w:rFonts w:ascii="David" w:eastAsiaTheme="minorHAnsi" w:hAnsi="David" w:cs="David" w:hint="cs"/>
          <w:b w:val="0"/>
          <w:bCs w:val="0"/>
          <w:color w:val="auto"/>
          <w:sz w:val="24"/>
          <w:szCs w:val="24"/>
          <w:u w:val="none"/>
          <w:rtl/>
        </w:rPr>
        <w:t>1</w:t>
      </w:r>
      <w:r w:rsidR="00913AB2" w:rsidRPr="0053169B">
        <w:rPr>
          <w:rFonts w:ascii="David" w:eastAsiaTheme="minorHAnsi" w:hAnsi="David" w:cs="David"/>
          <w:b w:val="0"/>
          <w:bCs w:val="0"/>
          <w:color w:val="auto"/>
          <w:sz w:val="24"/>
          <w:szCs w:val="24"/>
          <w:u w:val="none"/>
          <w:rtl/>
        </w:rPr>
        <w:t xml:space="preserve"> </w:t>
      </w:r>
      <w:r w:rsidR="00AB29CD" w:rsidRPr="0053169B">
        <w:rPr>
          <w:rFonts w:ascii="David" w:eastAsiaTheme="minorHAnsi" w:hAnsi="David" w:cs="David"/>
          <w:b w:val="0"/>
          <w:bCs w:val="0"/>
          <w:color w:val="auto"/>
          <w:sz w:val="24"/>
          <w:szCs w:val="24"/>
          <w:u w:val="none"/>
        </w:rPr>
        <w:t>B</w:t>
      </w:r>
      <w:r w:rsidR="00913AB2" w:rsidRPr="0053169B">
        <w:rPr>
          <w:rFonts w:ascii="David" w:eastAsiaTheme="minorHAnsi" w:hAnsi="David" w:cs="David"/>
          <w:b w:val="0"/>
          <w:bCs w:val="0"/>
          <w:color w:val="auto"/>
          <w:sz w:val="24"/>
          <w:szCs w:val="24"/>
          <w:u w:val="none"/>
          <w:rtl/>
        </w:rPr>
        <w:t xml:space="preserve"> למכרז </w:t>
      </w:r>
      <w:r w:rsidRPr="0053169B">
        <w:rPr>
          <w:rFonts w:ascii="David" w:eastAsiaTheme="minorHAnsi" w:hAnsi="David" w:cs="David"/>
          <w:b w:val="0"/>
          <w:bCs w:val="0"/>
          <w:color w:val="auto"/>
          <w:sz w:val="24"/>
          <w:szCs w:val="24"/>
          <w:u w:val="none"/>
          <w:rtl/>
        </w:rPr>
        <w:t>או במפרט הפר</w:t>
      </w:r>
      <w:r w:rsidR="00746C74" w:rsidRPr="0053169B">
        <w:rPr>
          <w:rFonts w:ascii="David" w:eastAsiaTheme="minorHAnsi" w:hAnsi="David" w:cs="David"/>
          <w:b w:val="0"/>
          <w:bCs w:val="0"/>
          <w:color w:val="auto"/>
          <w:sz w:val="24"/>
          <w:szCs w:val="24"/>
          <w:u w:val="none"/>
          <w:rtl/>
        </w:rPr>
        <w:t>י</w:t>
      </w:r>
      <w:r w:rsidRPr="0053169B">
        <w:rPr>
          <w:rFonts w:ascii="David" w:eastAsiaTheme="minorHAnsi" w:hAnsi="David" w:cs="David"/>
          <w:b w:val="0"/>
          <w:bCs w:val="0"/>
          <w:color w:val="auto"/>
          <w:sz w:val="24"/>
          <w:szCs w:val="24"/>
          <w:u w:val="none"/>
          <w:rtl/>
        </w:rPr>
        <w:t>טים הנוספים</w:t>
      </w:r>
      <w:r w:rsidR="00913AB2" w:rsidRPr="0053169B">
        <w:rPr>
          <w:rFonts w:ascii="David" w:eastAsiaTheme="minorHAnsi" w:hAnsi="David" w:cs="David"/>
          <w:b w:val="0"/>
          <w:bCs w:val="0"/>
          <w:color w:val="auto"/>
          <w:sz w:val="24"/>
          <w:szCs w:val="24"/>
          <w:u w:val="none"/>
          <w:rtl/>
        </w:rPr>
        <w:t xml:space="preserve"> כפי שפורטו בנספח 3.1</w:t>
      </w:r>
      <w:r w:rsidR="000E0049" w:rsidRPr="0053169B">
        <w:rPr>
          <w:rFonts w:ascii="David" w:eastAsiaTheme="minorHAnsi" w:hAnsi="David" w:cs="David" w:hint="cs"/>
          <w:b w:val="0"/>
          <w:bCs w:val="0"/>
          <w:color w:val="auto"/>
          <w:sz w:val="24"/>
          <w:szCs w:val="24"/>
          <w:u w:val="none"/>
          <w:rtl/>
        </w:rPr>
        <w:t>1</w:t>
      </w:r>
      <w:r w:rsidR="00913AB2" w:rsidRPr="0053169B">
        <w:rPr>
          <w:rFonts w:ascii="David" w:eastAsiaTheme="minorHAnsi" w:hAnsi="David" w:cs="David"/>
          <w:b w:val="0"/>
          <w:bCs w:val="0"/>
          <w:color w:val="auto"/>
          <w:sz w:val="24"/>
          <w:szCs w:val="24"/>
          <w:u w:val="none"/>
          <w:rtl/>
        </w:rPr>
        <w:t xml:space="preserve"> </w:t>
      </w:r>
      <w:r w:rsidR="00AB29CD" w:rsidRPr="0053169B">
        <w:rPr>
          <w:rFonts w:ascii="David" w:eastAsiaTheme="minorHAnsi" w:hAnsi="David" w:cs="David"/>
          <w:b w:val="0"/>
          <w:bCs w:val="0"/>
          <w:color w:val="auto"/>
          <w:sz w:val="24"/>
          <w:szCs w:val="24"/>
          <w:u w:val="none"/>
        </w:rPr>
        <w:t>C</w:t>
      </w:r>
      <w:r w:rsidR="00913AB2" w:rsidRPr="0053169B">
        <w:rPr>
          <w:rFonts w:ascii="David" w:eastAsiaTheme="minorHAnsi" w:hAnsi="David" w:cs="David"/>
          <w:b w:val="0"/>
          <w:bCs w:val="0"/>
          <w:color w:val="auto"/>
          <w:sz w:val="24"/>
          <w:szCs w:val="24"/>
          <w:u w:val="none"/>
          <w:rtl/>
        </w:rPr>
        <w:t xml:space="preserve"> למכרז</w:t>
      </w:r>
      <w:r w:rsidRPr="0053169B">
        <w:rPr>
          <w:rFonts w:ascii="David" w:eastAsiaTheme="minorHAnsi" w:hAnsi="David" w:cs="David"/>
          <w:b w:val="0"/>
          <w:bCs w:val="0"/>
          <w:color w:val="auto"/>
          <w:sz w:val="24"/>
          <w:szCs w:val="24"/>
          <w:u w:val="none"/>
          <w:rtl/>
        </w:rPr>
        <w:t>, והכל בכפוף להנחיות ב</w:t>
      </w:r>
      <w:r w:rsidR="006606B7" w:rsidRPr="0053169B">
        <w:rPr>
          <w:rFonts w:ascii="David" w:eastAsiaTheme="minorHAnsi" w:hAnsi="David" w:cs="David"/>
          <w:b w:val="0"/>
          <w:bCs w:val="0"/>
          <w:color w:val="auto"/>
          <w:sz w:val="24"/>
          <w:szCs w:val="24"/>
          <w:u w:val="none"/>
          <w:rtl/>
        </w:rPr>
        <w:t>הודעת ה</w:t>
      </w:r>
      <w:r w:rsidRPr="0053169B">
        <w:rPr>
          <w:rFonts w:ascii="David" w:eastAsiaTheme="minorHAnsi" w:hAnsi="David" w:cs="David"/>
          <w:b w:val="0"/>
          <w:bCs w:val="0"/>
          <w:color w:val="auto"/>
          <w:sz w:val="24"/>
          <w:szCs w:val="24"/>
          <w:u w:val="none"/>
          <w:rtl/>
        </w:rPr>
        <w:t xml:space="preserve">תכ"ם </w:t>
      </w:r>
      <w:r w:rsidR="00B32391" w:rsidRPr="0053169B">
        <w:rPr>
          <w:rFonts w:ascii="David" w:eastAsiaTheme="minorHAnsi" w:hAnsi="David" w:cs="David"/>
          <w:b w:val="0"/>
          <w:bCs w:val="0"/>
          <w:color w:val="auto"/>
          <w:sz w:val="24"/>
          <w:szCs w:val="24"/>
          <w:u w:val="none"/>
          <w:rtl/>
        </w:rPr>
        <w:t>(</w:t>
      </w:r>
      <w:r w:rsidRPr="0053169B">
        <w:rPr>
          <w:rFonts w:ascii="David" w:eastAsiaTheme="minorHAnsi" w:hAnsi="David" w:cs="David"/>
          <w:b w:val="0"/>
          <w:bCs w:val="0"/>
          <w:color w:val="auto"/>
          <w:sz w:val="24"/>
          <w:szCs w:val="24"/>
          <w:u w:val="none"/>
          <w:rtl/>
        </w:rPr>
        <w:t xml:space="preserve">להלן – </w:t>
      </w:r>
      <w:r w:rsidRPr="0053169B">
        <w:rPr>
          <w:rFonts w:ascii="David" w:eastAsiaTheme="minorHAnsi" w:hAnsi="David" w:cs="David"/>
          <w:color w:val="auto"/>
          <w:sz w:val="24"/>
          <w:szCs w:val="24"/>
          <w:u w:val="none"/>
          <w:rtl/>
        </w:rPr>
        <w:t>"רשימת המוצרים המאושרת</w:t>
      </w:r>
      <w:r w:rsidRPr="0053169B">
        <w:rPr>
          <w:rFonts w:ascii="David" w:eastAsiaTheme="minorHAnsi" w:hAnsi="David" w:cs="David"/>
          <w:b w:val="0"/>
          <w:bCs w:val="0"/>
          <w:color w:val="auto"/>
          <w:sz w:val="24"/>
          <w:szCs w:val="24"/>
          <w:u w:val="none"/>
          <w:rtl/>
        </w:rPr>
        <w:t xml:space="preserve">"). </w:t>
      </w:r>
    </w:p>
    <w:p w14:paraId="15BE993A" w14:textId="77777777" w:rsidR="00746C74" w:rsidRPr="0053169B" w:rsidRDefault="00746C74" w:rsidP="00F33076">
      <w:pPr>
        <w:pStyle w:val="20"/>
        <w:numPr>
          <w:ilvl w:val="2"/>
          <w:numId w:val="89"/>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עורך המכרז רשאי להוסיף לרשימת המוצרים המאושרת כל מוצר הנכלל במחירון היצרן של מי היצרנים המיוצגים על ידי הספק, גם אם לא הוצע בהצעת המציע למכרז או לא היה קיים במחירון במועד ההצעה.</w:t>
      </w:r>
    </w:p>
    <w:p w14:paraId="4C08F08E" w14:textId="77777777" w:rsidR="00970F78" w:rsidRPr="0053169B" w:rsidRDefault="00970F78" w:rsidP="00F33076">
      <w:pPr>
        <w:pStyle w:val="20"/>
        <w:numPr>
          <w:ilvl w:val="2"/>
          <w:numId w:val="89"/>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 xml:space="preserve">יודגש כי לא יסופק מוצר שאינו חלק מרשימת המוצרים המאושרת, ללא אישור מראש ובכתב של עורך המכרז. </w:t>
      </w:r>
    </w:p>
    <w:p w14:paraId="0E01510E" w14:textId="77777777" w:rsidR="00970F78" w:rsidRPr="0053169B" w:rsidRDefault="00970F78" w:rsidP="00F33076">
      <w:pPr>
        <w:pStyle w:val="20"/>
        <w:numPr>
          <w:ilvl w:val="2"/>
          <w:numId w:val="89"/>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 xml:space="preserve">עורך המכרז רשאי לקבוע כי רכש  הפריטים מרשימת הפריטים המאושרת, כולם או חלקם, יוגבל בזמן, בכמות שתותר לרכישה, או להגביל את המזמינים שיורשו לרכשם. </w:t>
      </w:r>
    </w:p>
    <w:p w14:paraId="638F34EA" w14:textId="77777777" w:rsidR="00BC3040" w:rsidRPr="0053169B" w:rsidRDefault="00BC3040" w:rsidP="00E2528A">
      <w:pPr>
        <w:pStyle w:val="20"/>
        <w:numPr>
          <w:ilvl w:val="2"/>
          <w:numId w:val="89"/>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עורך המכרז יוכל להוסיף פריטים למפרט המטריצות</w:t>
      </w:r>
      <w:r w:rsidR="0055400A" w:rsidRPr="0053169B">
        <w:rPr>
          <w:rFonts w:ascii="David" w:eastAsiaTheme="minorHAnsi" w:hAnsi="David" w:cs="David"/>
          <w:b w:val="0"/>
          <w:bCs w:val="0"/>
          <w:color w:val="auto"/>
          <w:sz w:val="24"/>
          <w:szCs w:val="24"/>
          <w:u w:val="none"/>
          <w:rtl/>
        </w:rPr>
        <w:t xml:space="preserve"> ולמפרט הפריטים הנוספים</w:t>
      </w:r>
      <w:r w:rsidR="00BF66AF" w:rsidRPr="0053169B">
        <w:rPr>
          <w:rFonts w:ascii="David" w:eastAsiaTheme="minorHAnsi" w:hAnsi="David" w:cs="David"/>
          <w:b w:val="0"/>
          <w:bCs w:val="0"/>
          <w:color w:val="auto"/>
          <w:sz w:val="24"/>
          <w:szCs w:val="24"/>
          <w:u w:val="none"/>
          <w:rtl/>
        </w:rPr>
        <w:t xml:space="preserve"> (להלן – "</w:t>
      </w:r>
      <w:r w:rsidR="00BF66AF" w:rsidRPr="0053169B">
        <w:rPr>
          <w:rFonts w:ascii="David" w:eastAsiaTheme="minorHAnsi" w:hAnsi="David" w:cs="David"/>
          <w:color w:val="auto"/>
          <w:sz w:val="24"/>
          <w:szCs w:val="24"/>
          <w:u w:val="none"/>
          <w:rtl/>
        </w:rPr>
        <w:t>פריטים מתווספים</w:t>
      </w:r>
      <w:r w:rsidR="00BF66AF" w:rsidRPr="0053169B">
        <w:rPr>
          <w:rFonts w:ascii="David" w:eastAsiaTheme="minorHAnsi" w:hAnsi="David" w:cs="David"/>
          <w:b w:val="0"/>
          <w:bCs w:val="0"/>
          <w:color w:val="auto"/>
          <w:sz w:val="24"/>
          <w:szCs w:val="24"/>
          <w:u w:val="none"/>
          <w:rtl/>
        </w:rPr>
        <w:t>")</w:t>
      </w:r>
      <w:r w:rsidR="005170CC">
        <w:rPr>
          <w:rFonts w:ascii="David" w:eastAsiaTheme="minorHAnsi" w:hAnsi="David" w:cs="David" w:hint="cs"/>
          <w:b w:val="0"/>
          <w:bCs w:val="0"/>
          <w:color w:val="auto"/>
          <w:sz w:val="24"/>
          <w:szCs w:val="24"/>
          <w:u w:val="none"/>
          <w:rtl/>
        </w:rPr>
        <w:t>,</w:t>
      </w:r>
      <w:ins w:id="1089" w:author="שקד כסלו [2]" w:date="2021-04-29T20:37:00Z">
        <w:r w:rsidR="00E2528A">
          <w:rPr>
            <w:rFonts w:ascii="David" w:eastAsiaTheme="minorHAnsi" w:hAnsi="David" w:cs="David" w:hint="cs"/>
            <w:b w:val="0"/>
            <w:bCs w:val="0"/>
            <w:color w:val="auto"/>
            <w:sz w:val="24"/>
            <w:szCs w:val="24"/>
            <w:u w:val="none"/>
            <w:rtl/>
          </w:rPr>
          <w:t xml:space="preserve"> </w:t>
        </w:r>
      </w:ins>
      <w:ins w:id="1090" w:author="peleg zeevy" w:date="2021-02-03T10:10:00Z">
        <w:r w:rsidR="007C6660">
          <w:rPr>
            <w:rFonts w:ascii="David" w:eastAsiaTheme="minorHAnsi" w:hAnsi="David" w:cs="David" w:hint="cs"/>
            <w:b w:val="0"/>
            <w:bCs w:val="0"/>
            <w:color w:val="auto"/>
            <w:sz w:val="24"/>
            <w:szCs w:val="24"/>
            <w:u w:val="none"/>
            <w:rtl/>
          </w:rPr>
          <w:t xml:space="preserve">ובלבד שאינם </w:t>
        </w:r>
      </w:ins>
      <w:ins w:id="1091" w:author="peleg zeevy" w:date="2021-02-21T10:25:00Z">
        <w:r w:rsidR="00C72CA5">
          <w:rPr>
            <w:rFonts w:ascii="David" w:eastAsiaTheme="minorHAnsi" w:hAnsi="David" w:cs="David" w:hint="cs"/>
            <w:b w:val="0"/>
            <w:bCs w:val="0"/>
            <w:color w:val="auto"/>
            <w:sz w:val="24"/>
            <w:szCs w:val="24"/>
            <w:u w:val="none"/>
            <w:rtl/>
          </w:rPr>
          <w:t xml:space="preserve">קיימים </w:t>
        </w:r>
      </w:ins>
      <w:ins w:id="1092" w:author="peleg zeevy" w:date="2021-02-21T10:32:00Z">
        <w:r w:rsidR="003D0A13">
          <w:rPr>
            <w:rFonts w:ascii="David" w:eastAsiaTheme="minorHAnsi" w:hAnsi="David" w:cs="David" w:hint="cs"/>
            <w:b w:val="0"/>
            <w:bCs w:val="0"/>
            <w:color w:val="auto"/>
            <w:sz w:val="24"/>
            <w:szCs w:val="24"/>
            <w:u w:val="none"/>
            <w:rtl/>
          </w:rPr>
          <w:t xml:space="preserve">בתצורה הנדרשת </w:t>
        </w:r>
      </w:ins>
      <w:ins w:id="1093" w:author="peleg zeevy" w:date="2021-02-21T10:28:00Z">
        <w:r w:rsidR="00C72CA5">
          <w:rPr>
            <w:rFonts w:ascii="David" w:eastAsiaTheme="minorHAnsi" w:hAnsi="David" w:cs="David" w:hint="cs"/>
            <w:b w:val="0"/>
            <w:bCs w:val="0"/>
            <w:color w:val="auto"/>
            <w:sz w:val="24"/>
            <w:szCs w:val="24"/>
            <w:u w:val="none"/>
            <w:rtl/>
          </w:rPr>
          <w:t>ב</w:t>
        </w:r>
      </w:ins>
      <w:ins w:id="1094" w:author="peleg zeevy" w:date="2021-02-21T10:27:00Z">
        <w:r w:rsidR="00C72CA5">
          <w:rPr>
            <w:rFonts w:ascii="David" w:eastAsiaTheme="minorHAnsi" w:hAnsi="David" w:cs="David" w:hint="cs"/>
            <w:b w:val="0"/>
            <w:bCs w:val="0"/>
            <w:color w:val="auto"/>
            <w:sz w:val="24"/>
            <w:szCs w:val="24"/>
            <w:u w:val="none"/>
            <w:rtl/>
          </w:rPr>
          <w:t>מחירון היצרנים</w:t>
        </w:r>
      </w:ins>
      <w:ins w:id="1095" w:author="peleg zeevy" w:date="2021-02-21T10:20:00Z">
        <w:del w:id="1096" w:author="שקד כסלו [2]" w:date="2021-04-29T20:37:00Z">
          <w:r w:rsidR="00130EE3" w:rsidDel="00E2528A">
            <w:rPr>
              <w:rFonts w:ascii="David" w:eastAsiaTheme="minorHAnsi" w:hAnsi="David" w:cs="David" w:hint="cs"/>
              <w:b w:val="0"/>
              <w:bCs w:val="0"/>
              <w:color w:val="auto"/>
              <w:sz w:val="24"/>
              <w:szCs w:val="24"/>
              <w:u w:val="none"/>
              <w:rtl/>
            </w:rPr>
            <w:delText>,</w:delText>
          </w:r>
        </w:del>
      </w:ins>
      <w:ins w:id="1097" w:author="peleg zeevy" w:date="2021-02-03T10:10:00Z">
        <w:r w:rsidR="007C6660">
          <w:rPr>
            <w:rFonts w:ascii="David" w:eastAsiaTheme="minorHAnsi" w:hAnsi="David" w:cs="David" w:hint="cs"/>
            <w:b w:val="0"/>
            <w:bCs w:val="0"/>
            <w:color w:val="auto"/>
            <w:sz w:val="24"/>
            <w:szCs w:val="24"/>
            <w:u w:val="none"/>
            <w:rtl/>
          </w:rPr>
          <w:t xml:space="preserve"> המיוצגים על ידי </w:t>
        </w:r>
      </w:ins>
      <w:ins w:id="1098" w:author="peleg zeevy" w:date="2021-04-23T11:03:00Z">
        <w:r w:rsidR="00574D5B">
          <w:rPr>
            <w:rFonts w:ascii="David" w:eastAsiaTheme="minorHAnsi" w:hAnsi="David" w:cs="David" w:hint="cs"/>
            <w:b w:val="0"/>
            <w:bCs w:val="0"/>
            <w:color w:val="auto"/>
            <w:sz w:val="24"/>
            <w:szCs w:val="24"/>
            <w:u w:val="none"/>
            <w:rtl/>
          </w:rPr>
          <w:t>מי מהספקים</w:t>
        </w:r>
      </w:ins>
      <w:ins w:id="1099" w:author="peleg zeevy" w:date="2021-04-23T11:04:00Z">
        <w:r w:rsidR="00574D5B">
          <w:rPr>
            <w:rFonts w:ascii="David" w:eastAsiaTheme="minorHAnsi" w:hAnsi="David" w:cs="David" w:hint="cs"/>
            <w:b w:val="0"/>
            <w:bCs w:val="0"/>
            <w:color w:val="auto"/>
            <w:sz w:val="24"/>
            <w:szCs w:val="24"/>
            <w:u w:val="none"/>
            <w:rtl/>
          </w:rPr>
          <w:t xml:space="preserve"> הזוכים</w:t>
        </w:r>
      </w:ins>
      <w:ins w:id="1100" w:author="שקד כסלו" w:date="2021-05-02T15:23:00Z">
        <w:r w:rsidR="006010DE">
          <w:rPr>
            <w:rFonts w:ascii="David" w:eastAsiaTheme="minorHAnsi" w:hAnsi="David" w:cs="David" w:hint="cs"/>
            <w:b w:val="0"/>
            <w:bCs w:val="0"/>
            <w:color w:val="auto"/>
            <w:sz w:val="24"/>
            <w:szCs w:val="24"/>
            <w:u w:val="none"/>
            <w:rtl/>
          </w:rPr>
          <w:t>, למעט באישור ועדת המכרזים באופן פרטני לפרויקט מסוים</w:t>
        </w:r>
      </w:ins>
      <w:r w:rsidR="008535C5">
        <w:rPr>
          <w:rFonts w:ascii="David" w:eastAsiaTheme="minorHAnsi" w:hAnsi="David" w:cs="David" w:hint="cs"/>
          <w:b w:val="0"/>
          <w:bCs w:val="0"/>
          <w:color w:val="auto"/>
          <w:sz w:val="24"/>
          <w:szCs w:val="24"/>
          <w:u w:val="none"/>
          <w:rtl/>
        </w:rPr>
        <w:t>.</w:t>
      </w:r>
      <w:r w:rsidRPr="0053169B">
        <w:rPr>
          <w:rFonts w:ascii="David" w:eastAsiaTheme="minorHAnsi" w:hAnsi="David" w:cs="David"/>
          <w:b w:val="0"/>
          <w:bCs w:val="0"/>
          <w:color w:val="auto"/>
          <w:sz w:val="24"/>
          <w:szCs w:val="24"/>
          <w:u w:val="none"/>
          <w:rtl/>
        </w:rPr>
        <w:t xml:space="preserve"> </w:t>
      </w:r>
      <w:ins w:id="1101" w:author="peleg zeevy" w:date="2021-04-25T15:18:00Z">
        <w:r w:rsidR="009F5FBB">
          <w:rPr>
            <w:rFonts w:ascii="David" w:eastAsiaTheme="minorHAnsi" w:hAnsi="David" w:cs="David" w:hint="cs"/>
            <w:b w:val="0"/>
            <w:bCs w:val="0"/>
            <w:color w:val="auto"/>
            <w:sz w:val="24"/>
            <w:szCs w:val="24"/>
            <w:u w:val="none"/>
            <w:rtl/>
          </w:rPr>
          <w:t>על הפריטים המתוו</w:t>
        </w:r>
      </w:ins>
      <w:ins w:id="1102" w:author="peleg zeevy" w:date="2021-05-05T16:27:00Z">
        <w:r w:rsidR="00A464F7">
          <w:rPr>
            <w:rFonts w:ascii="David" w:eastAsiaTheme="minorHAnsi" w:hAnsi="David" w:cs="David" w:hint="cs"/>
            <w:b w:val="0"/>
            <w:bCs w:val="0"/>
            <w:color w:val="auto"/>
            <w:sz w:val="24"/>
            <w:szCs w:val="24"/>
            <w:u w:val="none"/>
            <w:rtl/>
          </w:rPr>
          <w:t>ס</w:t>
        </w:r>
      </w:ins>
      <w:ins w:id="1103" w:author="peleg zeevy" w:date="2021-04-25T15:18:00Z">
        <w:r w:rsidR="009F5FBB">
          <w:rPr>
            <w:rFonts w:ascii="David" w:eastAsiaTheme="minorHAnsi" w:hAnsi="David" w:cs="David" w:hint="cs"/>
            <w:b w:val="0"/>
            <w:bCs w:val="0"/>
            <w:color w:val="auto"/>
            <w:sz w:val="24"/>
            <w:szCs w:val="24"/>
            <w:u w:val="none"/>
            <w:rtl/>
          </w:rPr>
          <w:t xml:space="preserve">פים יחולו כל הוראות ההסכם לכל דבר ועניין (לרבות לעניין שירותי אחריות ותחזוקה). </w:t>
        </w:r>
      </w:ins>
      <w:r w:rsidR="00BF66AF" w:rsidRPr="0053169B">
        <w:rPr>
          <w:rFonts w:ascii="David" w:eastAsiaTheme="minorHAnsi" w:hAnsi="David" w:cs="David"/>
          <w:b w:val="0"/>
          <w:bCs w:val="0"/>
          <w:color w:val="auto"/>
          <w:sz w:val="24"/>
          <w:szCs w:val="24"/>
          <w:u w:val="none"/>
          <w:rtl/>
        </w:rPr>
        <w:t xml:space="preserve">לעניין קביעת מחיר הפריטים המתווספים ראו סעיף </w:t>
      </w:r>
      <w:r w:rsidR="00970F78" w:rsidRPr="0053169B">
        <w:rPr>
          <w:rFonts w:ascii="David" w:eastAsiaTheme="minorHAnsi" w:hAnsi="David" w:cs="David" w:hint="cs"/>
          <w:b w:val="0"/>
          <w:bCs w:val="0"/>
          <w:color w:val="auto"/>
          <w:sz w:val="24"/>
          <w:szCs w:val="24"/>
          <w:u w:val="none"/>
          <w:rtl/>
        </w:rPr>
        <w:t>6</w:t>
      </w:r>
      <w:r w:rsidR="00BF66AF" w:rsidRPr="0053169B">
        <w:rPr>
          <w:rFonts w:ascii="David" w:eastAsiaTheme="minorHAnsi" w:hAnsi="David" w:cs="David"/>
          <w:b w:val="0"/>
          <w:bCs w:val="0"/>
          <w:color w:val="auto"/>
          <w:sz w:val="24"/>
          <w:szCs w:val="24"/>
          <w:u w:val="none"/>
          <w:rtl/>
        </w:rPr>
        <w:t>.2 להלן.</w:t>
      </w:r>
    </w:p>
    <w:p w14:paraId="07EDE302" w14:textId="77777777" w:rsidR="0035540C" w:rsidRPr="0053169B" w:rsidRDefault="006F11C8" w:rsidP="00F33076">
      <w:pPr>
        <w:pStyle w:val="20"/>
        <w:numPr>
          <w:ilvl w:val="2"/>
          <w:numId w:val="89"/>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lastRenderedPageBreak/>
        <w:t xml:space="preserve">הספק מחוייב </w:t>
      </w:r>
      <w:r w:rsidR="00444E25" w:rsidRPr="0053169B">
        <w:rPr>
          <w:rFonts w:ascii="David" w:eastAsiaTheme="minorHAnsi" w:hAnsi="David" w:cs="David"/>
          <w:b w:val="0"/>
          <w:bCs w:val="0"/>
          <w:color w:val="auto"/>
          <w:sz w:val="24"/>
          <w:szCs w:val="24"/>
          <w:u w:val="none"/>
          <w:rtl/>
        </w:rPr>
        <w:t>ש</w:t>
      </w:r>
      <w:r w:rsidR="0035540C" w:rsidRPr="0053169B">
        <w:rPr>
          <w:rFonts w:ascii="David" w:eastAsiaTheme="minorHAnsi" w:hAnsi="David" w:cs="David"/>
          <w:b w:val="0"/>
          <w:bCs w:val="0"/>
          <w:color w:val="auto"/>
          <w:sz w:val="24"/>
          <w:szCs w:val="24"/>
          <w:u w:val="none"/>
          <w:rtl/>
        </w:rPr>
        <w:t>הפריטים שפור</w:t>
      </w:r>
      <w:r w:rsidRPr="0053169B">
        <w:rPr>
          <w:rFonts w:ascii="David" w:eastAsiaTheme="minorHAnsi" w:hAnsi="David" w:cs="David"/>
          <w:b w:val="0"/>
          <w:bCs w:val="0"/>
          <w:color w:val="auto"/>
          <w:sz w:val="24"/>
          <w:szCs w:val="24"/>
          <w:u w:val="none"/>
          <w:rtl/>
        </w:rPr>
        <w:t>ט</w:t>
      </w:r>
      <w:r w:rsidR="0035540C" w:rsidRPr="0053169B">
        <w:rPr>
          <w:rFonts w:ascii="David" w:eastAsiaTheme="minorHAnsi" w:hAnsi="David" w:cs="David"/>
          <w:b w:val="0"/>
          <w:bCs w:val="0"/>
          <w:color w:val="auto"/>
          <w:sz w:val="24"/>
          <w:szCs w:val="24"/>
          <w:u w:val="none"/>
          <w:rtl/>
        </w:rPr>
        <w:t xml:space="preserve">ו במפרט היצרנים בנספח </w:t>
      </w:r>
      <w:r w:rsidR="008C5ADD" w:rsidRPr="0053169B">
        <w:rPr>
          <w:rFonts w:ascii="David" w:eastAsiaTheme="minorHAnsi" w:hAnsi="David" w:cs="David"/>
          <w:b w:val="0"/>
          <w:bCs w:val="0"/>
          <w:color w:val="auto"/>
          <w:sz w:val="24"/>
          <w:szCs w:val="24"/>
          <w:u w:val="none"/>
          <w:rtl/>
        </w:rPr>
        <w:t>1.2</w:t>
      </w:r>
      <w:r w:rsidR="0035540C" w:rsidRPr="0053169B">
        <w:rPr>
          <w:rFonts w:ascii="David" w:eastAsiaTheme="minorHAnsi" w:hAnsi="David" w:cs="David"/>
          <w:b w:val="0"/>
          <w:bCs w:val="0"/>
          <w:color w:val="auto"/>
          <w:sz w:val="24"/>
          <w:szCs w:val="24"/>
          <w:u w:val="none"/>
          <w:rtl/>
        </w:rPr>
        <w:t xml:space="preserve"> למכרז</w:t>
      </w:r>
      <w:r w:rsidR="00444E25" w:rsidRPr="0053169B">
        <w:rPr>
          <w:rFonts w:ascii="David" w:eastAsiaTheme="minorHAnsi" w:hAnsi="David" w:cs="David"/>
          <w:b w:val="0"/>
          <w:bCs w:val="0"/>
          <w:color w:val="auto"/>
          <w:sz w:val="24"/>
          <w:szCs w:val="24"/>
          <w:u w:val="none"/>
          <w:rtl/>
        </w:rPr>
        <w:t>, יכללו במחירון היצרן</w:t>
      </w:r>
      <w:r w:rsidR="0035540C" w:rsidRPr="0053169B">
        <w:rPr>
          <w:rFonts w:ascii="David" w:eastAsiaTheme="minorHAnsi" w:hAnsi="David" w:cs="David"/>
          <w:b w:val="0"/>
          <w:bCs w:val="0"/>
          <w:color w:val="auto"/>
          <w:sz w:val="24"/>
          <w:szCs w:val="24"/>
          <w:u w:val="none"/>
          <w:rtl/>
        </w:rPr>
        <w:t xml:space="preserve"> </w:t>
      </w:r>
      <w:r w:rsidR="00444E25" w:rsidRPr="0053169B">
        <w:rPr>
          <w:rFonts w:ascii="David" w:eastAsiaTheme="minorHAnsi" w:hAnsi="David" w:cs="David"/>
          <w:b w:val="0"/>
          <w:bCs w:val="0"/>
          <w:color w:val="auto"/>
          <w:sz w:val="24"/>
          <w:szCs w:val="24"/>
          <w:u w:val="none"/>
          <w:rtl/>
        </w:rPr>
        <w:t>ב</w:t>
      </w:r>
      <w:r w:rsidR="0035540C" w:rsidRPr="0053169B">
        <w:rPr>
          <w:rFonts w:ascii="David" w:eastAsiaTheme="minorHAnsi" w:hAnsi="David" w:cs="David"/>
          <w:b w:val="0"/>
          <w:bCs w:val="0"/>
          <w:color w:val="auto"/>
          <w:sz w:val="24"/>
          <w:szCs w:val="24"/>
          <w:u w:val="none"/>
          <w:rtl/>
        </w:rPr>
        <w:t>משך 12 חודשים ממועד חתימת הסכם ההתקשרות</w:t>
      </w:r>
      <w:r w:rsidR="00B06117" w:rsidRPr="0053169B">
        <w:rPr>
          <w:rFonts w:ascii="David" w:eastAsiaTheme="minorHAnsi" w:hAnsi="David" w:cs="David"/>
          <w:b w:val="0"/>
          <w:bCs w:val="0"/>
          <w:color w:val="auto"/>
          <w:sz w:val="24"/>
          <w:szCs w:val="24"/>
          <w:u w:val="none"/>
          <w:rtl/>
        </w:rPr>
        <w:t xml:space="preserve"> </w:t>
      </w:r>
      <w:r w:rsidR="0035540C" w:rsidRPr="0053169B">
        <w:rPr>
          <w:rFonts w:ascii="David" w:eastAsiaTheme="minorHAnsi" w:hAnsi="David" w:cs="David"/>
          <w:b w:val="0"/>
          <w:bCs w:val="0"/>
          <w:color w:val="auto"/>
          <w:sz w:val="24"/>
          <w:szCs w:val="24"/>
          <w:u w:val="none"/>
          <w:rtl/>
        </w:rPr>
        <w:t>(להלן – "</w:t>
      </w:r>
      <w:r w:rsidR="0035540C" w:rsidRPr="0053169B">
        <w:rPr>
          <w:rFonts w:ascii="David" w:eastAsiaTheme="minorHAnsi" w:hAnsi="David" w:cs="David"/>
          <w:color w:val="auto"/>
          <w:sz w:val="24"/>
          <w:szCs w:val="24"/>
          <w:u w:val="none"/>
          <w:rtl/>
        </w:rPr>
        <w:t>הרשימה הסגורה</w:t>
      </w:r>
      <w:r w:rsidR="0035540C" w:rsidRPr="0053169B">
        <w:rPr>
          <w:rFonts w:ascii="David" w:eastAsiaTheme="minorHAnsi" w:hAnsi="David" w:cs="David"/>
          <w:b w:val="0"/>
          <w:bCs w:val="0"/>
          <w:color w:val="auto"/>
          <w:sz w:val="24"/>
          <w:szCs w:val="24"/>
          <w:u w:val="none"/>
          <w:rtl/>
        </w:rPr>
        <w:t>").</w:t>
      </w:r>
    </w:p>
    <w:p w14:paraId="4C2A69B7" w14:textId="77777777" w:rsidR="00C617D3" w:rsidRPr="0053169B" w:rsidRDefault="00C617D3" w:rsidP="00F33076">
      <w:pPr>
        <w:pStyle w:val="20"/>
        <w:numPr>
          <w:ilvl w:val="2"/>
          <w:numId w:val="89"/>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עורך המכרז רשאי</w:t>
      </w:r>
      <w:r w:rsidR="00D52DB7" w:rsidRPr="0053169B">
        <w:rPr>
          <w:rFonts w:ascii="David" w:eastAsiaTheme="minorHAnsi" w:hAnsi="David" w:cs="David"/>
          <w:b w:val="0"/>
          <w:bCs w:val="0"/>
          <w:color w:val="auto"/>
          <w:sz w:val="24"/>
          <w:szCs w:val="24"/>
          <w:u w:val="none"/>
          <w:rtl/>
        </w:rPr>
        <w:t>, לפי שיקול דעתו הבלעדי,</w:t>
      </w:r>
      <w:r w:rsidRPr="0053169B">
        <w:rPr>
          <w:rFonts w:ascii="David" w:eastAsiaTheme="minorHAnsi" w:hAnsi="David" w:cs="David"/>
          <w:b w:val="0"/>
          <w:bCs w:val="0"/>
          <w:color w:val="auto"/>
          <w:sz w:val="24"/>
          <w:szCs w:val="24"/>
          <w:u w:val="none"/>
          <w:rtl/>
        </w:rPr>
        <w:t xml:space="preserve"> לבצע שינויים ברשימת המוצרים המאושרת (לרבות להוסיף, להחליף או לגרוע מוצרים) במהלך תקופת ה</w:t>
      </w:r>
      <w:r w:rsidR="005A7BF8" w:rsidRPr="0053169B">
        <w:rPr>
          <w:rFonts w:ascii="David" w:eastAsiaTheme="minorHAnsi" w:hAnsi="David" w:cs="David"/>
          <w:b w:val="0"/>
          <w:bCs w:val="0"/>
          <w:color w:val="auto"/>
          <w:sz w:val="24"/>
          <w:szCs w:val="24"/>
          <w:u w:val="none"/>
          <w:rtl/>
        </w:rPr>
        <w:t>רכש</w:t>
      </w:r>
      <w:r w:rsidRPr="0053169B">
        <w:rPr>
          <w:rFonts w:ascii="David" w:eastAsiaTheme="minorHAnsi" w:hAnsi="David" w:cs="David"/>
          <w:b w:val="0"/>
          <w:bCs w:val="0"/>
          <w:color w:val="auto"/>
          <w:sz w:val="24"/>
          <w:szCs w:val="24"/>
          <w:u w:val="none"/>
          <w:rtl/>
        </w:rPr>
        <w:t xml:space="preserve"> במקרים הבאים:</w:t>
      </w:r>
      <w:r w:rsidR="00D52DB7" w:rsidRPr="0053169B">
        <w:rPr>
          <w:rFonts w:ascii="David" w:eastAsiaTheme="minorHAnsi" w:hAnsi="David" w:cs="David"/>
          <w:b w:val="0"/>
          <w:bCs w:val="0"/>
          <w:color w:val="auto"/>
          <w:sz w:val="24"/>
          <w:szCs w:val="24"/>
          <w:u w:val="none"/>
          <w:rtl/>
        </w:rPr>
        <w:t xml:space="preserve"> </w:t>
      </w:r>
    </w:p>
    <w:p w14:paraId="12266ED8" w14:textId="77777777" w:rsidR="00C617D3" w:rsidRPr="0053169B" w:rsidRDefault="00C617D3" w:rsidP="00F33076">
      <w:pPr>
        <w:pStyle w:val="20"/>
        <w:numPr>
          <w:ilvl w:val="3"/>
          <w:numId w:val="89"/>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מוצר המגיע לסוף חיים</w:t>
      </w:r>
      <w:ins w:id="1104" w:author="peleg zeevy" w:date="2021-05-05T16:40:00Z">
        <w:r w:rsidR="005170CC">
          <w:rPr>
            <w:rFonts w:ascii="David" w:eastAsiaTheme="minorHAnsi" w:hAnsi="David" w:cs="David" w:hint="cs"/>
            <w:b w:val="0"/>
            <w:bCs w:val="0"/>
            <w:color w:val="auto"/>
            <w:sz w:val="24"/>
            <w:szCs w:val="24"/>
            <w:u w:val="none"/>
            <w:rtl/>
          </w:rPr>
          <w:t xml:space="preserve"> או סוף שירות </w:t>
        </w:r>
      </w:ins>
      <w:r w:rsidRPr="0053169B">
        <w:rPr>
          <w:rFonts w:ascii="David" w:eastAsiaTheme="minorHAnsi" w:hAnsi="David" w:cs="David"/>
          <w:b w:val="0"/>
          <w:bCs w:val="0"/>
          <w:color w:val="auto"/>
          <w:sz w:val="24"/>
          <w:szCs w:val="24"/>
          <w:u w:val="none"/>
          <w:rtl/>
        </w:rPr>
        <w:t xml:space="preserve"> (</w:t>
      </w:r>
      <w:r w:rsidRPr="0053169B">
        <w:rPr>
          <w:rFonts w:ascii="David" w:eastAsiaTheme="minorHAnsi" w:hAnsi="David" w:cs="David"/>
          <w:b w:val="0"/>
          <w:bCs w:val="0"/>
          <w:color w:val="auto"/>
          <w:sz w:val="24"/>
          <w:szCs w:val="24"/>
          <w:u w:val="none"/>
        </w:rPr>
        <w:t>End of life</w:t>
      </w:r>
      <w:ins w:id="1105" w:author="peleg zeevy" w:date="2021-05-05T16:40:00Z">
        <w:r w:rsidR="005170CC">
          <w:rPr>
            <w:rFonts w:ascii="David" w:eastAsiaTheme="minorHAnsi" w:hAnsi="David" w:cs="David" w:hint="cs"/>
            <w:b w:val="0"/>
            <w:bCs w:val="0"/>
            <w:color w:val="auto"/>
            <w:sz w:val="24"/>
            <w:szCs w:val="24"/>
            <w:u w:val="none"/>
          </w:rPr>
          <w:t xml:space="preserve"> </w:t>
        </w:r>
        <w:r w:rsidR="005170CC">
          <w:rPr>
            <w:rFonts w:ascii="David" w:eastAsiaTheme="minorHAnsi" w:hAnsi="David" w:cs="David" w:hint="cs"/>
            <w:b w:val="0"/>
            <w:bCs w:val="0"/>
            <w:color w:val="auto"/>
            <w:sz w:val="24"/>
            <w:szCs w:val="24"/>
            <w:u w:val="none"/>
            <w:rtl/>
          </w:rPr>
          <w:t xml:space="preserve"> או </w:t>
        </w:r>
        <w:r w:rsidR="005170CC">
          <w:rPr>
            <w:rFonts w:ascii="David" w:eastAsiaTheme="minorHAnsi" w:hAnsi="David" w:cs="David"/>
            <w:b w:val="0"/>
            <w:bCs w:val="0"/>
            <w:color w:val="auto"/>
            <w:sz w:val="24"/>
            <w:szCs w:val="24"/>
            <w:u w:val="none"/>
          </w:rPr>
          <w:t>End of Servic</w:t>
        </w:r>
      </w:ins>
      <w:ins w:id="1106" w:author="peleg zeevy" w:date="2021-05-05T16:41:00Z">
        <w:r w:rsidR="005170CC">
          <w:rPr>
            <w:rFonts w:ascii="David" w:eastAsiaTheme="minorHAnsi" w:hAnsi="David" w:cs="David"/>
            <w:b w:val="0"/>
            <w:bCs w:val="0"/>
            <w:color w:val="auto"/>
            <w:sz w:val="24"/>
            <w:szCs w:val="24"/>
            <w:u w:val="none"/>
          </w:rPr>
          <w:t xml:space="preserve">e </w:t>
        </w:r>
      </w:ins>
      <w:ins w:id="1107" w:author="peleg zeevy" w:date="2021-05-05T16:40:00Z">
        <w:r w:rsidR="005170CC">
          <w:rPr>
            <w:rFonts w:ascii="David" w:eastAsiaTheme="minorHAnsi" w:hAnsi="David" w:cs="David" w:hint="cs"/>
            <w:b w:val="0"/>
            <w:bCs w:val="0"/>
            <w:color w:val="auto"/>
            <w:sz w:val="24"/>
            <w:szCs w:val="24"/>
            <w:u w:val="none"/>
            <w:rtl/>
          </w:rPr>
          <w:t xml:space="preserve"> </w:t>
        </w:r>
      </w:ins>
      <w:r w:rsidRPr="0053169B">
        <w:rPr>
          <w:rFonts w:ascii="David" w:eastAsiaTheme="minorHAnsi" w:hAnsi="David" w:cs="David"/>
          <w:b w:val="0"/>
          <w:bCs w:val="0"/>
          <w:color w:val="auto"/>
          <w:sz w:val="24"/>
          <w:szCs w:val="24"/>
          <w:u w:val="none"/>
          <w:rtl/>
        </w:rPr>
        <w:t>)</w:t>
      </w:r>
      <w:r w:rsidR="004E1600" w:rsidRPr="0053169B">
        <w:rPr>
          <w:rFonts w:ascii="David" w:eastAsiaTheme="minorHAnsi" w:hAnsi="David" w:cs="David"/>
          <w:b w:val="0"/>
          <w:bCs w:val="0"/>
          <w:color w:val="auto"/>
          <w:sz w:val="24"/>
          <w:szCs w:val="24"/>
          <w:u w:val="none"/>
          <w:rtl/>
        </w:rPr>
        <w:t>;</w:t>
      </w:r>
    </w:p>
    <w:p w14:paraId="67771461" w14:textId="77777777" w:rsidR="00C617D3" w:rsidRPr="0053169B" w:rsidRDefault="00C617D3" w:rsidP="00F33076">
      <w:pPr>
        <w:pStyle w:val="20"/>
        <w:numPr>
          <w:ilvl w:val="3"/>
          <w:numId w:val="89"/>
        </w:numPr>
        <w:spacing w:line="276" w:lineRule="auto"/>
        <w:rPr>
          <w:rFonts w:ascii="David" w:eastAsiaTheme="minorHAnsi" w:hAnsi="David" w:cs="David"/>
          <w:b w:val="0"/>
          <w:bCs w:val="0"/>
          <w:color w:val="auto"/>
          <w:sz w:val="24"/>
          <w:szCs w:val="24"/>
          <w:u w:val="none"/>
        </w:rPr>
      </w:pPr>
      <w:r w:rsidRPr="0053169B">
        <w:rPr>
          <w:rFonts w:ascii="David" w:eastAsiaTheme="minorHAnsi" w:hAnsi="David" w:cs="David"/>
          <w:b w:val="0"/>
          <w:bCs w:val="0"/>
          <w:color w:val="auto"/>
          <w:sz w:val="24"/>
          <w:szCs w:val="24"/>
          <w:u w:val="none"/>
          <w:rtl/>
        </w:rPr>
        <w:t>מוצר שלא עומד בתקנים רלוונטיים כתוצאה משינוי בתקן</w:t>
      </w:r>
      <w:r w:rsidR="004E1600" w:rsidRPr="0053169B">
        <w:rPr>
          <w:rFonts w:ascii="David" w:eastAsiaTheme="minorHAnsi" w:hAnsi="David" w:cs="David"/>
          <w:b w:val="0"/>
          <w:bCs w:val="0"/>
          <w:color w:val="auto"/>
          <w:sz w:val="24"/>
          <w:szCs w:val="24"/>
          <w:u w:val="none"/>
          <w:rtl/>
        </w:rPr>
        <w:t>;</w:t>
      </w:r>
    </w:p>
    <w:p w14:paraId="5E55CB1E" w14:textId="77777777" w:rsidR="00C617D3" w:rsidRDefault="00D52DB7" w:rsidP="00F33076">
      <w:pPr>
        <w:pStyle w:val="20"/>
        <w:numPr>
          <w:ilvl w:val="3"/>
          <w:numId w:val="89"/>
        </w:numPr>
        <w:spacing w:line="276" w:lineRule="auto"/>
        <w:rPr>
          <w:rFonts w:ascii="David" w:eastAsiaTheme="minorHAnsi" w:hAnsi="David" w:cs="David"/>
          <w:b w:val="0"/>
          <w:bCs w:val="0"/>
          <w:color w:val="auto"/>
          <w:sz w:val="24"/>
          <w:szCs w:val="24"/>
          <w:u w:val="none"/>
          <w:rtl/>
        </w:rPr>
      </w:pPr>
      <w:r w:rsidRPr="0053169B">
        <w:rPr>
          <w:rFonts w:ascii="David" w:eastAsiaTheme="minorHAnsi" w:hAnsi="David" w:cs="David"/>
          <w:b w:val="0"/>
          <w:bCs w:val="0"/>
          <w:color w:val="auto"/>
          <w:sz w:val="24"/>
          <w:szCs w:val="24"/>
          <w:u w:val="none"/>
          <w:rtl/>
        </w:rPr>
        <w:t xml:space="preserve">קיימות </w:t>
      </w:r>
      <w:r w:rsidR="00C617D3" w:rsidRPr="0053169B">
        <w:rPr>
          <w:rFonts w:ascii="David" w:eastAsiaTheme="minorHAnsi" w:hAnsi="David" w:cs="David"/>
          <w:b w:val="0"/>
          <w:bCs w:val="0"/>
          <w:color w:val="auto"/>
          <w:sz w:val="24"/>
          <w:szCs w:val="24"/>
          <w:u w:val="none"/>
          <w:rtl/>
        </w:rPr>
        <w:t>גרסאות מתקדמות</w:t>
      </w:r>
      <w:r w:rsidRPr="0053169B">
        <w:rPr>
          <w:rFonts w:ascii="David" w:eastAsiaTheme="minorHAnsi" w:hAnsi="David" w:cs="David"/>
          <w:b w:val="0"/>
          <w:bCs w:val="0"/>
          <w:color w:val="auto"/>
          <w:sz w:val="24"/>
          <w:szCs w:val="24"/>
          <w:u w:val="none"/>
          <w:rtl/>
        </w:rPr>
        <w:t>, בעלות תכונות טכנולוגיות משופרות,</w:t>
      </w:r>
      <w:r w:rsidR="00C617D3" w:rsidRPr="0053169B">
        <w:rPr>
          <w:rFonts w:ascii="David" w:eastAsiaTheme="minorHAnsi" w:hAnsi="David" w:cs="David"/>
          <w:b w:val="0"/>
          <w:bCs w:val="0"/>
          <w:color w:val="auto"/>
          <w:sz w:val="24"/>
          <w:szCs w:val="24"/>
          <w:u w:val="none"/>
          <w:rtl/>
        </w:rPr>
        <w:t>של פריט מסויים.</w:t>
      </w:r>
    </w:p>
    <w:p w14:paraId="1C5E1DBC" w14:textId="77777777" w:rsidR="0001668F" w:rsidRPr="0053169B" w:rsidRDefault="0001668F" w:rsidP="004D692B">
      <w:pPr>
        <w:pStyle w:val="20"/>
        <w:numPr>
          <w:ilvl w:val="2"/>
          <w:numId w:val="89"/>
        </w:numPr>
        <w:spacing w:line="276" w:lineRule="auto"/>
        <w:rPr>
          <w:rFonts w:ascii="David" w:eastAsiaTheme="minorHAnsi" w:hAnsi="David" w:cs="David"/>
          <w:b w:val="0"/>
          <w:bCs w:val="0"/>
          <w:color w:val="auto"/>
          <w:sz w:val="24"/>
          <w:szCs w:val="24"/>
          <w:u w:val="none"/>
        </w:rPr>
      </w:pPr>
      <w:ins w:id="1108" w:author="peleg zeevy" w:date="2021-02-28T21:29:00Z">
        <w:r>
          <w:rPr>
            <w:rFonts w:ascii="David" w:eastAsiaTheme="minorHAnsi" w:hAnsi="David" w:cs="David" w:hint="cs"/>
            <w:b w:val="0"/>
            <w:bCs w:val="0"/>
            <w:color w:val="auto"/>
            <w:sz w:val="24"/>
            <w:szCs w:val="24"/>
            <w:u w:val="none"/>
            <w:rtl/>
          </w:rPr>
          <w:t xml:space="preserve">יובהר כי המזמינים יהיו רשאים לרכוש כל פריט בכל מפרט ללא מגבלת </w:t>
        </w:r>
      </w:ins>
      <w:ins w:id="1109" w:author="peleg zeevy" w:date="2021-02-28T21:30:00Z">
        <w:r>
          <w:rPr>
            <w:rFonts w:ascii="David" w:eastAsiaTheme="minorHAnsi" w:hAnsi="David" w:cs="David" w:hint="cs"/>
            <w:b w:val="0"/>
            <w:bCs w:val="0"/>
            <w:color w:val="auto"/>
            <w:sz w:val="24"/>
            <w:szCs w:val="24"/>
            <w:u w:val="none"/>
            <w:rtl/>
          </w:rPr>
          <w:t>כמות</w:t>
        </w:r>
      </w:ins>
      <w:r w:rsidR="00661201">
        <w:rPr>
          <w:rFonts w:ascii="David" w:eastAsiaTheme="minorHAnsi" w:hAnsi="David" w:cs="David" w:hint="cs"/>
          <w:b w:val="0"/>
          <w:bCs w:val="0"/>
          <w:color w:val="auto"/>
          <w:sz w:val="24"/>
          <w:szCs w:val="24"/>
          <w:u w:val="none"/>
          <w:rtl/>
        </w:rPr>
        <w:t>,</w:t>
      </w:r>
      <w:ins w:id="1110" w:author="peleg zeevy" w:date="2021-02-28T21:30:00Z">
        <w:r>
          <w:rPr>
            <w:rFonts w:ascii="David" w:eastAsiaTheme="minorHAnsi" w:hAnsi="David" w:cs="David" w:hint="cs"/>
            <w:b w:val="0"/>
            <w:bCs w:val="0"/>
            <w:color w:val="auto"/>
            <w:sz w:val="24"/>
            <w:szCs w:val="24"/>
            <w:u w:val="none"/>
            <w:rtl/>
          </w:rPr>
          <w:t xml:space="preserve"> או לא לרכוש </w:t>
        </w:r>
      </w:ins>
      <w:ins w:id="1111" w:author="peleg zeevy" w:date="2021-05-05T16:56:00Z">
        <w:r w:rsidR="00661201">
          <w:rPr>
            <w:rFonts w:ascii="David" w:eastAsiaTheme="minorHAnsi" w:hAnsi="David" w:cs="David" w:hint="cs"/>
            <w:b w:val="0"/>
            <w:bCs w:val="0"/>
            <w:color w:val="auto"/>
            <w:sz w:val="24"/>
            <w:szCs w:val="24"/>
            <w:u w:val="none"/>
            <w:rtl/>
          </w:rPr>
          <w:t xml:space="preserve">פריטים </w:t>
        </w:r>
      </w:ins>
      <w:ins w:id="1112" w:author="peleg zeevy" w:date="2021-02-28T21:30:00Z">
        <w:r>
          <w:rPr>
            <w:rFonts w:ascii="David" w:eastAsiaTheme="minorHAnsi" w:hAnsi="David" w:cs="David" w:hint="cs"/>
            <w:b w:val="0"/>
            <w:bCs w:val="0"/>
            <w:color w:val="auto"/>
            <w:sz w:val="24"/>
            <w:szCs w:val="24"/>
            <w:u w:val="none"/>
            <w:rtl/>
          </w:rPr>
          <w:t>כלל</w:t>
        </w:r>
      </w:ins>
      <w:ins w:id="1113" w:author="peleg zeevy" w:date="2021-05-05T16:56:00Z">
        <w:r w:rsidR="00661201">
          <w:rPr>
            <w:rFonts w:ascii="David" w:eastAsiaTheme="minorHAnsi" w:hAnsi="David" w:cs="David" w:hint="cs"/>
            <w:b w:val="0"/>
            <w:bCs w:val="0"/>
            <w:color w:val="auto"/>
            <w:sz w:val="24"/>
            <w:szCs w:val="24"/>
            <w:u w:val="none"/>
            <w:rtl/>
          </w:rPr>
          <w:t xml:space="preserve"> מפריט מסויים</w:t>
        </w:r>
      </w:ins>
      <w:ins w:id="1114" w:author="peleg zeevy" w:date="2021-02-28T21:30:00Z">
        <w:r>
          <w:rPr>
            <w:rFonts w:ascii="David" w:eastAsiaTheme="minorHAnsi" w:hAnsi="David" w:cs="David" w:hint="cs"/>
            <w:b w:val="0"/>
            <w:bCs w:val="0"/>
            <w:color w:val="auto"/>
            <w:sz w:val="24"/>
            <w:szCs w:val="24"/>
            <w:u w:val="none"/>
            <w:rtl/>
          </w:rPr>
          <w:t xml:space="preserve"> </w:t>
        </w:r>
        <w:r>
          <w:rPr>
            <w:rFonts w:ascii="David" w:eastAsiaTheme="minorHAnsi" w:hAnsi="David" w:cs="David"/>
            <w:b w:val="0"/>
            <w:bCs w:val="0"/>
            <w:color w:val="auto"/>
            <w:sz w:val="24"/>
            <w:szCs w:val="24"/>
            <w:u w:val="none"/>
            <w:rtl/>
          </w:rPr>
          <w:t>–</w:t>
        </w:r>
        <w:r>
          <w:rPr>
            <w:rFonts w:ascii="David" w:eastAsiaTheme="minorHAnsi" w:hAnsi="David" w:cs="David" w:hint="cs"/>
            <w:b w:val="0"/>
            <w:bCs w:val="0"/>
            <w:color w:val="auto"/>
            <w:sz w:val="24"/>
            <w:szCs w:val="24"/>
            <w:u w:val="none"/>
            <w:rtl/>
          </w:rPr>
          <w:t xml:space="preserve"> לפי שיקול דעתם. </w:t>
        </w:r>
      </w:ins>
    </w:p>
    <w:p w14:paraId="61A774FC" w14:textId="77777777" w:rsidR="0001668F" w:rsidRPr="0001668F" w:rsidRDefault="0001668F" w:rsidP="0001668F">
      <w:pPr>
        <w:pStyle w:val="11"/>
        <w:numPr>
          <w:ilvl w:val="0"/>
          <w:numId w:val="0"/>
        </w:numPr>
        <w:ind w:left="927"/>
        <w:rPr>
          <w:rtl/>
        </w:rPr>
      </w:pPr>
    </w:p>
    <w:p w14:paraId="703FD085" w14:textId="77777777" w:rsidR="00E97749" w:rsidRPr="0053169B" w:rsidRDefault="00E97749" w:rsidP="00F33076">
      <w:pPr>
        <w:pStyle w:val="20"/>
        <w:numPr>
          <w:ilvl w:val="1"/>
          <w:numId w:val="89"/>
        </w:numPr>
        <w:spacing w:line="276" w:lineRule="auto"/>
        <w:rPr>
          <w:rFonts w:ascii="David" w:hAnsi="David" w:cs="David"/>
          <w:sz w:val="24"/>
          <w:szCs w:val="24"/>
          <w:u w:val="none"/>
        </w:rPr>
      </w:pPr>
      <w:r w:rsidRPr="0053169B">
        <w:rPr>
          <w:rFonts w:ascii="David" w:hAnsi="David" w:cs="David"/>
          <w:sz w:val="24"/>
          <w:szCs w:val="24"/>
          <w:u w:val="none"/>
          <w:rtl/>
        </w:rPr>
        <w:t xml:space="preserve">אופן קביעת </w:t>
      </w:r>
      <w:r w:rsidR="007427DD" w:rsidRPr="0053169B">
        <w:rPr>
          <w:rFonts w:ascii="David" w:hAnsi="David" w:cs="David"/>
          <w:sz w:val="24"/>
          <w:szCs w:val="24"/>
          <w:u w:val="none"/>
          <w:rtl/>
        </w:rPr>
        <w:t>מחירי המוצרים ב</w:t>
      </w:r>
      <w:r w:rsidR="00746C74" w:rsidRPr="0053169B">
        <w:rPr>
          <w:rFonts w:ascii="David" w:hAnsi="David" w:cs="David"/>
          <w:sz w:val="24"/>
          <w:szCs w:val="24"/>
          <w:u w:val="none"/>
          <w:rtl/>
        </w:rPr>
        <w:t>רשימת הפריטים המאושר</w:t>
      </w:r>
      <w:r w:rsidR="007427DD" w:rsidRPr="0053169B">
        <w:rPr>
          <w:rFonts w:ascii="David" w:hAnsi="David" w:cs="David"/>
          <w:sz w:val="24"/>
          <w:szCs w:val="24"/>
          <w:u w:val="none"/>
          <w:rtl/>
        </w:rPr>
        <w:t>ת</w:t>
      </w:r>
    </w:p>
    <w:p w14:paraId="5B2F6A83" w14:textId="77777777" w:rsidR="00913AB2" w:rsidRPr="0053169B" w:rsidRDefault="00913AB2"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עורך המכרז יפרט בהו</w:t>
      </w:r>
      <w:r w:rsidR="006606B7" w:rsidRPr="0053169B">
        <w:rPr>
          <w:rFonts w:ascii="David" w:hAnsi="David" w:cs="David"/>
          <w:b w:val="0"/>
          <w:bCs w:val="0"/>
          <w:sz w:val="24"/>
          <w:szCs w:val="24"/>
          <w:u w:val="none"/>
          <w:rtl/>
        </w:rPr>
        <w:t xml:space="preserve">דעת </w:t>
      </w:r>
      <w:r w:rsidRPr="0053169B">
        <w:rPr>
          <w:rFonts w:ascii="David" w:hAnsi="David" w:cs="David"/>
          <w:b w:val="0"/>
          <w:bCs w:val="0"/>
          <w:sz w:val="24"/>
          <w:szCs w:val="24"/>
          <w:u w:val="none"/>
          <w:rtl/>
        </w:rPr>
        <w:t xml:space="preserve">התכ"ם את מחירי היחידה של </w:t>
      </w:r>
      <w:r w:rsidR="00A146DF" w:rsidRPr="0053169B">
        <w:rPr>
          <w:rFonts w:ascii="David" w:hAnsi="David" w:cs="David"/>
          <w:b w:val="0"/>
          <w:bCs w:val="0"/>
          <w:sz w:val="24"/>
          <w:szCs w:val="24"/>
          <w:u w:val="none"/>
          <w:rtl/>
        </w:rPr>
        <w:t>המוצרים ב</w:t>
      </w:r>
      <w:r w:rsidRPr="0053169B">
        <w:rPr>
          <w:rFonts w:ascii="David" w:hAnsi="David" w:cs="David"/>
          <w:b w:val="0"/>
          <w:bCs w:val="0"/>
          <w:sz w:val="24"/>
          <w:szCs w:val="24"/>
          <w:u w:val="none"/>
          <w:rtl/>
        </w:rPr>
        <w:t xml:space="preserve">רשימת הפריטים המאושרת. </w:t>
      </w:r>
    </w:p>
    <w:p w14:paraId="45160885" w14:textId="77777777" w:rsidR="00E97749" w:rsidRPr="0053169B" w:rsidRDefault="00913AB2"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מחירי ה</w:t>
      </w:r>
      <w:r w:rsidR="00E61D5C" w:rsidRPr="0053169B">
        <w:rPr>
          <w:rFonts w:ascii="David" w:hAnsi="David" w:cs="David"/>
          <w:b w:val="0"/>
          <w:bCs w:val="0"/>
          <w:sz w:val="24"/>
          <w:szCs w:val="24"/>
          <w:u w:val="none"/>
          <w:rtl/>
        </w:rPr>
        <w:t xml:space="preserve">מוצרים </w:t>
      </w:r>
      <w:r w:rsidRPr="0053169B">
        <w:rPr>
          <w:rFonts w:ascii="David" w:hAnsi="David" w:cs="David"/>
          <w:b w:val="0"/>
          <w:bCs w:val="0"/>
          <w:sz w:val="24"/>
          <w:szCs w:val="24"/>
          <w:u w:val="none"/>
          <w:rtl/>
        </w:rPr>
        <w:t>ברשימת הפריטים המאושרת י</w:t>
      </w:r>
      <w:r w:rsidR="002B3152" w:rsidRPr="0053169B">
        <w:rPr>
          <w:rFonts w:ascii="David" w:hAnsi="David" w:cs="David"/>
          <w:b w:val="0"/>
          <w:bCs w:val="0"/>
          <w:sz w:val="24"/>
          <w:szCs w:val="24"/>
          <w:u w:val="none"/>
          <w:rtl/>
        </w:rPr>
        <w:t>כללו את ה</w:t>
      </w:r>
      <w:r w:rsidRPr="0053169B">
        <w:rPr>
          <w:rFonts w:ascii="David" w:hAnsi="David" w:cs="David"/>
          <w:b w:val="0"/>
          <w:bCs w:val="0"/>
          <w:sz w:val="24"/>
          <w:szCs w:val="24"/>
          <w:u w:val="none"/>
          <w:rtl/>
        </w:rPr>
        <w:t xml:space="preserve">מפורט להלן: </w:t>
      </w:r>
    </w:p>
    <w:p w14:paraId="7951A37D" w14:textId="77777777" w:rsidR="00E97749" w:rsidRPr="0053169B" w:rsidRDefault="00331B3C" w:rsidP="00F33076">
      <w:pPr>
        <w:pStyle w:val="20"/>
        <w:numPr>
          <w:ilvl w:val="3"/>
          <w:numId w:val="89"/>
        </w:numPr>
        <w:spacing w:line="276" w:lineRule="auto"/>
        <w:rPr>
          <w:rFonts w:ascii="David" w:hAnsi="David" w:cs="David"/>
          <w:b w:val="0"/>
          <w:bCs w:val="0"/>
          <w:sz w:val="24"/>
          <w:szCs w:val="24"/>
          <w:u w:val="none"/>
          <w:rtl/>
        </w:rPr>
      </w:pPr>
      <w:r w:rsidRPr="0053169B">
        <w:rPr>
          <w:rFonts w:ascii="David" w:hAnsi="David" w:cs="David"/>
          <w:sz w:val="24"/>
          <w:szCs w:val="24"/>
          <w:u w:val="none"/>
          <w:rtl/>
        </w:rPr>
        <w:t>מ</w:t>
      </w:r>
      <w:r w:rsidR="002D5E3E" w:rsidRPr="0053169B">
        <w:rPr>
          <w:rFonts w:ascii="David" w:hAnsi="David" w:cs="David"/>
          <w:sz w:val="24"/>
          <w:szCs w:val="24"/>
          <w:u w:val="none"/>
          <w:rtl/>
        </w:rPr>
        <w:t>חירוני</w:t>
      </w:r>
      <w:r w:rsidRPr="0053169B">
        <w:rPr>
          <w:rFonts w:ascii="David" w:hAnsi="David" w:cs="David"/>
          <w:sz w:val="24"/>
          <w:szCs w:val="24"/>
          <w:u w:val="none"/>
          <w:rtl/>
        </w:rPr>
        <w:t xml:space="preserve"> </w:t>
      </w:r>
      <w:r w:rsidR="00E97749" w:rsidRPr="0053169B">
        <w:rPr>
          <w:rFonts w:ascii="David" w:hAnsi="David" w:cs="David"/>
          <w:sz w:val="24"/>
          <w:szCs w:val="24"/>
          <w:u w:val="none"/>
          <w:rtl/>
        </w:rPr>
        <w:t>היצרנים</w:t>
      </w:r>
      <w:r w:rsidR="00A146DF" w:rsidRPr="0053169B">
        <w:rPr>
          <w:rFonts w:ascii="David" w:hAnsi="David" w:cs="David"/>
          <w:b w:val="0"/>
          <w:bCs w:val="0"/>
          <w:sz w:val="24"/>
          <w:szCs w:val="24"/>
          <w:u w:val="none"/>
          <w:rtl/>
        </w:rPr>
        <w:t xml:space="preserve"> </w:t>
      </w:r>
      <w:r w:rsidR="00E97749" w:rsidRPr="0053169B">
        <w:rPr>
          <w:rFonts w:ascii="David" w:hAnsi="David" w:cs="David"/>
          <w:b w:val="0"/>
          <w:bCs w:val="0"/>
          <w:sz w:val="24"/>
          <w:szCs w:val="24"/>
          <w:u w:val="none"/>
          <w:rtl/>
        </w:rPr>
        <w:t>– יפורסמו 3 מחירונים עבור</w:t>
      </w:r>
      <w:r w:rsidR="00E42AB4" w:rsidRPr="0053169B">
        <w:rPr>
          <w:rFonts w:ascii="David" w:hAnsi="David" w:cs="David"/>
          <w:b w:val="0"/>
          <w:bCs w:val="0"/>
          <w:sz w:val="24"/>
          <w:szCs w:val="24"/>
          <w:u w:val="none"/>
          <w:rtl/>
        </w:rPr>
        <w:t xml:space="preserve"> </w:t>
      </w:r>
      <w:r w:rsidR="00E97749" w:rsidRPr="0053169B">
        <w:rPr>
          <w:rFonts w:ascii="David" w:hAnsi="David" w:cs="David"/>
          <w:b w:val="0"/>
          <w:bCs w:val="0"/>
          <w:sz w:val="24"/>
          <w:szCs w:val="24"/>
          <w:u w:val="none"/>
          <w:rtl/>
        </w:rPr>
        <w:t>3 היצרנים</w:t>
      </w:r>
      <w:r w:rsidR="00EF60DC" w:rsidRPr="0053169B">
        <w:rPr>
          <w:rFonts w:ascii="David" w:hAnsi="David" w:cs="David"/>
          <w:b w:val="0"/>
          <w:bCs w:val="0"/>
          <w:sz w:val="24"/>
          <w:szCs w:val="24"/>
          <w:u w:val="none"/>
          <w:rtl/>
        </w:rPr>
        <w:t xml:space="preserve"> </w:t>
      </w:r>
      <w:r w:rsidR="00E97749" w:rsidRPr="0053169B">
        <w:rPr>
          <w:rFonts w:ascii="David" w:hAnsi="David" w:cs="David"/>
          <w:b w:val="0"/>
          <w:bCs w:val="0"/>
          <w:sz w:val="24"/>
          <w:szCs w:val="24"/>
          <w:u w:val="none"/>
          <w:rtl/>
        </w:rPr>
        <w:t>שייוצגו ע"י הספקים הזוכים. כל מחירון יכלול את הפריטים ה</w:t>
      </w:r>
      <w:r w:rsidR="00786F33" w:rsidRPr="0053169B">
        <w:rPr>
          <w:rFonts w:ascii="David" w:hAnsi="David" w:cs="David"/>
          <w:b w:val="0"/>
          <w:bCs w:val="0"/>
          <w:sz w:val="24"/>
          <w:szCs w:val="24"/>
          <w:u w:val="none"/>
          <w:rtl/>
        </w:rPr>
        <w:t xml:space="preserve">רלונטיים ברשימת הפריטים המאושרת, </w:t>
      </w:r>
      <w:r w:rsidR="00E97749" w:rsidRPr="0053169B">
        <w:rPr>
          <w:rFonts w:ascii="David" w:hAnsi="David" w:cs="David"/>
          <w:b w:val="0"/>
          <w:bCs w:val="0"/>
          <w:sz w:val="24"/>
          <w:szCs w:val="24"/>
          <w:u w:val="none"/>
          <w:rtl/>
        </w:rPr>
        <w:t xml:space="preserve">מתוך </w:t>
      </w:r>
      <w:r w:rsidR="00F40FB7" w:rsidRPr="0053169B">
        <w:rPr>
          <w:rFonts w:ascii="David" w:hAnsi="David" w:cs="David"/>
          <w:b w:val="0"/>
          <w:bCs w:val="0"/>
          <w:sz w:val="24"/>
          <w:szCs w:val="24"/>
          <w:u w:val="none"/>
          <w:rtl/>
        </w:rPr>
        <w:t xml:space="preserve">מחירון </w:t>
      </w:r>
      <w:r w:rsidR="00E97749" w:rsidRPr="0053169B">
        <w:rPr>
          <w:rFonts w:ascii="David" w:hAnsi="David" w:cs="David"/>
          <w:b w:val="0"/>
          <w:bCs w:val="0"/>
          <w:sz w:val="24"/>
          <w:szCs w:val="24"/>
          <w:u w:val="none"/>
          <w:rtl/>
        </w:rPr>
        <w:t>היצרן. מחירי ה</w:t>
      </w:r>
      <w:r w:rsidR="00746C74" w:rsidRPr="0053169B">
        <w:rPr>
          <w:rFonts w:ascii="David" w:hAnsi="David" w:cs="David"/>
          <w:b w:val="0"/>
          <w:bCs w:val="0"/>
          <w:sz w:val="24"/>
          <w:szCs w:val="24"/>
          <w:u w:val="none"/>
          <w:rtl/>
        </w:rPr>
        <w:t xml:space="preserve">מוצרים </w:t>
      </w:r>
      <w:r w:rsidR="00E97749" w:rsidRPr="0053169B">
        <w:rPr>
          <w:rFonts w:ascii="David" w:hAnsi="David" w:cs="David"/>
          <w:b w:val="0"/>
          <w:bCs w:val="0"/>
          <w:sz w:val="24"/>
          <w:szCs w:val="24"/>
          <w:u w:val="none"/>
          <w:rtl/>
        </w:rPr>
        <w:t xml:space="preserve">יחושבו לפי המחיר </w:t>
      </w:r>
      <w:r w:rsidR="00EF60DC" w:rsidRPr="0053169B">
        <w:rPr>
          <w:rFonts w:ascii="David" w:hAnsi="David" w:cs="David"/>
          <w:b w:val="0"/>
          <w:bCs w:val="0"/>
          <w:sz w:val="24"/>
          <w:szCs w:val="24"/>
          <w:u w:val="none"/>
          <w:rtl/>
        </w:rPr>
        <w:t>במחירון היצרן</w:t>
      </w:r>
      <w:r w:rsidR="00E97749" w:rsidRPr="0053169B">
        <w:rPr>
          <w:rFonts w:ascii="David" w:hAnsi="David" w:cs="David"/>
          <w:b w:val="0"/>
          <w:bCs w:val="0"/>
          <w:sz w:val="24"/>
          <w:szCs w:val="24"/>
          <w:u w:val="none"/>
          <w:rtl/>
        </w:rPr>
        <w:t xml:space="preserve"> המסויים באותו מועד</w:t>
      </w:r>
      <w:r w:rsidR="00A146DF" w:rsidRPr="0053169B">
        <w:rPr>
          <w:rFonts w:ascii="David" w:hAnsi="David" w:cs="David"/>
          <w:b w:val="0"/>
          <w:bCs w:val="0"/>
          <w:sz w:val="24"/>
          <w:szCs w:val="24"/>
          <w:u w:val="none"/>
          <w:rtl/>
        </w:rPr>
        <w:t>,</w:t>
      </w:r>
      <w:r w:rsidR="00E97749" w:rsidRPr="0053169B">
        <w:rPr>
          <w:rFonts w:ascii="David" w:hAnsi="David" w:cs="David"/>
          <w:b w:val="0"/>
          <w:bCs w:val="0"/>
          <w:sz w:val="24"/>
          <w:szCs w:val="24"/>
          <w:u w:val="none"/>
          <w:rtl/>
        </w:rPr>
        <w:t xml:space="preserve"> בניכוי אחוז ההנחה ממח</w:t>
      </w:r>
      <w:r w:rsidR="00FC4D0B" w:rsidRPr="0053169B">
        <w:rPr>
          <w:rFonts w:ascii="David" w:hAnsi="David" w:cs="David"/>
          <w:b w:val="0"/>
          <w:bCs w:val="0"/>
          <w:sz w:val="24"/>
          <w:szCs w:val="24"/>
          <w:u w:val="none"/>
          <w:rtl/>
        </w:rPr>
        <w:t>י</w:t>
      </w:r>
      <w:r w:rsidR="00E97749" w:rsidRPr="0053169B">
        <w:rPr>
          <w:rFonts w:ascii="David" w:hAnsi="David" w:cs="David"/>
          <w:b w:val="0"/>
          <w:bCs w:val="0"/>
          <w:sz w:val="24"/>
          <w:szCs w:val="24"/>
          <w:u w:val="none"/>
          <w:rtl/>
        </w:rPr>
        <w:t>רון היצרן שהוצע על ידי הספק עבור היצרן הרלוונטי במסגרת המכרז</w:t>
      </w:r>
      <w:r w:rsidR="0097671A" w:rsidRPr="0053169B">
        <w:rPr>
          <w:rFonts w:ascii="David" w:hAnsi="David" w:cs="David"/>
          <w:b w:val="0"/>
          <w:bCs w:val="0"/>
          <w:sz w:val="24"/>
          <w:szCs w:val="24"/>
          <w:u w:val="none"/>
          <w:rtl/>
        </w:rPr>
        <w:t xml:space="preserve">, כמפורט בנספח 4.1 </w:t>
      </w:r>
      <w:r w:rsidR="00440068" w:rsidRPr="0053169B">
        <w:rPr>
          <w:rFonts w:ascii="David" w:hAnsi="David" w:cs="David" w:hint="cs"/>
          <w:b w:val="0"/>
          <w:bCs w:val="0"/>
          <w:sz w:val="24"/>
          <w:szCs w:val="24"/>
          <w:u w:val="none"/>
          <w:rtl/>
        </w:rPr>
        <w:t xml:space="preserve"> </w:t>
      </w:r>
      <w:r w:rsidR="0097671A" w:rsidRPr="0053169B">
        <w:rPr>
          <w:rFonts w:ascii="David" w:hAnsi="David" w:cs="David"/>
          <w:b w:val="0"/>
          <w:bCs w:val="0"/>
          <w:sz w:val="24"/>
          <w:szCs w:val="24"/>
          <w:u w:val="none"/>
          <w:rtl/>
        </w:rPr>
        <w:t>להסכם</w:t>
      </w:r>
      <w:ins w:id="1115" w:author="peleg zeevy" w:date="2021-05-05T16:52:00Z">
        <w:r w:rsidR="008F7DD2">
          <w:rPr>
            <w:rFonts w:ascii="David" w:hAnsi="David" w:cs="David" w:hint="cs"/>
            <w:b w:val="0"/>
            <w:bCs w:val="0"/>
            <w:sz w:val="24"/>
            <w:szCs w:val="24"/>
            <w:u w:val="none"/>
            <w:rtl/>
          </w:rPr>
          <w:t xml:space="preserve"> (הצעת המחיר)</w:t>
        </w:r>
      </w:ins>
      <w:r w:rsidR="00E97749" w:rsidRPr="0053169B">
        <w:rPr>
          <w:rFonts w:ascii="David" w:hAnsi="David" w:cs="David"/>
          <w:b w:val="0"/>
          <w:bCs w:val="0"/>
          <w:sz w:val="24"/>
          <w:szCs w:val="24"/>
          <w:u w:val="none"/>
          <w:rtl/>
        </w:rPr>
        <w:t>.</w:t>
      </w:r>
    </w:p>
    <w:p w14:paraId="4BF9F60F" w14:textId="77777777" w:rsidR="00E97749" w:rsidRPr="0053169B" w:rsidRDefault="00F73B34" w:rsidP="00BF0FDB">
      <w:pPr>
        <w:pStyle w:val="20"/>
        <w:numPr>
          <w:ilvl w:val="3"/>
          <w:numId w:val="89"/>
        </w:numPr>
        <w:spacing w:line="276" w:lineRule="auto"/>
        <w:rPr>
          <w:rFonts w:ascii="David" w:hAnsi="David" w:cs="David"/>
          <w:b w:val="0"/>
          <w:bCs w:val="0"/>
          <w:sz w:val="24"/>
          <w:szCs w:val="24"/>
          <w:u w:val="none"/>
        </w:rPr>
      </w:pPr>
      <w:r w:rsidRPr="0053169B">
        <w:rPr>
          <w:rFonts w:ascii="David" w:hAnsi="David" w:cs="David" w:hint="cs"/>
          <w:sz w:val="24"/>
          <w:szCs w:val="24"/>
          <w:u w:val="none"/>
          <w:rtl/>
        </w:rPr>
        <w:t xml:space="preserve">מחירי </w:t>
      </w:r>
      <w:r w:rsidR="00E97749" w:rsidRPr="0053169B">
        <w:rPr>
          <w:rFonts w:ascii="David" w:hAnsi="David" w:cs="David"/>
          <w:sz w:val="24"/>
          <w:szCs w:val="24"/>
          <w:u w:val="none"/>
          <w:rtl/>
        </w:rPr>
        <w:t xml:space="preserve">מפרט </w:t>
      </w:r>
      <w:r w:rsidR="00913AB2" w:rsidRPr="0053169B">
        <w:rPr>
          <w:rFonts w:ascii="David" w:hAnsi="David" w:cs="David"/>
          <w:sz w:val="24"/>
          <w:szCs w:val="24"/>
          <w:u w:val="none"/>
          <w:rtl/>
        </w:rPr>
        <w:t>ה</w:t>
      </w:r>
      <w:r w:rsidR="00E97749" w:rsidRPr="0053169B">
        <w:rPr>
          <w:rFonts w:ascii="David" w:hAnsi="David" w:cs="David"/>
          <w:sz w:val="24"/>
          <w:szCs w:val="24"/>
          <w:u w:val="none"/>
          <w:rtl/>
        </w:rPr>
        <w:t>מטריצות</w:t>
      </w:r>
      <w:r w:rsidR="00E97749" w:rsidRPr="0053169B">
        <w:rPr>
          <w:rFonts w:ascii="David" w:hAnsi="David" w:cs="David"/>
          <w:b w:val="0"/>
          <w:bCs w:val="0"/>
          <w:sz w:val="24"/>
          <w:szCs w:val="24"/>
          <w:u w:val="none"/>
          <w:rtl/>
        </w:rPr>
        <w:t>–</w:t>
      </w:r>
      <w:r w:rsidR="00C86FCF" w:rsidRPr="0053169B">
        <w:rPr>
          <w:rFonts w:ascii="David" w:hAnsi="David" w:cs="David"/>
          <w:b w:val="0"/>
          <w:bCs w:val="0"/>
          <w:sz w:val="24"/>
          <w:szCs w:val="24"/>
          <w:u w:val="none"/>
          <w:rtl/>
        </w:rPr>
        <w:t xml:space="preserve"> </w:t>
      </w:r>
      <w:r w:rsidR="00E97749" w:rsidRPr="0053169B">
        <w:rPr>
          <w:rFonts w:ascii="David" w:hAnsi="David" w:cs="David"/>
          <w:b w:val="0"/>
          <w:bCs w:val="0"/>
          <w:sz w:val="24"/>
          <w:szCs w:val="24"/>
          <w:u w:val="none"/>
          <w:rtl/>
        </w:rPr>
        <w:t>המחירים יחושבו לפי</w:t>
      </w:r>
      <w:r w:rsidR="00B34D21" w:rsidRPr="0053169B">
        <w:rPr>
          <w:rFonts w:ascii="David" w:hAnsi="David" w:cs="David"/>
          <w:b w:val="0"/>
          <w:bCs w:val="0"/>
          <w:sz w:val="24"/>
          <w:szCs w:val="24"/>
          <w:u w:val="none"/>
          <w:rtl/>
        </w:rPr>
        <w:t xml:space="preserve"> </w:t>
      </w:r>
      <w:r w:rsidR="00BF0FDB" w:rsidRPr="0053169B">
        <w:rPr>
          <w:rFonts w:ascii="David" w:hAnsi="David" w:cs="David" w:hint="cs"/>
          <w:b w:val="0"/>
          <w:bCs w:val="0"/>
          <w:sz w:val="24"/>
          <w:szCs w:val="24"/>
          <w:u w:val="none"/>
          <w:rtl/>
        </w:rPr>
        <w:t>ה</w:t>
      </w:r>
      <w:r w:rsidR="00E97749" w:rsidRPr="0053169B">
        <w:rPr>
          <w:rFonts w:ascii="David" w:hAnsi="David" w:cs="David"/>
          <w:b w:val="0"/>
          <w:bCs w:val="0"/>
          <w:sz w:val="24"/>
          <w:szCs w:val="24"/>
          <w:u w:val="none"/>
          <w:rtl/>
        </w:rPr>
        <w:t>מחיר למטריצו</w:t>
      </w:r>
      <w:r w:rsidR="00452EDC" w:rsidRPr="0053169B">
        <w:rPr>
          <w:rFonts w:ascii="David" w:hAnsi="David" w:cs="David"/>
          <w:b w:val="0"/>
          <w:bCs w:val="0"/>
          <w:sz w:val="24"/>
          <w:szCs w:val="24"/>
          <w:u w:val="none"/>
          <w:rtl/>
        </w:rPr>
        <w:t>ת</w:t>
      </w:r>
      <w:r w:rsidR="00E965BA" w:rsidRPr="0053169B">
        <w:rPr>
          <w:rFonts w:ascii="David" w:hAnsi="David" w:cs="David"/>
          <w:b w:val="0"/>
          <w:bCs w:val="0"/>
          <w:sz w:val="24"/>
          <w:szCs w:val="24"/>
          <w:u w:val="none"/>
          <w:rtl/>
        </w:rPr>
        <w:t xml:space="preserve"> שפורט לכל פריט בנספח </w:t>
      </w:r>
      <w:r w:rsidR="00B34D21" w:rsidRPr="0053169B">
        <w:rPr>
          <w:rFonts w:ascii="David" w:hAnsi="David" w:cs="David"/>
          <w:b w:val="0"/>
          <w:bCs w:val="0"/>
          <w:sz w:val="24"/>
          <w:szCs w:val="24"/>
          <w:u w:val="none"/>
          <w:rtl/>
        </w:rPr>
        <w:t>3.1</w:t>
      </w:r>
      <w:r w:rsidR="000E0049" w:rsidRPr="0053169B">
        <w:rPr>
          <w:rFonts w:ascii="David" w:hAnsi="David" w:cs="David" w:hint="cs"/>
          <w:b w:val="0"/>
          <w:bCs w:val="0"/>
          <w:sz w:val="24"/>
          <w:szCs w:val="24"/>
          <w:u w:val="none"/>
          <w:rtl/>
        </w:rPr>
        <w:t>1</w:t>
      </w:r>
      <w:r w:rsidR="00B34D21" w:rsidRPr="0053169B">
        <w:rPr>
          <w:rFonts w:ascii="David" w:hAnsi="David" w:cs="David"/>
          <w:b w:val="0"/>
          <w:bCs w:val="0"/>
          <w:sz w:val="24"/>
          <w:szCs w:val="24"/>
          <w:u w:val="none"/>
          <w:rtl/>
        </w:rPr>
        <w:t xml:space="preserve"> </w:t>
      </w:r>
      <w:r w:rsidR="00AB29CD" w:rsidRPr="0053169B">
        <w:rPr>
          <w:rFonts w:ascii="David" w:hAnsi="David" w:cs="David"/>
          <w:b w:val="0"/>
          <w:bCs w:val="0"/>
          <w:sz w:val="24"/>
          <w:szCs w:val="24"/>
          <w:u w:val="none"/>
        </w:rPr>
        <w:t>B</w:t>
      </w:r>
      <w:r w:rsidR="00E97749" w:rsidRPr="0053169B">
        <w:rPr>
          <w:rFonts w:ascii="David" w:hAnsi="David" w:cs="David"/>
          <w:b w:val="0"/>
          <w:bCs w:val="0"/>
          <w:sz w:val="24"/>
          <w:szCs w:val="24"/>
          <w:u w:val="none"/>
          <w:rtl/>
        </w:rPr>
        <w:t>, בניכוי אחוז ההנחה ל</w:t>
      </w:r>
      <w:r w:rsidR="00BF0FDB" w:rsidRPr="0053169B">
        <w:rPr>
          <w:rFonts w:ascii="David" w:hAnsi="David" w:cs="David" w:hint="cs"/>
          <w:b w:val="0"/>
          <w:bCs w:val="0"/>
          <w:sz w:val="24"/>
          <w:szCs w:val="24"/>
          <w:u w:val="none"/>
          <w:rtl/>
        </w:rPr>
        <w:t xml:space="preserve">אותה תת קטגוריה של </w:t>
      </w:r>
      <w:r w:rsidR="00E97749" w:rsidRPr="0053169B">
        <w:rPr>
          <w:rFonts w:ascii="David" w:hAnsi="David" w:cs="David"/>
          <w:b w:val="0"/>
          <w:bCs w:val="0"/>
          <w:sz w:val="24"/>
          <w:szCs w:val="24"/>
          <w:u w:val="none"/>
          <w:rtl/>
        </w:rPr>
        <w:t>מטריצות שהוצע על ידי הספק</w:t>
      </w:r>
      <w:r w:rsidR="0097671A" w:rsidRPr="0053169B">
        <w:rPr>
          <w:rFonts w:ascii="David" w:hAnsi="David" w:cs="David"/>
          <w:b w:val="0"/>
          <w:bCs w:val="0"/>
          <w:sz w:val="24"/>
          <w:szCs w:val="24"/>
          <w:u w:val="none"/>
          <w:rtl/>
        </w:rPr>
        <w:t>, כמפורט בנספח 4.1 להסכם</w:t>
      </w:r>
      <w:ins w:id="1116" w:author="peleg zeevy" w:date="2021-05-05T16:51:00Z">
        <w:r w:rsidR="008F7DD2">
          <w:rPr>
            <w:rFonts w:ascii="David" w:hAnsi="David" w:cs="David" w:hint="cs"/>
            <w:b w:val="0"/>
            <w:bCs w:val="0"/>
            <w:sz w:val="24"/>
            <w:szCs w:val="24"/>
            <w:u w:val="none"/>
            <w:rtl/>
          </w:rPr>
          <w:t xml:space="preserve"> (הצעת המחיר)</w:t>
        </w:r>
      </w:ins>
      <w:r w:rsidR="0097671A" w:rsidRPr="0053169B">
        <w:rPr>
          <w:rFonts w:ascii="David" w:hAnsi="David" w:cs="David"/>
          <w:b w:val="0"/>
          <w:bCs w:val="0"/>
          <w:sz w:val="24"/>
          <w:szCs w:val="24"/>
          <w:u w:val="none"/>
          <w:rtl/>
        </w:rPr>
        <w:t>.</w:t>
      </w:r>
    </w:p>
    <w:p w14:paraId="4F617CD5" w14:textId="77777777" w:rsidR="00E97749" w:rsidRPr="0053169B" w:rsidRDefault="00F73B34" w:rsidP="00BF0FDB">
      <w:pPr>
        <w:pStyle w:val="20"/>
        <w:numPr>
          <w:ilvl w:val="3"/>
          <w:numId w:val="89"/>
        </w:numPr>
        <w:spacing w:line="276" w:lineRule="auto"/>
        <w:rPr>
          <w:rFonts w:ascii="David" w:hAnsi="David" w:cs="David"/>
          <w:b w:val="0"/>
          <w:bCs w:val="0"/>
          <w:sz w:val="24"/>
          <w:szCs w:val="24"/>
          <w:u w:val="none"/>
        </w:rPr>
      </w:pPr>
      <w:r w:rsidRPr="0053169B">
        <w:rPr>
          <w:rFonts w:ascii="David" w:hAnsi="David" w:cs="David" w:hint="cs"/>
          <w:sz w:val="24"/>
          <w:szCs w:val="24"/>
          <w:u w:val="none"/>
          <w:rtl/>
        </w:rPr>
        <w:t xml:space="preserve">מחירי </w:t>
      </w:r>
      <w:r w:rsidR="00E97749" w:rsidRPr="0053169B">
        <w:rPr>
          <w:rFonts w:ascii="David" w:hAnsi="David" w:cs="David"/>
          <w:sz w:val="24"/>
          <w:szCs w:val="24"/>
          <w:u w:val="none"/>
          <w:rtl/>
        </w:rPr>
        <w:t xml:space="preserve">מפרט </w:t>
      </w:r>
      <w:r w:rsidR="00A146DF" w:rsidRPr="0053169B">
        <w:rPr>
          <w:rFonts w:ascii="David" w:hAnsi="David" w:cs="David"/>
          <w:sz w:val="24"/>
          <w:szCs w:val="24"/>
          <w:u w:val="none"/>
          <w:rtl/>
        </w:rPr>
        <w:t>ה</w:t>
      </w:r>
      <w:r w:rsidR="00E97749" w:rsidRPr="0053169B">
        <w:rPr>
          <w:rFonts w:ascii="David" w:hAnsi="David" w:cs="David"/>
          <w:sz w:val="24"/>
          <w:szCs w:val="24"/>
          <w:u w:val="none"/>
          <w:rtl/>
        </w:rPr>
        <w:t xml:space="preserve">פריטים </w:t>
      </w:r>
      <w:r w:rsidR="00A146DF" w:rsidRPr="0053169B">
        <w:rPr>
          <w:rFonts w:ascii="David" w:hAnsi="David" w:cs="David"/>
          <w:sz w:val="24"/>
          <w:szCs w:val="24"/>
          <w:u w:val="none"/>
          <w:rtl/>
        </w:rPr>
        <w:t>ה</w:t>
      </w:r>
      <w:r w:rsidR="00E97749" w:rsidRPr="0053169B">
        <w:rPr>
          <w:rFonts w:ascii="David" w:hAnsi="David" w:cs="David"/>
          <w:sz w:val="24"/>
          <w:szCs w:val="24"/>
          <w:u w:val="none"/>
          <w:rtl/>
        </w:rPr>
        <w:t>נוספים</w:t>
      </w:r>
      <w:r w:rsidR="005562AA">
        <w:rPr>
          <w:rFonts w:ascii="David" w:hAnsi="David" w:cs="David" w:hint="cs"/>
          <w:b w:val="0"/>
          <w:bCs w:val="0"/>
          <w:sz w:val="24"/>
          <w:szCs w:val="24"/>
          <w:u w:val="none"/>
          <w:rtl/>
        </w:rPr>
        <w:t xml:space="preserve"> </w:t>
      </w:r>
      <w:r w:rsidR="00A146DF" w:rsidRPr="0053169B">
        <w:rPr>
          <w:rFonts w:ascii="David" w:hAnsi="David" w:cs="David"/>
          <w:b w:val="0"/>
          <w:bCs w:val="0"/>
          <w:sz w:val="24"/>
          <w:szCs w:val="24"/>
          <w:u w:val="none"/>
          <w:rtl/>
        </w:rPr>
        <w:t>–</w:t>
      </w:r>
      <w:r w:rsidR="00C86FCF" w:rsidRPr="0053169B">
        <w:rPr>
          <w:rFonts w:ascii="David" w:hAnsi="David" w:cs="David"/>
          <w:b w:val="0"/>
          <w:bCs w:val="0"/>
          <w:sz w:val="24"/>
          <w:szCs w:val="24"/>
          <w:u w:val="none"/>
          <w:rtl/>
        </w:rPr>
        <w:t xml:space="preserve"> </w:t>
      </w:r>
      <w:r w:rsidR="00E97749" w:rsidRPr="0053169B">
        <w:rPr>
          <w:rFonts w:ascii="David" w:hAnsi="David" w:cs="David"/>
          <w:b w:val="0"/>
          <w:bCs w:val="0"/>
          <w:sz w:val="24"/>
          <w:szCs w:val="24"/>
          <w:u w:val="none"/>
          <w:rtl/>
        </w:rPr>
        <w:t xml:space="preserve">המחירים יחושבו לפי </w:t>
      </w:r>
      <w:r w:rsidR="00BF0FDB" w:rsidRPr="0053169B">
        <w:rPr>
          <w:rFonts w:ascii="David" w:hAnsi="David" w:cs="David" w:hint="cs"/>
          <w:b w:val="0"/>
          <w:bCs w:val="0"/>
          <w:sz w:val="24"/>
          <w:szCs w:val="24"/>
          <w:u w:val="none"/>
          <w:rtl/>
        </w:rPr>
        <w:t>ה</w:t>
      </w:r>
      <w:r w:rsidR="00E97749" w:rsidRPr="0053169B">
        <w:rPr>
          <w:rFonts w:ascii="David" w:hAnsi="David" w:cs="David"/>
          <w:b w:val="0"/>
          <w:bCs w:val="0"/>
          <w:sz w:val="24"/>
          <w:szCs w:val="24"/>
          <w:u w:val="none"/>
          <w:rtl/>
        </w:rPr>
        <w:t>מחיר ל</w:t>
      </w:r>
      <w:r w:rsidR="00E965BA" w:rsidRPr="0053169B">
        <w:rPr>
          <w:rFonts w:ascii="David" w:hAnsi="David" w:cs="David"/>
          <w:b w:val="0"/>
          <w:bCs w:val="0"/>
          <w:sz w:val="24"/>
          <w:szCs w:val="24"/>
          <w:u w:val="none"/>
          <w:rtl/>
        </w:rPr>
        <w:t>פריטים הנוספים שפ</w:t>
      </w:r>
      <w:r w:rsidR="00C86FCF" w:rsidRPr="0053169B">
        <w:rPr>
          <w:rFonts w:ascii="David" w:hAnsi="David" w:cs="David"/>
          <w:b w:val="0"/>
          <w:bCs w:val="0"/>
          <w:sz w:val="24"/>
          <w:szCs w:val="24"/>
          <w:u w:val="none"/>
          <w:rtl/>
        </w:rPr>
        <w:t>ו</w:t>
      </w:r>
      <w:r w:rsidR="00E965BA" w:rsidRPr="0053169B">
        <w:rPr>
          <w:rFonts w:ascii="David" w:hAnsi="David" w:cs="David"/>
          <w:b w:val="0"/>
          <w:bCs w:val="0"/>
          <w:sz w:val="24"/>
          <w:szCs w:val="24"/>
          <w:u w:val="none"/>
          <w:rtl/>
        </w:rPr>
        <w:t xml:space="preserve">רט </w:t>
      </w:r>
      <w:r w:rsidR="00C86FCF" w:rsidRPr="0053169B">
        <w:rPr>
          <w:rFonts w:ascii="David" w:hAnsi="David" w:cs="David"/>
          <w:b w:val="0"/>
          <w:bCs w:val="0"/>
          <w:sz w:val="24"/>
          <w:szCs w:val="24"/>
          <w:u w:val="none"/>
          <w:rtl/>
        </w:rPr>
        <w:t xml:space="preserve">לכל </w:t>
      </w:r>
      <w:r w:rsidR="00A146DF" w:rsidRPr="0053169B">
        <w:rPr>
          <w:rFonts w:ascii="David" w:hAnsi="David" w:cs="David"/>
          <w:b w:val="0"/>
          <w:bCs w:val="0"/>
          <w:sz w:val="24"/>
          <w:szCs w:val="24"/>
          <w:u w:val="none"/>
          <w:rtl/>
        </w:rPr>
        <w:t>פריט</w:t>
      </w:r>
      <w:r w:rsidR="00C86FCF" w:rsidRPr="0053169B">
        <w:rPr>
          <w:rFonts w:ascii="David" w:hAnsi="David" w:cs="David"/>
          <w:b w:val="0"/>
          <w:bCs w:val="0"/>
          <w:sz w:val="24"/>
          <w:szCs w:val="24"/>
          <w:u w:val="none"/>
          <w:rtl/>
        </w:rPr>
        <w:t xml:space="preserve"> </w:t>
      </w:r>
      <w:r w:rsidR="00E965BA" w:rsidRPr="0053169B">
        <w:rPr>
          <w:rFonts w:ascii="David" w:hAnsi="David" w:cs="David"/>
          <w:b w:val="0"/>
          <w:bCs w:val="0"/>
          <w:sz w:val="24"/>
          <w:szCs w:val="24"/>
          <w:u w:val="none"/>
          <w:rtl/>
        </w:rPr>
        <w:t xml:space="preserve">בנספח </w:t>
      </w:r>
      <w:r w:rsidR="00B34D21" w:rsidRPr="0053169B">
        <w:rPr>
          <w:rFonts w:ascii="David" w:hAnsi="David" w:cs="David"/>
          <w:b w:val="0"/>
          <w:bCs w:val="0"/>
          <w:sz w:val="24"/>
          <w:szCs w:val="24"/>
          <w:u w:val="none"/>
          <w:rtl/>
        </w:rPr>
        <w:t>3.1</w:t>
      </w:r>
      <w:r w:rsidR="000E0049" w:rsidRPr="0053169B">
        <w:rPr>
          <w:rFonts w:ascii="David" w:hAnsi="David" w:cs="David" w:hint="cs"/>
          <w:b w:val="0"/>
          <w:bCs w:val="0"/>
          <w:sz w:val="24"/>
          <w:szCs w:val="24"/>
          <w:u w:val="none"/>
          <w:rtl/>
        </w:rPr>
        <w:t>1</w:t>
      </w:r>
      <w:r w:rsidR="00B34D21" w:rsidRPr="0053169B">
        <w:rPr>
          <w:rFonts w:ascii="David" w:hAnsi="David" w:cs="David"/>
          <w:b w:val="0"/>
          <w:bCs w:val="0"/>
          <w:sz w:val="24"/>
          <w:szCs w:val="24"/>
          <w:u w:val="none"/>
          <w:rtl/>
        </w:rPr>
        <w:t xml:space="preserve"> </w:t>
      </w:r>
      <w:r w:rsidR="00AB29CD" w:rsidRPr="0053169B">
        <w:rPr>
          <w:rFonts w:ascii="David" w:hAnsi="David" w:cs="David"/>
          <w:b w:val="0"/>
          <w:bCs w:val="0"/>
          <w:sz w:val="24"/>
          <w:szCs w:val="24"/>
          <w:u w:val="none"/>
        </w:rPr>
        <w:t>C</w:t>
      </w:r>
      <w:r w:rsidR="00E97749" w:rsidRPr="0053169B">
        <w:rPr>
          <w:rFonts w:ascii="David" w:hAnsi="David" w:cs="David"/>
          <w:b w:val="0"/>
          <w:bCs w:val="0"/>
          <w:sz w:val="24"/>
          <w:szCs w:val="24"/>
          <w:u w:val="none"/>
          <w:rtl/>
        </w:rPr>
        <w:t>, בניכוי אחוז ההנחה ל</w:t>
      </w:r>
      <w:r w:rsidR="00BF0FDB" w:rsidRPr="0053169B">
        <w:rPr>
          <w:rFonts w:ascii="David" w:hAnsi="David" w:cs="David" w:hint="cs"/>
          <w:b w:val="0"/>
          <w:bCs w:val="0"/>
          <w:sz w:val="24"/>
          <w:szCs w:val="24"/>
          <w:u w:val="none"/>
          <w:rtl/>
        </w:rPr>
        <w:t xml:space="preserve">אותה תת קטגוריה של </w:t>
      </w:r>
      <w:r w:rsidR="00E97749" w:rsidRPr="0053169B">
        <w:rPr>
          <w:rFonts w:ascii="David" w:hAnsi="David" w:cs="David"/>
          <w:b w:val="0"/>
          <w:bCs w:val="0"/>
          <w:sz w:val="24"/>
          <w:szCs w:val="24"/>
          <w:u w:val="none"/>
          <w:rtl/>
        </w:rPr>
        <w:t xml:space="preserve">פריטים </w:t>
      </w:r>
      <w:r w:rsidR="00C86FCF" w:rsidRPr="0053169B">
        <w:rPr>
          <w:rFonts w:ascii="David" w:hAnsi="David" w:cs="David"/>
          <w:b w:val="0"/>
          <w:bCs w:val="0"/>
          <w:sz w:val="24"/>
          <w:szCs w:val="24"/>
          <w:u w:val="none"/>
          <w:rtl/>
        </w:rPr>
        <w:t>נו</w:t>
      </w:r>
      <w:r w:rsidR="00E97749" w:rsidRPr="0053169B">
        <w:rPr>
          <w:rFonts w:ascii="David" w:hAnsi="David" w:cs="David"/>
          <w:b w:val="0"/>
          <w:bCs w:val="0"/>
          <w:sz w:val="24"/>
          <w:szCs w:val="24"/>
          <w:u w:val="none"/>
          <w:rtl/>
        </w:rPr>
        <w:t>ספים שהוצע על ידי הספק</w:t>
      </w:r>
      <w:r w:rsidR="0097671A" w:rsidRPr="0053169B">
        <w:rPr>
          <w:rFonts w:ascii="David" w:hAnsi="David" w:cs="David"/>
          <w:b w:val="0"/>
          <w:bCs w:val="0"/>
          <w:sz w:val="24"/>
          <w:szCs w:val="24"/>
          <w:u w:val="none"/>
          <w:rtl/>
        </w:rPr>
        <w:t>, כמפורט בנספח 4.1 להסכם</w:t>
      </w:r>
      <w:ins w:id="1117" w:author="peleg zeevy" w:date="2021-05-05T16:52:00Z">
        <w:r w:rsidR="008F7DD2">
          <w:rPr>
            <w:rFonts w:ascii="David" w:hAnsi="David" w:cs="David" w:hint="cs"/>
            <w:b w:val="0"/>
            <w:bCs w:val="0"/>
            <w:sz w:val="24"/>
            <w:szCs w:val="24"/>
            <w:u w:val="none"/>
            <w:rtl/>
          </w:rPr>
          <w:t xml:space="preserve"> (הצעת המחיר)</w:t>
        </w:r>
      </w:ins>
      <w:r w:rsidR="00E97749" w:rsidRPr="0053169B">
        <w:rPr>
          <w:rFonts w:ascii="David" w:hAnsi="David" w:cs="David"/>
          <w:b w:val="0"/>
          <w:bCs w:val="0"/>
          <w:sz w:val="24"/>
          <w:szCs w:val="24"/>
          <w:u w:val="none"/>
          <w:rtl/>
        </w:rPr>
        <w:t>.</w:t>
      </w:r>
    </w:p>
    <w:p w14:paraId="69FED9FB" w14:textId="77777777" w:rsidR="00BF66AF" w:rsidRPr="0053169B" w:rsidRDefault="00BF66AF" w:rsidP="00F33076">
      <w:pPr>
        <w:pStyle w:val="20"/>
        <w:numPr>
          <w:ilvl w:val="3"/>
          <w:numId w:val="89"/>
        </w:numPr>
        <w:spacing w:line="276" w:lineRule="auto"/>
        <w:rPr>
          <w:rFonts w:ascii="David" w:hAnsi="David" w:cs="David"/>
          <w:b w:val="0"/>
          <w:bCs w:val="0"/>
          <w:sz w:val="24"/>
          <w:szCs w:val="24"/>
          <w:u w:val="none"/>
        </w:rPr>
      </w:pPr>
      <w:r w:rsidRPr="0053169B">
        <w:rPr>
          <w:rFonts w:ascii="David" w:hAnsi="David" w:cs="David"/>
          <w:sz w:val="24"/>
          <w:szCs w:val="24"/>
          <w:u w:val="none"/>
          <w:rtl/>
        </w:rPr>
        <w:t>מחיר פריט</w:t>
      </w:r>
      <w:r w:rsidR="003658D8" w:rsidRPr="0053169B">
        <w:rPr>
          <w:rFonts w:ascii="David" w:hAnsi="David" w:cs="David"/>
          <w:sz w:val="24"/>
          <w:szCs w:val="24"/>
          <w:u w:val="none"/>
          <w:rtl/>
        </w:rPr>
        <w:t>י</w:t>
      </w:r>
      <w:r w:rsidRPr="0053169B">
        <w:rPr>
          <w:rFonts w:ascii="David" w:hAnsi="David" w:cs="David"/>
          <w:sz w:val="24"/>
          <w:szCs w:val="24"/>
          <w:u w:val="none"/>
          <w:rtl/>
        </w:rPr>
        <w:t>ם שהתווספו</w:t>
      </w:r>
      <w:r w:rsidRPr="0053169B">
        <w:rPr>
          <w:rFonts w:ascii="David" w:hAnsi="David" w:cs="David"/>
          <w:b w:val="0"/>
          <w:bCs w:val="0"/>
          <w:sz w:val="24"/>
          <w:szCs w:val="24"/>
          <w:u w:val="none"/>
          <w:rtl/>
        </w:rPr>
        <w:t xml:space="preserve"> </w:t>
      </w:r>
      <w:r w:rsidR="00F73B34" w:rsidRPr="0053169B">
        <w:rPr>
          <w:rFonts w:ascii="David" w:hAnsi="David" w:cs="David" w:hint="cs"/>
          <w:b w:val="0"/>
          <w:bCs w:val="0"/>
          <w:sz w:val="24"/>
          <w:szCs w:val="24"/>
          <w:u w:val="none"/>
          <w:rtl/>
        </w:rPr>
        <w:t>למפרט המטריצות או למפרט הפריטים הנוספים</w:t>
      </w:r>
      <w:r w:rsidR="00444E25" w:rsidRPr="0053169B">
        <w:rPr>
          <w:rFonts w:ascii="David" w:hAnsi="David" w:cs="David"/>
          <w:b w:val="0"/>
          <w:bCs w:val="0"/>
          <w:sz w:val="24"/>
          <w:szCs w:val="24"/>
          <w:u w:val="none"/>
          <w:rtl/>
        </w:rPr>
        <w:t>–</w:t>
      </w:r>
      <w:r w:rsidR="0009764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המחיר ייקבע בהתאם למחיר הפריט במחירון הגורם הרלוונטי, ויאושרו על ידי עורך המכרז, בניכוי אחוז ההנחה הרלוונטי. יובהר כי ה</w:t>
      </w:r>
      <w:r w:rsidR="00C45183" w:rsidRPr="0053169B">
        <w:rPr>
          <w:rFonts w:ascii="David" w:hAnsi="David" w:cs="David" w:hint="cs"/>
          <w:b w:val="0"/>
          <w:bCs w:val="0"/>
          <w:sz w:val="24"/>
          <w:szCs w:val="24"/>
          <w:u w:val="none"/>
          <w:rtl/>
        </w:rPr>
        <w:t xml:space="preserve">אסמכתאות </w:t>
      </w:r>
      <w:r w:rsidRPr="0053169B">
        <w:rPr>
          <w:rFonts w:ascii="David" w:hAnsi="David" w:cs="David"/>
          <w:b w:val="0"/>
          <w:bCs w:val="0"/>
          <w:sz w:val="24"/>
          <w:szCs w:val="24"/>
          <w:u w:val="none"/>
          <w:rtl/>
        </w:rPr>
        <w:t xml:space="preserve"> ש</w:t>
      </w:r>
      <w:r w:rsidR="00DF5D3B" w:rsidRPr="0053169B">
        <w:rPr>
          <w:rFonts w:ascii="David" w:hAnsi="David" w:cs="David" w:hint="cs"/>
          <w:b w:val="0"/>
          <w:bCs w:val="0"/>
          <w:sz w:val="24"/>
          <w:szCs w:val="24"/>
          <w:u w:val="none"/>
          <w:rtl/>
        </w:rPr>
        <w:t>י</w:t>
      </w:r>
      <w:r w:rsidRPr="0053169B">
        <w:rPr>
          <w:rFonts w:ascii="David" w:hAnsi="David" w:cs="David"/>
          <w:b w:val="0"/>
          <w:bCs w:val="0"/>
          <w:sz w:val="24"/>
          <w:szCs w:val="24"/>
          <w:u w:val="none"/>
          <w:rtl/>
        </w:rPr>
        <w:t xml:space="preserve">ידרש </w:t>
      </w:r>
      <w:r w:rsidR="00DF5D3B" w:rsidRPr="0053169B">
        <w:rPr>
          <w:rFonts w:ascii="David" w:hAnsi="David" w:cs="David" w:hint="cs"/>
          <w:b w:val="0"/>
          <w:bCs w:val="0"/>
          <w:sz w:val="24"/>
          <w:szCs w:val="24"/>
          <w:u w:val="none"/>
          <w:rtl/>
        </w:rPr>
        <w:t xml:space="preserve">הספק להציג </w:t>
      </w:r>
      <w:r w:rsidRPr="0053169B">
        <w:rPr>
          <w:rFonts w:ascii="David" w:hAnsi="David" w:cs="David"/>
          <w:b w:val="0"/>
          <w:bCs w:val="0"/>
          <w:sz w:val="24"/>
          <w:szCs w:val="24"/>
          <w:u w:val="none"/>
          <w:rtl/>
        </w:rPr>
        <w:t>לצורך קביעת מחיר הפריט ה</w:t>
      </w:r>
      <w:r w:rsidR="00DF5D3B" w:rsidRPr="0053169B">
        <w:rPr>
          <w:rFonts w:ascii="David" w:hAnsi="David" w:cs="David" w:hint="cs"/>
          <w:b w:val="0"/>
          <w:bCs w:val="0"/>
          <w:sz w:val="24"/>
          <w:szCs w:val="24"/>
          <w:u w:val="none"/>
          <w:rtl/>
        </w:rPr>
        <w:t>מתווסף כאמור</w:t>
      </w:r>
      <w:r w:rsidRPr="0053169B">
        <w:rPr>
          <w:rFonts w:ascii="David" w:hAnsi="David" w:cs="David"/>
          <w:b w:val="0"/>
          <w:bCs w:val="0"/>
          <w:sz w:val="24"/>
          <w:szCs w:val="24"/>
          <w:u w:val="none"/>
          <w:rtl/>
        </w:rPr>
        <w:t xml:space="preserve"> במפרט המטריצות </w:t>
      </w:r>
      <w:r w:rsidR="00DF5D3B" w:rsidRPr="0053169B">
        <w:rPr>
          <w:rFonts w:ascii="David" w:hAnsi="David" w:cs="David" w:hint="cs"/>
          <w:b w:val="0"/>
          <w:bCs w:val="0"/>
          <w:sz w:val="24"/>
          <w:szCs w:val="24"/>
          <w:u w:val="none"/>
          <w:rtl/>
        </w:rPr>
        <w:t xml:space="preserve">ובמפרט הפריטים הנוספים </w:t>
      </w:r>
      <w:r w:rsidR="009F5FBB">
        <w:rPr>
          <w:rFonts w:ascii="David" w:hAnsi="David" w:cs="David" w:hint="cs"/>
          <w:b w:val="0"/>
          <w:bCs w:val="0"/>
          <w:sz w:val="24"/>
          <w:szCs w:val="24"/>
          <w:u w:val="none"/>
          <w:rtl/>
        </w:rPr>
        <w:t>י</w:t>
      </w:r>
      <w:r w:rsidRPr="0053169B">
        <w:rPr>
          <w:rFonts w:ascii="David" w:hAnsi="David" w:cs="David"/>
          <w:b w:val="0"/>
          <w:bCs w:val="0"/>
          <w:sz w:val="24"/>
          <w:szCs w:val="24"/>
          <w:u w:val="none"/>
          <w:rtl/>
        </w:rPr>
        <w:t>יקבע</w:t>
      </w:r>
      <w:r w:rsidR="009F5FBB">
        <w:rPr>
          <w:rFonts w:ascii="David" w:hAnsi="David" w:cs="David" w:hint="cs"/>
          <w:b w:val="0"/>
          <w:bCs w:val="0"/>
          <w:sz w:val="24"/>
          <w:szCs w:val="24"/>
          <w:u w:val="none"/>
          <w:rtl/>
        </w:rPr>
        <w:t>ו מראש</w:t>
      </w:r>
      <w:r w:rsidRPr="0053169B">
        <w:rPr>
          <w:rFonts w:ascii="David" w:hAnsi="David" w:cs="David"/>
          <w:b w:val="0"/>
          <w:bCs w:val="0"/>
          <w:sz w:val="24"/>
          <w:szCs w:val="24"/>
          <w:u w:val="none"/>
          <w:rtl/>
        </w:rPr>
        <w:t xml:space="preserve"> על ידי עורך המכרז מראש. </w:t>
      </w:r>
    </w:p>
    <w:p w14:paraId="70FD73E2" w14:textId="77777777" w:rsidR="0096118A" w:rsidRPr="0053169B" w:rsidRDefault="0096118A"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מחירי המוצרים ייקבעו בשקלים חדשים, יכללו מע"מ בשיעורו הרלוונטי באותה עת, ויוצמדו בהתאם למנגנון ההצמדה המפורט </w:t>
      </w:r>
      <w:r w:rsidR="00306E4C" w:rsidRPr="0053169B">
        <w:rPr>
          <w:rFonts w:ascii="David" w:hAnsi="David" w:cs="David"/>
          <w:b w:val="0"/>
          <w:bCs w:val="0"/>
          <w:sz w:val="24"/>
          <w:szCs w:val="24"/>
          <w:u w:val="none"/>
          <w:rtl/>
        </w:rPr>
        <w:t>ב</w:t>
      </w:r>
      <w:r w:rsidR="00F73B34" w:rsidRPr="0053169B">
        <w:rPr>
          <w:rFonts w:ascii="David" w:hAnsi="David" w:cs="David" w:hint="cs"/>
          <w:b w:val="0"/>
          <w:bCs w:val="0"/>
          <w:sz w:val="24"/>
          <w:szCs w:val="24"/>
          <w:u w:val="none"/>
          <w:rtl/>
        </w:rPr>
        <w:t>הסכם ההתקשרות</w:t>
      </w:r>
      <w:r w:rsidR="00C45183" w:rsidRPr="0053169B">
        <w:rPr>
          <w:rFonts w:ascii="David" w:hAnsi="David" w:cs="David" w:hint="cs"/>
          <w:b w:val="0"/>
          <w:bCs w:val="0"/>
          <w:sz w:val="24"/>
          <w:szCs w:val="24"/>
          <w:u w:val="none"/>
          <w:rtl/>
        </w:rPr>
        <w:t>, בהתאם למועדים האמורים בו.</w:t>
      </w:r>
    </w:p>
    <w:p w14:paraId="46538F0D" w14:textId="77777777" w:rsidR="008F4085" w:rsidRPr="0053169B" w:rsidRDefault="008F4085"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המחירים שייקבעו בהודעת התכ"ם ישמשו לצורך קביעת התמורה לפרויקטים וקבלת כלל השירותים, בהתאם למפורט בסעי</w:t>
      </w:r>
      <w:r w:rsidR="00970F78" w:rsidRPr="0053169B">
        <w:rPr>
          <w:rFonts w:ascii="David" w:hAnsi="David" w:cs="David" w:hint="cs"/>
          <w:b w:val="0"/>
          <w:bCs w:val="0"/>
          <w:sz w:val="24"/>
          <w:szCs w:val="24"/>
          <w:u w:val="none"/>
          <w:rtl/>
        </w:rPr>
        <w:t>ף 8 ל</w:t>
      </w:r>
      <w:r w:rsidRPr="0053169B">
        <w:rPr>
          <w:rFonts w:ascii="David" w:hAnsi="David" w:cs="David"/>
          <w:b w:val="0"/>
          <w:bCs w:val="0"/>
          <w:sz w:val="24"/>
          <w:szCs w:val="24"/>
          <w:u w:val="none"/>
          <w:rtl/>
        </w:rPr>
        <w:t>פרק 2 – השירותים הנדרשים</w:t>
      </w:r>
      <w:r w:rsidR="00195C3E" w:rsidRPr="0053169B">
        <w:rPr>
          <w:rFonts w:ascii="David" w:hAnsi="David" w:cs="David" w:hint="cs"/>
          <w:b w:val="0"/>
          <w:bCs w:val="0"/>
          <w:sz w:val="24"/>
          <w:szCs w:val="24"/>
          <w:u w:val="none"/>
          <w:rtl/>
        </w:rPr>
        <w:t>,</w:t>
      </w:r>
      <w:r w:rsidR="00970F78" w:rsidRPr="0053169B">
        <w:rPr>
          <w:rFonts w:ascii="David" w:hAnsi="David" w:cs="David" w:hint="cs"/>
          <w:b w:val="0"/>
          <w:bCs w:val="0"/>
          <w:sz w:val="24"/>
          <w:szCs w:val="24"/>
          <w:u w:val="none"/>
          <w:rtl/>
        </w:rPr>
        <w:t xml:space="preserve"> להלן. </w:t>
      </w:r>
      <w:r w:rsidRPr="0053169B">
        <w:rPr>
          <w:rFonts w:ascii="David" w:hAnsi="David" w:cs="David"/>
          <w:b w:val="0"/>
          <w:bCs w:val="0"/>
          <w:sz w:val="24"/>
          <w:szCs w:val="24"/>
          <w:u w:val="none"/>
          <w:rtl/>
        </w:rPr>
        <w:t xml:space="preserve"> </w:t>
      </w:r>
    </w:p>
    <w:p w14:paraId="0EA3B992" w14:textId="77777777" w:rsidR="008F4085" w:rsidRPr="0053169B" w:rsidRDefault="008F4085" w:rsidP="00195C3E">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יובהר, כי </w:t>
      </w:r>
      <w:r w:rsidR="00195C3E" w:rsidRPr="0053169B">
        <w:rPr>
          <w:rFonts w:ascii="David" w:hAnsi="David" w:cs="David" w:hint="cs"/>
          <w:b w:val="0"/>
          <w:bCs w:val="0"/>
          <w:sz w:val="24"/>
          <w:szCs w:val="24"/>
          <w:u w:val="none"/>
          <w:rtl/>
        </w:rPr>
        <w:t>ה</w:t>
      </w:r>
      <w:r w:rsidRPr="0053169B">
        <w:rPr>
          <w:rFonts w:ascii="David" w:hAnsi="David" w:cs="David"/>
          <w:b w:val="0"/>
          <w:bCs w:val="0"/>
          <w:sz w:val="24"/>
          <w:szCs w:val="24"/>
          <w:u w:val="none"/>
          <w:rtl/>
        </w:rPr>
        <w:t>מחירי</w:t>
      </w:r>
      <w:r w:rsidR="00195C3E" w:rsidRPr="0053169B">
        <w:rPr>
          <w:rFonts w:ascii="David" w:hAnsi="David" w:cs="David" w:hint="cs"/>
          <w:b w:val="0"/>
          <w:bCs w:val="0"/>
          <w:sz w:val="24"/>
          <w:szCs w:val="24"/>
          <w:u w:val="none"/>
          <w:rtl/>
        </w:rPr>
        <w:t xml:space="preserve">ם </w:t>
      </w:r>
      <w:r w:rsidRPr="0053169B">
        <w:rPr>
          <w:rFonts w:ascii="David" w:hAnsi="David" w:cs="David"/>
          <w:b w:val="0"/>
          <w:bCs w:val="0"/>
          <w:sz w:val="24"/>
          <w:szCs w:val="24"/>
          <w:u w:val="none"/>
          <w:rtl/>
        </w:rPr>
        <w:t xml:space="preserve">יהיו סופיים ויכללו את כל מרכיבי התמורה כדי לספק את השירותים המבוקשים, לרבות עלויות הספק, עלויות רישוי, כבלים, הובלה, אספקה, התקנה, בדיקות, </w:t>
      </w:r>
      <w:r w:rsidRPr="0053169B">
        <w:rPr>
          <w:rFonts w:ascii="David" w:hAnsi="David" w:cs="David"/>
          <w:b w:val="0"/>
          <w:bCs w:val="0"/>
          <w:sz w:val="24"/>
          <w:szCs w:val="24"/>
          <w:u w:val="none"/>
          <w:rtl/>
        </w:rPr>
        <w:lastRenderedPageBreak/>
        <w:t>תחזוקה, תשלומים לצד שלישי, ככל שרלוונטיים, מיסים ורווח הספק</w:t>
      </w:r>
      <w:r w:rsidR="00195C3E" w:rsidRPr="0053169B">
        <w:rPr>
          <w:rFonts w:ascii="David" w:hAnsi="David" w:cs="David" w:hint="cs"/>
          <w:b w:val="0"/>
          <w:bCs w:val="0"/>
          <w:sz w:val="24"/>
          <w:szCs w:val="24"/>
          <w:u w:val="none"/>
          <w:rtl/>
        </w:rPr>
        <w:t>, והכל בהתאם לתכנון המאושר</w:t>
      </w:r>
      <w:r w:rsidRPr="0053169B">
        <w:rPr>
          <w:rFonts w:ascii="David" w:hAnsi="David" w:cs="David"/>
          <w:b w:val="0"/>
          <w:bCs w:val="0"/>
          <w:sz w:val="24"/>
          <w:szCs w:val="24"/>
          <w:u w:val="none"/>
          <w:rtl/>
        </w:rPr>
        <w:t>.</w:t>
      </w:r>
      <w:ins w:id="1118" w:author="שקד כסלו [2]" w:date="2021-04-29T20:38:00Z">
        <w:r w:rsidR="004D692B">
          <w:rPr>
            <w:rFonts w:ascii="David" w:hAnsi="David" w:cs="David" w:hint="cs"/>
            <w:b w:val="0"/>
            <w:bCs w:val="0"/>
            <w:sz w:val="24"/>
            <w:szCs w:val="24"/>
            <w:u w:val="none"/>
            <w:rtl/>
          </w:rPr>
          <w:t xml:space="preserve"> </w:t>
        </w:r>
      </w:ins>
      <w:ins w:id="1119" w:author="peleg zeevy" w:date="2021-02-28T21:28:00Z">
        <w:r w:rsidR="0001668F">
          <w:rPr>
            <w:rFonts w:ascii="David" w:hAnsi="David" w:cs="David" w:hint="cs"/>
            <w:b w:val="0"/>
            <w:bCs w:val="0"/>
            <w:sz w:val="24"/>
            <w:szCs w:val="24"/>
            <w:u w:val="none"/>
            <w:rtl/>
          </w:rPr>
          <w:t xml:space="preserve">בנוסף, המחירים לא ישתנו </w:t>
        </w:r>
      </w:ins>
      <w:ins w:id="1120" w:author="peleg zeevy" w:date="2021-05-02T00:09:00Z">
        <w:r w:rsidR="00075DF7">
          <w:rPr>
            <w:rFonts w:ascii="David" w:hAnsi="David" w:cs="David" w:hint="cs"/>
            <w:b w:val="0"/>
            <w:bCs w:val="0"/>
            <w:sz w:val="24"/>
            <w:szCs w:val="24"/>
            <w:u w:val="none"/>
            <w:rtl/>
          </w:rPr>
          <w:t>כ</w:t>
        </w:r>
      </w:ins>
      <w:ins w:id="1121" w:author="peleg zeevy" w:date="2021-02-28T21:28:00Z">
        <w:r w:rsidR="0001668F">
          <w:rPr>
            <w:rFonts w:ascii="David" w:hAnsi="David" w:cs="David" w:hint="cs"/>
            <w:b w:val="0"/>
            <w:bCs w:val="0"/>
            <w:sz w:val="24"/>
            <w:szCs w:val="24"/>
            <w:u w:val="none"/>
            <w:rtl/>
          </w:rPr>
          <w:t>תלות בה</w:t>
        </w:r>
      </w:ins>
      <w:ins w:id="1122" w:author="שקד כסלו [2]" w:date="2021-04-29T20:38:00Z">
        <w:del w:id="1123" w:author="peleg zeevy" w:date="2021-05-02T00:09:00Z">
          <w:r w:rsidR="004D692B" w:rsidDel="00075DF7">
            <w:rPr>
              <w:rFonts w:ascii="David" w:hAnsi="David" w:cs="David" w:hint="cs"/>
              <w:b w:val="0"/>
              <w:bCs w:val="0"/>
              <w:sz w:val="24"/>
              <w:szCs w:val="24"/>
              <w:u w:val="none"/>
              <w:rtl/>
            </w:rPr>
            <w:delText>י</w:delText>
          </w:r>
        </w:del>
      </w:ins>
      <w:ins w:id="1124" w:author="peleg zeevy" w:date="2021-02-28T21:28:00Z">
        <w:r w:rsidR="0001668F">
          <w:rPr>
            <w:rFonts w:ascii="David" w:hAnsi="David" w:cs="David" w:hint="cs"/>
            <w:b w:val="0"/>
            <w:bCs w:val="0"/>
            <w:sz w:val="24"/>
            <w:szCs w:val="24"/>
            <w:u w:val="none"/>
            <w:rtl/>
          </w:rPr>
          <w:t>קפי ההזמנות במ</w:t>
        </w:r>
      </w:ins>
      <w:ins w:id="1125" w:author="peleg zeevy" w:date="2021-02-28T21:29:00Z">
        <w:r w:rsidR="0001668F">
          <w:rPr>
            <w:rFonts w:ascii="David" w:hAnsi="David" w:cs="David" w:hint="cs"/>
            <w:b w:val="0"/>
            <w:bCs w:val="0"/>
            <w:sz w:val="24"/>
            <w:szCs w:val="24"/>
            <w:u w:val="none"/>
            <w:rtl/>
          </w:rPr>
          <w:t>סגרת המכרז.</w:t>
        </w:r>
      </w:ins>
    </w:p>
    <w:p w14:paraId="3A12D355" w14:textId="77777777" w:rsidR="00D73A41" w:rsidRDefault="00D73A41" w:rsidP="004D692B">
      <w:pPr>
        <w:pStyle w:val="20"/>
        <w:numPr>
          <w:ilvl w:val="2"/>
          <w:numId w:val="89"/>
        </w:numPr>
        <w:spacing w:line="276" w:lineRule="auto"/>
        <w:rPr>
          <w:rFonts w:ascii="David" w:hAnsi="David" w:cs="David"/>
          <w:b w:val="0"/>
          <w:bCs w:val="0"/>
          <w:sz w:val="24"/>
          <w:szCs w:val="24"/>
          <w:u w:val="none"/>
        </w:rPr>
      </w:pPr>
      <w:bookmarkStart w:id="1126" w:name="_Ref15301597"/>
      <w:ins w:id="1127" w:author="peleg zeevy" w:date="2021-04-25T23:36:00Z">
        <w:r>
          <w:rPr>
            <w:rFonts w:ascii="David" w:hAnsi="David" w:cs="David" w:hint="cs"/>
            <w:b w:val="0"/>
            <w:bCs w:val="0"/>
            <w:sz w:val="24"/>
            <w:szCs w:val="24"/>
            <w:u w:val="none"/>
            <w:rtl/>
          </w:rPr>
          <w:t xml:space="preserve">במקרה שיחולו שינויים במס הקנייה </w:t>
        </w:r>
        <w:r>
          <w:rPr>
            <w:rFonts w:ascii="David" w:hAnsi="David" w:cs="David"/>
            <w:b w:val="0"/>
            <w:bCs w:val="0"/>
            <w:sz w:val="24"/>
            <w:szCs w:val="24"/>
            <w:u w:val="none"/>
            <w:rtl/>
          </w:rPr>
          <w:t>–</w:t>
        </w:r>
        <w:r>
          <w:rPr>
            <w:rFonts w:ascii="David" w:hAnsi="David" w:cs="David" w:hint="cs"/>
            <w:b w:val="0"/>
            <w:bCs w:val="0"/>
            <w:sz w:val="24"/>
            <w:szCs w:val="24"/>
            <w:u w:val="none"/>
            <w:rtl/>
          </w:rPr>
          <w:t xml:space="preserve"> יעודכנו מחירי הפריטים במפרט ה</w:t>
        </w:r>
      </w:ins>
      <w:ins w:id="1128" w:author="peleg zeevy" w:date="2021-05-02T00:10:00Z">
        <w:r w:rsidR="00075DF7">
          <w:rPr>
            <w:rFonts w:ascii="David" w:hAnsi="David" w:cs="David" w:hint="cs"/>
            <w:b w:val="0"/>
            <w:bCs w:val="0"/>
            <w:sz w:val="24"/>
            <w:szCs w:val="24"/>
            <w:u w:val="none"/>
            <w:rtl/>
          </w:rPr>
          <w:t>מ</w:t>
        </w:r>
      </w:ins>
      <w:ins w:id="1129" w:author="peleg zeevy" w:date="2021-04-25T23:36:00Z">
        <w:r>
          <w:rPr>
            <w:rFonts w:ascii="David" w:hAnsi="David" w:cs="David" w:hint="cs"/>
            <w:b w:val="0"/>
            <w:bCs w:val="0"/>
            <w:sz w:val="24"/>
            <w:szCs w:val="24"/>
            <w:u w:val="none"/>
            <w:rtl/>
          </w:rPr>
          <w:t>טריצות ובמפרט הפריטים הנוספים בהתאם</w:t>
        </w:r>
      </w:ins>
      <w:ins w:id="1130" w:author="שקד כסלו [2]" w:date="2021-04-29T20:39:00Z">
        <w:r w:rsidR="004D692B">
          <w:rPr>
            <w:rFonts w:ascii="David" w:hAnsi="David" w:cs="David" w:hint="cs"/>
            <w:b w:val="0"/>
            <w:bCs w:val="0"/>
            <w:sz w:val="24"/>
            <w:szCs w:val="24"/>
            <w:u w:val="none"/>
            <w:rtl/>
          </w:rPr>
          <w:t>, למעלה או למטה</w:t>
        </w:r>
      </w:ins>
      <w:ins w:id="1131" w:author="peleg zeevy" w:date="2021-04-25T23:36:00Z">
        <w:r>
          <w:rPr>
            <w:rFonts w:ascii="David" w:hAnsi="David" w:cs="David" w:hint="cs"/>
            <w:b w:val="0"/>
            <w:bCs w:val="0"/>
            <w:sz w:val="24"/>
            <w:szCs w:val="24"/>
            <w:u w:val="none"/>
            <w:rtl/>
          </w:rPr>
          <w:t>.</w:t>
        </w:r>
      </w:ins>
    </w:p>
    <w:p w14:paraId="7F422DAE" w14:textId="77777777" w:rsidR="008F4085" w:rsidRPr="0053169B" w:rsidRDefault="008F4085"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במקרה של חילוקי דעות בין הספק הזוכה לעורך המכרז, בנושא קביעת המחירים בהודעת התכ"ם, יתקיים דיון מסודר בהשתתפות נציגי הצדדים, ובאם לא תושג החלטה, סמכות ההחלטה תהיה של ראש מנהל הרכש הממשלתי.</w:t>
      </w:r>
      <w:bookmarkEnd w:id="1126"/>
    </w:p>
    <w:p w14:paraId="28DF6931" w14:textId="77777777" w:rsidR="008F4085" w:rsidRPr="0053169B" w:rsidRDefault="008F4085" w:rsidP="009667AC">
      <w:pPr>
        <w:pStyle w:val="20"/>
        <w:numPr>
          <w:ilvl w:val="0"/>
          <w:numId w:val="0"/>
        </w:numPr>
        <w:spacing w:line="276" w:lineRule="auto"/>
        <w:ind w:left="2114"/>
        <w:rPr>
          <w:rFonts w:ascii="David" w:hAnsi="David" w:cs="David"/>
          <w:b w:val="0"/>
          <w:bCs w:val="0"/>
          <w:sz w:val="24"/>
          <w:szCs w:val="24"/>
          <w:u w:val="none"/>
        </w:rPr>
      </w:pPr>
    </w:p>
    <w:p w14:paraId="1DD355BE" w14:textId="77777777" w:rsidR="008F4085" w:rsidRPr="0053169B" w:rsidRDefault="008F4085" w:rsidP="00F33076">
      <w:pPr>
        <w:pStyle w:val="20"/>
        <w:numPr>
          <w:ilvl w:val="1"/>
          <w:numId w:val="89"/>
        </w:numPr>
        <w:spacing w:line="276" w:lineRule="auto"/>
        <w:rPr>
          <w:rFonts w:ascii="David" w:hAnsi="David" w:cs="David"/>
          <w:sz w:val="24"/>
          <w:szCs w:val="24"/>
          <w:u w:val="none"/>
        </w:rPr>
      </w:pPr>
      <w:r w:rsidRPr="0053169B">
        <w:rPr>
          <w:rFonts w:ascii="David" w:hAnsi="David" w:cs="David"/>
          <w:sz w:val="24"/>
          <w:szCs w:val="24"/>
          <w:u w:val="none"/>
          <w:rtl/>
        </w:rPr>
        <w:t>עדכון מחירי היחידה של הפריטים המאושרים</w:t>
      </w:r>
    </w:p>
    <w:p w14:paraId="4F8D24CD" w14:textId="77777777" w:rsidR="008F4085" w:rsidRPr="0053169B" w:rsidRDefault="008F4085" w:rsidP="00F33076">
      <w:pPr>
        <w:pStyle w:val="20"/>
        <w:numPr>
          <w:ilvl w:val="2"/>
          <w:numId w:val="89"/>
        </w:numPr>
        <w:spacing w:line="276" w:lineRule="auto"/>
        <w:rPr>
          <w:rFonts w:ascii="David" w:hAnsi="David" w:cs="David"/>
          <w:b w:val="0"/>
          <w:bCs w:val="0"/>
          <w:sz w:val="24"/>
          <w:szCs w:val="24"/>
          <w:u w:val="none"/>
        </w:rPr>
      </w:pPr>
      <w:bookmarkStart w:id="1132" w:name="_Toc29419184"/>
      <w:bookmarkStart w:id="1133" w:name="_Toc29421736"/>
      <w:bookmarkStart w:id="1134" w:name="_Toc29421894"/>
      <w:bookmarkStart w:id="1135" w:name="_Toc29425199"/>
      <w:r w:rsidRPr="0053169B">
        <w:rPr>
          <w:rFonts w:ascii="David" w:hAnsi="David" w:cs="David"/>
          <w:b w:val="0"/>
          <w:bCs w:val="0"/>
          <w:sz w:val="24"/>
          <w:szCs w:val="24"/>
          <w:u w:val="none"/>
          <w:rtl/>
        </w:rPr>
        <w:t>עדכון מחירי היחידה במפרט היצרנים</w:t>
      </w:r>
    </w:p>
    <w:p w14:paraId="74C9B0F3" w14:textId="77777777" w:rsidR="008F4085" w:rsidRPr="0053169B" w:rsidRDefault="008F4085" w:rsidP="00195C3E">
      <w:pPr>
        <w:pStyle w:val="20"/>
        <w:numPr>
          <w:ilvl w:val="3"/>
          <w:numId w:val="89"/>
        </w:numPr>
        <w:spacing w:line="276" w:lineRule="auto"/>
        <w:ind w:hanging="862"/>
        <w:rPr>
          <w:rFonts w:ascii="David" w:hAnsi="David" w:cs="David"/>
          <w:b w:val="0"/>
          <w:bCs w:val="0"/>
          <w:sz w:val="24"/>
          <w:szCs w:val="24"/>
          <w:u w:val="none"/>
        </w:rPr>
      </w:pPr>
      <w:r w:rsidRPr="0053169B">
        <w:rPr>
          <w:rFonts w:ascii="David" w:hAnsi="David" w:cs="David"/>
          <w:b w:val="0"/>
          <w:bCs w:val="0"/>
          <w:sz w:val="24"/>
          <w:szCs w:val="24"/>
          <w:u w:val="none"/>
          <w:rtl/>
        </w:rPr>
        <w:t xml:space="preserve">כל ספק </w:t>
      </w:r>
      <w:r w:rsidR="00195C3E" w:rsidRPr="0053169B">
        <w:rPr>
          <w:rFonts w:ascii="David" w:hAnsi="David" w:cs="David" w:hint="cs"/>
          <w:b w:val="0"/>
          <w:bCs w:val="0"/>
          <w:sz w:val="24"/>
          <w:szCs w:val="24"/>
          <w:u w:val="none"/>
          <w:rtl/>
        </w:rPr>
        <w:t xml:space="preserve">זוכה </w:t>
      </w:r>
      <w:r w:rsidRPr="0053169B">
        <w:rPr>
          <w:rFonts w:ascii="David" w:hAnsi="David" w:cs="David"/>
          <w:b w:val="0"/>
          <w:bCs w:val="0"/>
          <w:sz w:val="24"/>
          <w:szCs w:val="24"/>
          <w:u w:val="none"/>
          <w:rtl/>
        </w:rPr>
        <w:t xml:space="preserve">יידרש להעביר לידי עורך המכרז מידי 3 חודשים את מחירון היצרן/יצרנים המיוצגים על ידו </w:t>
      </w:r>
      <w:r w:rsidR="00195C3E" w:rsidRPr="0053169B">
        <w:rPr>
          <w:rFonts w:ascii="David" w:hAnsi="David" w:cs="David" w:hint="cs"/>
          <w:b w:val="0"/>
          <w:bCs w:val="0"/>
          <w:sz w:val="24"/>
          <w:szCs w:val="24"/>
          <w:u w:val="none"/>
          <w:rtl/>
        </w:rPr>
        <w:t>ב</w:t>
      </w:r>
      <w:r w:rsidRPr="0053169B">
        <w:rPr>
          <w:rFonts w:ascii="David" w:hAnsi="David" w:cs="David"/>
          <w:b w:val="0"/>
          <w:bCs w:val="0"/>
          <w:sz w:val="24"/>
          <w:szCs w:val="24"/>
          <w:u w:val="none"/>
          <w:rtl/>
        </w:rPr>
        <w:t xml:space="preserve">מכרז. הקובץ יהיה בפורמט אקסל ויכלול לכל הפחות את </w:t>
      </w:r>
      <w:r w:rsidR="00195C3E" w:rsidRPr="0053169B">
        <w:rPr>
          <w:rFonts w:ascii="David" w:hAnsi="David" w:cs="David" w:hint="cs"/>
          <w:b w:val="0"/>
          <w:bCs w:val="0"/>
          <w:sz w:val="24"/>
          <w:szCs w:val="24"/>
          <w:u w:val="none"/>
          <w:rtl/>
        </w:rPr>
        <w:t>ה</w:t>
      </w:r>
      <w:r w:rsidRPr="0053169B">
        <w:rPr>
          <w:rFonts w:ascii="David" w:hAnsi="David" w:cs="David"/>
          <w:b w:val="0"/>
          <w:bCs w:val="0"/>
          <w:sz w:val="24"/>
          <w:szCs w:val="24"/>
          <w:u w:val="none"/>
          <w:rtl/>
        </w:rPr>
        <w:t xml:space="preserve">מספר </w:t>
      </w:r>
      <w:r w:rsidR="00195C3E" w:rsidRPr="0053169B">
        <w:rPr>
          <w:rFonts w:ascii="David" w:hAnsi="David" w:cs="David" w:hint="cs"/>
          <w:b w:val="0"/>
          <w:bCs w:val="0"/>
          <w:sz w:val="24"/>
          <w:szCs w:val="24"/>
          <w:u w:val="none"/>
          <w:rtl/>
        </w:rPr>
        <w:t>ה</w:t>
      </w:r>
      <w:r w:rsidRPr="0053169B">
        <w:rPr>
          <w:rFonts w:ascii="David" w:hAnsi="David" w:cs="David"/>
          <w:b w:val="0"/>
          <w:bCs w:val="0"/>
          <w:sz w:val="24"/>
          <w:szCs w:val="24"/>
          <w:u w:val="none"/>
          <w:rtl/>
        </w:rPr>
        <w:t>קטלוגי, תאור הפריט (עד 40 שדות)</w:t>
      </w:r>
      <w:r w:rsidR="00AF6F2E"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ומחיר המחירון הרלוונטי</w:t>
      </w:r>
      <w:r w:rsidR="00195C3E" w:rsidRPr="0053169B">
        <w:rPr>
          <w:rFonts w:ascii="David" w:hAnsi="David" w:cs="David" w:hint="cs"/>
          <w:b w:val="0"/>
          <w:bCs w:val="0"/>
          <w:sz w:val="24"/>
          <w:szCs w:val="24"/>
          <w:u w:val="none"/>
          <w:rtl/>
        </w:rPr>
        <w:t xml:space="preserve"> שלו</w:t>
      </w:r>
      <w:r w:rsidRPr="0053169B">
        <w:rPr>
          <w:rFonts w:ascii="David" w:hAnsi="David" w:cs="David"/>
          <w:b w:val="0"/>
          <w:bCs w:val="0"/>
          <w:sz w:val="24"/>
          <w:szCs w:val="24"/>
          <w:u w:val="none"/>
          <w:rtl/>
        </w:rPr>
        <w:t xml:space="preserve">. </w:t>
      </w:r>
      <w:ins w:id="1136" w:author="peleg zeevy" w:date="2021-02-28T21:00:00Z">
        <w:r w:rsidR="004D5C54">
          <w:rPr>
            <w:rFonts w:ascii="David" w:hAnsi="David" w:cs="David" w:hint="cs"/>
            <w:b w:val="0"/>
            <w:bCs w:val="0"/>
            <w:sz w:val="24"/>
            <w:szCs w:val="24"/>
            <w:u w:val="none"/>
            <w:rtl/>
          </w:rPr>
          <w:t>לחילופין</w:t>
        </w:r>
      </w:ins>
      <w:ins w:id="1137" w:author="שקד כסלו" w:date="2021-03-24T10:50:00Z">
        <w:r w:rsidR="00D31C5A">
          <w:rPr>
            <w:rFonts w:ascii="David" w:hAnsi="David" w:cs="David" w:hint="cs"/>
            <w:b w:val="0"/>
            <w:bCs w:val="0"/>
            <w:sz w:val="24"/>
            <w:szCs w:val="24"/>
            <w:u w:val="none"/>
            <w:rtl/>
          </w:rPr>
          <w:t>,</w:t>
        </w:r>
      </w:ins>
      <w:ins w:id="1138" w:author="peleg zeevy" w:date="2021-02-28T21:00:00Z">
        <w:r w:rsidR="004D5C54">
          <w:rPr>
            <w:rFonts w:ascii="David" w:hAnsi="David" w:cs="David" w:hint="cs"/>
            <w:b w:val="0"/>
            <w:bCs w:val="0"/>
            <w:sz w:val="24"/>
            <w:szCs w:val="24"/>
            <w:u w:val="none"/>
            <w:rtl/>
          </w:rPr>
          <w:t xml:space="preserve"> הספק רשאי לספק לעורך המכרז גישה באמצעות אתר אינטרנט למחירון המעודכן.</w:t>
        </w:r>
      </w:ins>
    </w:p>
    <w:p w14:paraId="78964A5E" w14:textId="77777777" w:rsidR="008F4085" w:rsidRPr="0053169B" w:rsidRDefault="004D5C54" w:rsidP="00D31C5A">
      <w:pPr>
        <w:pStyle w:val="20"/>
        <w:numPr>
          <w:ilvl w:val="3"/>
          <w:numId w:val="89"/>
        </w:numPr>
        <w:spacing w:line="276" w:lineRule="auto"/>
        <w:ind w:hanging="862"/>
        <w:rPr>
          <w:rFonts w:ascii="David" w:hAnsi="David" w:cs="David"/>
          <w:b w:val="0"/>
          <w:bCs w:val="0"/>
          <w:sz w:val="24"/>
          <w:szCs w:val="24"/>
          <w:u w:val="none"/>
        </w:rPr>
      </w:pPr>
      <w:ins w:id="1139" w:author="peleg zeevy" w:date="2021-02-28T21:01:00Z">
        <w:r>
          <w:rPr>
            <w:rFonts w:ascii="David" w:hAnsi="David" w:cs="David" w:hint="cs"/>
            <w:b w:val="0"/>
            <w:bCs w:val="0"/>
            <w:sz w:val="24"/>
            <w:szCs w:val="24"/>
            <w:u w:val="none"/>
            <w:rtl/>
          </w:rPr>
          <w:t xml:space="preserve">ככל </w:t>
        </w:r>
      </w:ins>
      <w:r w:rsidR="00075DF7">
        <w:rPr>
          <w:rFonts w:ascii="David" w:hAnsi="David" w:cs="David" w:hint="cs"/>
          <w:b w:val="0"/>
          <w:bCs w:val="0"/>
          <w:sz w:val="24"/>
          <w:szCs w:val="24"/>
          <w:u w:val="none"/>
          <w:rtl/>
        </w:rPr>
        <w:t>ש</w:t>
      </w:r>
      <w:r w:rsidR="008F4085" w:rsidRPr="0053169B">
        <w:rPr>
          <w:rFonts w:ascii="David" w:hAnsi="David" w:cs="David"/>
          <w:b w:val="0"/>
          <w:bCs w:val="0"/>
          <w:sz w:val="24"/>
          <w:szCs w:val="24"/>
          <w:u w:val="none"/>
          <w:rtl/>
        </w:rPr>
        <w:t>הספק י</w:t>
      </w:r>
      <w:ins w:id="1140" w:author="peleg zeevy" w:date="2021-02-28T21:01:00Z">
        <w:r>
          <w:rPr>
            <w:rFonts w:ascii="David" w:hAnsi="David" w:cs="David" w:hint="cs"/>
            <w:b w:val="0"/>
            <w:bCs w:val="0"/>
            <w:sz w:val="24"/>
            <w:szCs w:val="24"/>
            <w:u w:val="none"/>
            <w:rtl/>
          </w:rPr>
          <w:t xml:space="preserve">גיש </w:t>
        </w:r>
      </w:ins>
      <w:del w:id="1141" w:author="peleg zeevy" w:date="2021-02-28T21:01:00Z">
        <w:r w:rsidR="008F4085" w:rsidRPr="0053169B" w:rsidDel="004D5C54">
          <w:rPr>
            <w:rFonts w:ascii="David" w:hAnsi="David" w:cs="David"/>
            <w:b w:val="0"/>
            <w:bCs w:val="0"/>
            <w:sz w:val="24"/>
            <w:szCs w:val="24"/>
            <w:u w:val="none"/>
            <w:rtl/>
          </w:rPr>
          <w:delText>היה רשאי להגיש</w:delText>
        </w:r>
      </w:del>
      <w:r w:rsidR="008F4085" w:rsidRPr="0053169B">
        <w:rPr>
          <w:rFonts w:ascii="David" w:hAnsi="David" w:cs="David"/>
          <w:b w:val="0"/>
          <w:bCs w:val="0"/>
          <w:sz w:val="24"/>
          <w:szCs w:val="24"/>
          <w:u w:val="none"/>
          <w:rtl/>
        </w:rPr>
        <w:t xml:space="preserve"> את המחירון כקובץ דיגיטלי</w:t>
      </w:r>
      <w:ins w:id="1142" w:author="שקד כסלו" w:date="2021-03-24T10:51:00Z">
        <w:r w:rsidR="00D31C5A">
          <w:rPr>
            <w:rFonts w:ascii="David" w:hAnsi="David" w:cs="David" w:hint="cs"/>
            <w:b w:val="0"/>
            <w:bCs w:val="0"/>
            <w:sz w:val="24"/>
            <w:szCs w:val="24"/>
            <w:u w:val="none"/>
            <w:rtl/>
          </w:rPr>
          <w:t>,</w:t>
        </w:r>
      </w:ins>
      <w:ins w:id="1143" w:author="peleg zeevy" w:date="2021-02-28T21:01:00Z">
        <w:r>
          <w:rPr>
            <w:rFonts w:ascii="David" w:hAnsi="David" w:cs="David" w:hint="cs"/>
            <w:b w:val="0"/>
            <w:bCs w:val="0"/>
            <w:sz w:val="24"/>
            <w:szCs w:val="24"/>
            <w:u w:val="none"/>
            <w:rtl/>
          </w:rPr>
          <w:t xml:space="preserve"> הוא יידרש </w:t>
        </w:r>
      </w:ins>
      <w:del w:id="1144" w:author="peleg zeevy" w:date="2021-02-28T21:01:00Z">
        <w:r w:rsidR="008F4085" w:rsidRPr="0053169B" w:rsidDel="004D5C54">
          <w:rPr>
            <w:rFonts w:ascii="David" w:hAnsi="David" w:cs="David"/>
            <w:b w:val="0"/>
            <w:bCs w:val="0"/>
            <w:sz w:val="24"/>
            <w:szCs w:val="24"/>
            <w:u w:val="none"/>
            <w:rtl/>
          </w:rPr>
          <w:delText xml:space="preserve"> במקרה זה י</w:delText>
        </w:r>
      </w:del>
      <w:ins w:id="1145" w:author="peleg zeevy" w:date="2021-02-28T21:01:00Z">
        <w:r>
          <w:rPr>
            <w:rFonts w:ascii="David" w:hAnsi="David" w:cs="David" w:hint="cs"/>
            <w:b w:val="0"/>
            <w:bCs w:val="0"/>
            <w:sz w:val="24"/>
            <w:szCs w:val="24"/>
            <w:u w:val="none"/>
            <w:rtl/>
          </w:rPr>
          <w:t xml:space="preserve">להחתים את </w:t>
        </w:r>
      </w:ins>
      <w:del w:id="1146" w:author="peleg zeevy" w:date="2021-02-28T21:01:00Z">
        <w:r w:rsidR="008F4085" w:rsidRPr="0053169B" w:rsidDel="004D5C54">
          <w:rPr>
            <w:rFonts w:ascii="David" w:hAnsi="David" w:cs="David"/>
            <w:b w:val="0"/>
            <w:bCs w:val="0"/>
            <w:sz w:val="24"/>
            <w:szCs w:val="24"/>
            <w:u w:val="none"/>
            <w:rtl/>
          </w:rPr>
          <w:delText xml:space="preserve">חתום </w:delText>
        </w:r>
      </w:del>
      <w:r w:rsidR="008F4085" w:rsidRPr="0053169B">
        <w:rPr>
          <w:rFonts w:ascii="David" w:hAnsi="David" w:cs="David"/>
          <w:b w:val="0"/>
          <w:bCs w:val="0"/>
          <w:sz w:val="24"/>
          <w:szCs w:val="24"/>
          <w:u w:val="none"/>
          <w:rtl/>
        </w:rPr>
        <w:t>הנציג האזורי מטעם הספק</w:t>
      </w:r>
      <w:del w:id="1147" w:author="שקד כסלו" w:date="2021-03-24T10:51:00Z">
        <w:r w:rsidR="008F4085" w:rsidRPr="0053169B" w:rsidDel="00D31C5A">
          <w:rPr>
            <w:rFonts w:ascii="David" w:hAnsi="David" w:cs="David"/>
            <w:b w:val="0"/>
            <w:bCs w:val="0"/>
            <w:sz w:val="24"/>
            <w:szCs w:val="24"/>
            <w:u w:val="none"/>
            <w:rtl/>
          </w:rPr>
          <w:delText xml:space="preserve"> </w:delText>
        </w:r>
      </w:del>
      <w:r w:rsidR="008F4085" w:rsidRPr="0053169B">
        <w:rPr>
          <w:rFonts w:ascii="David" w:hAnsi="David" w:cs="David"/>
          <w:b w:val="0"/>
          <w:bCs w:val="0"/>
          <w:sz w:val="24"/>
          <w:szCs w:val="24"/>
          <w:u w:val="none"/>
          <w:rtl/>
        </w:rPr>
        <w:t xml:space="preserve"> על אישור בו יצוין בבירור שם הקובץ וערך פונקציית הגיבוב (</w:t>
      </w:r>
      <w:r w:rsidR="008F4085" w:rsidRPr="0053169B">
        <w:rPr>
          <w:rFonts w:ascii="David" w:hAnsi="David" w:cs="David"/>
          <w:b w:val="0"/>
          <w:bCs w:val="0"/>
          <w:sz w:val="24"/>
          <w:szCs w:val="24"/>
          <w:u w:val="none"/>
        </w:rPr>
        <w:t>Hash</w:t>
      </w:r>
      <w:r w:rsidR="008F4085" w:rsidRPr="0053169B">
        <w:rPr>
          <w:rFonts w:ascii="David" w:hAnsi="David" w:cs="David"/>
          <w:b w:val="0"/>
          <w:bCs w:val="0"/>
          <w:sz w:val="24"/>
          <w:szCs w:val="24"/>
          <w:u w:val="none"/>
          <w:rtl/>
        </w:rPr>
        <w:t>) של הקובץ המאושר. חישוב ערך הגיבוב יבוצע באלגוריתם או בכל כלי המאפשר את הפקת הערך הנדרש.</w:t>
      </w:r>
      <w:bookmarkEnd w:id="1132"/>
      <w:bookmarkEnd w:id="1133"/>
      <w:bookmarkEnd w:id="1134"/>
      <w:bookmarkEnd w:id="1135"/>
    </w:p>
    <w:p w14:paraId="38AFEE29" w14:textId="77777777" w:rsidR="008F4085" w:rsidRPr="0053169B" w:rsidRDefault="008F4085" w:rsidP="00195C3E">
      <w:pPr>
        <w:pStyle w:val="20"/>
        <w:numPr>
          <w:ilvl w:val="3"/>
          <w:numId w:val="89"/>
        </w:numPr>
        <w:spacing w:line="276" w:lineRule="auto"/>
        <w:ind w:hanging="862"/>
        <w:rPr>
          <w:rFonts w:ascii="David" w:hAnsi="David" w:cs="David"/>
          <w:b w:val="0"/>
          <w:bCs w:val="0"/>
          <w:sz w:val="24"/>
          <w:szCs w:val="24"/>
          <w:u w:val="none"/>
        </w:rPr>
      </w:pPr>
      <w:r w:rsidRPr="0053169B">
        <w:rPr>
          <w:rFonts w:ascii="David" w:hAnsi="David" w:cs="David"/>
          <w:b w:val="0"/>
          <w:bCs w:val="0"/>
          <w:sz w:val="24"/>
          <w:szCs w:val="24"/>
          <w:u w:val="none"/>
          <w:rtl/>
        </w:rPr>
        <w:t>עורך המכרז יעדכן את רשימת הפריטים שניתן לרכוש במסגרת מכרז זה ואת מחיריהם אחת ל-6 חודשים או במועד מוקדם יותר</w:t>
      </w:r>
      <w:r w:rsidR="00195C3E" w:rsidRPr="0053169B">
        <w:rPr>
          <w:rFonts w:ascii="David" w:hAnsi="David" w:cs="David" w:hint="cs"/>
          <w:b w:val="0"/>
          <w:bCs w:val="0"/>
          <w:sz w:val="24"/>
          <w:szCs w:val="24"/>
          <w:u w:val="none"/>
          <w:rtl/>
        </w:rPr>
        <w:t>,</w:t>
      </w:r>
      <w:r w:rsidR="00C45183"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לפי שיקול דעתו. יובהר כי כל עוד לא עדכן עורך המכרז את רשימת הפריטים ומחיר</w:t>
      </w:r>
      <w:r w:rsidR="004A3D81" w:rsidRPr="0053169B">
        <w:rPr>
          <w:rFonts w:ascii="David" w:hAnsi="David" w:cs="David" w:hint="cs"/>
          <w:b w:val="0"/>
          <w:bCs w:val="0"/>
          <w:sz w:val="24"/>
          <w:szCs w:val="24"/>
          <w:u w:val="none"/>
          <w:rtl/>
        </w:rPr>
        <w:t>י</w:t>
      </w:r>
      <w:r w:rsidRPr="0053169B">
        <w:rPr>
          <w:rFonts w:ascii="David" w:hAnsi="David" w:cs="David"/>
          <w:b w:val="0"/>
          <w:bCs w:val="0"/>
          <w:sz w:val="24"/>
          <w:szCs w:val="24"/>
          <w:u w:val="none"/>
          <w:rtl/>
        </w:rPr>
        <w:t xml:space="preserve">הם, ישארו הפריטים והמחירים </w:t>
      </w:r>
      <w:r w:rsidR="00F1428D" w:rsidRPr="0053169B">
        <w:rPr>
          <w:rFonts w:ascii="David" w:hAnsi="David" w:cs="David" w:hint="cs"/>
          <w:b w:val="0"/>
          <w:bCs w:val="0"/>
          <w:sz w:val="24"/>
          <w:szCs w:val="24"/>
          <w:u w:val="none"/>
          <w:rtl/>
        </w:rPr>
        <w:t xml:space="preserve">לפי </w:t>
      </w:r>
      <w:r w:rsidRPr="0053169B">
        <w:rPr>
          <w:rFonts w:ascii="David" w:hAnsi="David" w:cs="David"/>
          <w:b w:val="0"/>
          <w:bCs w:val="0"/>
          <w:sz w:val="24"/>
          <w:szCs w:val="24"/>
          <w:u w:val="none"/>
          <w:rtl/>
        </w:rPr>
        <w:t>הודעת התכ"מ שבתוקף.</w:t>
      </w:r>
    </w:p>
    <w:p w14:paraId="50507808" w14:textId="77777777" w:rsidR="00820DCE" w:rsidRPr="0053169B" w:rsidRDefault="00E61D5C" w:rsidP="00195C3E">
      <w:pPr>
        <w:pStyle w:val="20"/>
        <w:numPr>
          <w:ilvl w:val="3"/>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המחירים </w:t>
      </w:r>
      <w:r w:rsidR="00014B4D" w:rsidRPr="0053169B">
        <w:rPr>
          <w:rFonts w:ascii="David" w:hAnsi="David" w:cs="David"/>
          <w:b w:val="0"/>
          <w:bCs w:val="0"/>
          <w:sz w:val="24"/>
          <w:szCs w:val="24"/>
          <w:u w:val="none"/>
          <w:rtl/>
        </w:rPr>
        <w:t>עבור</w:t>
      </w:r>
      <w:r w:rsidRPr="0053169B">
        <w:rPr>
          <w:rFonts w:ascii="David" w:hAnsi="David" w:cs="David"/>
          <w:b w:val="0"/>
          <w:bCs w:val="0"/>
          <w:sz w:val="24"/>
          <w:szCs w:val="24"/>
          <w:u w:val="none"/>
          <w:rtl/>
        </w:rPr>
        <w:t xml:space="preserve"> פריטים ב</w:t>
      </w:r>
      <w:r w:rsidR="00AF6F2E" w:rsidRPr="0053169B">
        <w:rPr>
          <w:rFonts w:ascii="David" w:hAnsi="David" w:cs="David" w:hint="cs"/>
          <w:b w:val="0"/>
          <w:bCs w:val="0"/>
          <w:sz w:val="24"/>
          <w:szCs w:val="24"/>
          <w:u w:val="none"/>
          <w:rtl/>
        </w:rPr>
        <w:t xml:space="preserve"> </w:t>
      </w:r>
      <w:r w:rsidR="0035540C" w:rsidRPr="0053169B">
        <w:rPr>
          <w:rFonts w:ascii="David" w:hAnsi="David" w:cs="David"/>
          <w:b w:val="0"/>
          <w:bCs w:val="0"/>
          <w:sz w:val="24"/>
          <w:szCs w:val="24"/>
          <w:u w:val="none"/>
          <w:rtl/>
        </w:rPr>
        <w:t>"רשימה הסגורה"</w:t>
      </w:r>
      <w:r w:rsidR="00317E0F" w:rsidRPr="0053169B">
        <w:rPr>
          <w:rFonts w:ascii="David" w:hAnsi="David" w:cs="David" w:hint="cs"/>
          <w:b w:val="0"/>
          <w:bCs w:val="0"/>
          <w:sz w:val="24"/>
          <w:szCs w:val="24"/>
          <w:u w:val="none"/>
          <w:rtl/>
        </w:rPr>
        <w:t xml:space="preserve"> - </w:t>
      </w:r>
      <w:r w:rsidR="00014B4D" w:rsidRPr="0053169B">
        <w:rPr>
          <w:rFonts w:ascii="David" w:hAnsi="David" w:cs="David"/>
          <w:b w:val="0"/>
          <w:bCs w:val="0"/>
          <w:sz w:val="24"/>
          <w:szCs w:val="24"/>
          <w:u w:val="none"/>
          <w:rtl/>
        </w:rPr>
        <w:t xml:space="preserve">במהלך </w:t>
      </w:r>
      <w:r w:rsidR="00F07220" w:rsidRPr="0053169B">
        <w:rPr>
          <w:rFonts w:ascii="David" w:hAnsi="David" w:cs="David"/>
          <w:b w:val="0"/>
          <w:bCs w:val="0"/>
          <w:sz w:val="24"/>
          <w:szCs w:val="24"/>
          <w:u w:val="none"/>
          <w:rtl/>
        </w:rPr>
        <w:t>12</w:t>
      </w:r>
      <w:r w:rsidR="00C86FCF" w:rsidRPr="0053169B">
        <w:rPr>
          <w:rFonts w:ascii="David" w:hAnsi="David" w:cs="David"/>
          <w:b w:val="0"/>
          <w:bCs w:val="0"/>
          <w:sz w:val="24"/>
          <w:szCs w:val="24"/>
          <w:u w:val="none"/>
          <w:rtl/>
        </w:rPr>
        <w:t xml:space="preserve"> </w:t>
      </w:r>
      <w:r w:rsidR="00014B4D" w:rsidRPr="0053169B">
        <w:rPr>
          <w:rFonts w:ascii="David" w:hAnsi="David" w:cs="David"/>
          <w:b w:val="0"/>
          <w:bCs w:val="0"/>
          <w:sz w:val="24"/>
          <w:szCs w:val="24"/>
          <w:u w:val="none"/>
          <w:rtl/>
        </w:rPr>
        <w:t>החודשים שלאחר חתימת הסכם ההתקשרות, ייקבע</w:t>
      </w:r>
      <w:r w:rsidR="00195C3E" w:rsidRPr="0053169B">
        <w:rPr>
          <w:rFonts w:ascii="David" w:hAnsi="David" w:cs="David" w:hint="cs"/>
          <w:b w:val="0"/>
          <w:bCs w:val="0"/>
          <w:sz w:val="24"/>
          <w:szCs w:val="24"/>
          <w:u w:val="none"/>
          <w:rtl/>
        </w:rPr>
        <w:t>ו מחירי הפריטים</w:t>
      </w:r>
      <w:r w:rsidR="00014B4D" w:rsidRPr="0053169B">
        <w:rPr>
          <w:rFonts w:ascii="David" w:hAnsi="David" w:cs="David"/>
          <w:b w:val="0"/>
          <w:bCs w:val="0"/>
          <w:sz w:val="24"/>
          <w:szCs w:val="24"/>
          <w:u w:val="none"/>
          <w:rtl/>
        </w:rPr>
        <w:t xml:space="preserve"> לפי </w:t>
      </w:r>
      <w:r w:rsidR="00C86FCF" w:rsidRPr="0053169B">
        <w:rPr>
          <w:rFonts w:ascii="David" w:hAnsi="David" w:cs="David"/>
          <w:b w:val="0"/>
          <w:bCs w:val="0"/>
          <w:sz w:val="24"/>
          <w:szCs w:val="24"/>
          <w:u w:val="none"/>
          <w:rtl/>
        </w:rPr>
        <w:t xml:space="preserve"> </w:t>
      </w:r>
      <w:r w:rsidR="00014B4D" w:rsidRPr="0053169B">
        <w:rPr>
          <w:rFonts w:ascii="David" w:hAnsi="David" w:cs="David"/>
          <w:b w:val="0"/>
          <w:bCs w:val="0"/>
          <w:sz w:val="24"/>
          <w:szCs w:val="24"/>
          <w:u w:val="none"/>
          <w:rtl/>
        </w:rPr>
        <w:t>סעיף</w:t>
      </w:r>
      <w:r w:rsidR="00195C3E" w:rsidRPr="0053169B">
        <w:rPr>
          <w:rFonts w:ascii="David" w:hAnsi="David" w:cs="David" w:hint="cs"/>
          <w:b w:val="0"/>
          <w:bCs w:val="0"/>
          <w:sz w:val="24"/>
          <w:szCs w:val="24"/>
          <w:u w:val="none"/>
          <w:rtl/>
        </w:rPr>
        <w:t xml:space="preserve"> </w:t>
      </w:r>
      <w:r w:rsidR="00317E0F" w:rsidRPr="0053169B">
        <w:rPr>
          <w:rFonts w:ascii="David" w:hAnsi="David" w:cs="David" w:hint="cs"/>
          <w:b w:val="0"/>
          <w:bCs w:val="0"/>
          <w:sz w:val="24"/>
          <w:szCs w:val="24"/>
          <w:u w:val="none"/>
          <w:rtl/>
        </w:rPr>
        <w:t>6.2.1.1</w:t>
      </w:r>
      <w:r w:rsidR="00014B4D" w:rsidRPr="0053169B">
        <w:rPr>
          <w:rFonts w:ascii="David" w:hAnsi="David" w:cs="David"/>
          <w:b w:val="0"/>
          <w:bCs w:val="0"/>
          <w:sz w:val="24"/>
          <w:szCs w:val="24"/>
          <w:u w:val="none"/>
          <w:rtl/>
        </w:rPr>
        <w:t xml:space="preserve"> לעיל או לפי מחיר המקסימום הקבוע בנספח </w:t>
      </w:r>
      <w:r w:rsidR="00647A2C" w:rsidRPr="0053169B">
        <w:rPr>
          <w:rFonts w:ascii="David" w:hAnsi="David" w:cs="David"/>
          <w:b w:val="0"/>
          <w:bCs w:val="0"/>
          <w:sz w:val="24"/>
          <w:szCs w:val="24"/>
          <w:u w:val="none"/>
          <w:rtl/>
        </w:rPr>
        <w:t>1.2</w:t>
      </w:r>
      <w:r w:rsidR="00014B4D" w:rsidRPr="0053169B">
        <w:rPr>
          <w:rFonts w:ascii="David" w:hAnsi="David" w:cs="David"/>
          <w:b w:val="0"/>
          <w:bCs w:val="0"/>
          <w:sz w:val="24"/>
          <w:szCs w:val="24"/>
          <w:u w:val="none"/>
          <w:rtl/>
        </w:rPr>
        <w:t xml:space="preserve"> למכרז</w:t>
      </w:r>
      <w:r w:rsidR="00317E0F" w:rsidRPr="0053169B">
        <w:rPr>
          <w:rFonts w:ascii="David" w:hAnsi="David" w:cs="David" w:hint="cs"/>
          <w:b w:val="0"/>
          <w:bCs w:val="0"/>
          <w:sz w:val="24"/>
          <w:szCs w:val="24"/>
          <w:u w:val="none"/>
          <w:rtl/>
        </w:rPr>
        <w:t>,</w:t>
      </w:r>
      <w:r w:rsidR="00014B4D" w:rsidRPr="0053169B">
        <w:rPr>
          <w:rFonts w:ascii="David" w:hAnsi="David" w:cs="David"/>
          <w:b w:val="0"/>
          <w:bCs w:val="0"/>
          <w:sz w:val="24"/>
          <w:szCs w:val="24"/>
          <w:u w:val="none"/>
          <w:rtl/>
        </w:rPr>
        <w:t xml:space="preserve"> בניכוי אחוז ההנחה הסופי שהציע הספק במסגרת התיחור ה</w:t>
      </w:r>
      <w:r w:rsidR="00E45CED" w:rsidRPr="0053169B">
        <w:rPr>
          <w:rFonts w:ascii="David" w:hAnsi="David" w:cs="David"/>
          <w:b w:val="0"/>
          <w:bCs w:val="0"/>
          <w:sz w:val="24"/>
          <w:szCs w:val="24"/>
          <w:u w:val="none"/>
          <w:rtl/>
        </w:rPr>
        <w:t>דינאמי</w:t>
      </w:r>
      <w:r w:rsidR="00317E0F" w:rsidRPr="0053169B">
        <w:rPr>
          <w:rFonts w:ascii="David" w:hAnsi="David" w:cs="David" w:hint="cs"/>
          <w:b w:val="0"/>
          <w:bCs w:val="0"/>
          <w:sz w:val="24"/>
          <w:szCs w:val="24"/>
          <w:u w:val="none"/>
          <w:rtl/>
        </w:rPr>
        <w:t xml:space="preserve"> - </w:t>
      </w:r>
      <w:r w:rsidR="002D5E3E" w:rsidRPr="0053169B">
        <w:rPr>
          <w:rFonts w:ascii="David" w:hAnsi="David" w:cs="David"/>
          <w:b w:val="0"/>
          <w:bCs w:val="0"/>
          <w:sz w:val="24"/>
          <w:szCs w:val="24"/>
          <w:u w:val="none"/>
          <w:rtl/>
        </w:rPr>
        <w:t>לפי</w:t>
      </w:r>
      <w:r w:rsidR="00C86FCF" w:rsidRPr="0053169B">
        <w:rPr>
          <w:rFonts w:ascii="David" w:hAnsi="David" w:cs="David"/>
          <w:b w:val="0"/>
          <w:bCs w:val="0"/>
          <w:sz w:val="24"/>
          <w:szCs w:val="24"/>
          <w:u w:val="none"/>
          <w:rtl/>
        </w:rPr>
        <w:t xml:space="preserve"> הנמוך מבינ</w:t>
      </w:r>
      <w:r w:rsidR="002D5E3E" w:rsidRPr="0053169B">
        <w:rPr>
          <w:rFonts w:ascii="David" w:hAnsi="David" w:cs="David"/>
          <w:b w:val="0"/>
          <w:bCs w:val="0"/>
          <w:sz w:val="24"/>
          <w:szCs w:val="24"/>
          <w:u w:val="none"/>
          <w:rtl/>
        </w:rPr>
        <w:t>י</w:t>
      </w:r>
      <w:r w:rsidR="00C86FCF" w:rsidRPr="0053169B">
        <w:rPr>
          <w:rFonts w:ascii="David" w:hAnsi="David" w:cs="David"/>
          <w:b w:val="0"/>
          <w:bCs w:val="0"/>
          <w:sz w:val="24"/>
          <w:szCs w:val="24"/>
          <w:u w:val="none"/>
          <w:rtl/>
        </w:rPr>
        <w:t>הם</w:t>
      </w:r>
      <w:r w:rsidR="002D5E3E" w:rsidRPr="0053169B">
        <w:rPr>
          <w:rFonts w:ascii="David" w:hAnsi="David" w:cs="David"/>
          <w:b w:val="0"/>
          <w:bCs w:val="0"/>
          <w:sz w:val="24"/>
          <w:szCs w:val="24"/>
          <w:u w:val="none"/>
          <w:rtl/>
        </w:rPr>
        <w:t>.</w:t>
      </w:r>
    </w:p>
    <w:p w14:paraId="3A199C47" w14:textId="77777777" w:rsidR="00E97749" w:rsidRPr="0053169B" w:rsidRDefault="00E61D5C"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המחירים ב</w:t>
      </w:r>
      <w:r w:rsidR="00E97749" w:rsidRPr="0053169B">
        <w:rPr>
          <w:rFonts w:ascii="David" w:hAnsi="David" w:cs="David"/>
          <w:b w:val="0"/>
          <w:bCs w:val="0"/>
          <w:sz w:val="24"/>
          <w:szCs w:val="24"/>
          <w:u w:val="none"/>
          <w:rtl/>
        </w:rPr>
        <w:t>מפרט המטריצות ו</w:t>
      </w:r>
      <w:r w:rsidR="002D5E3E" w:rsidRPr="0053169B">
        <w:rPr>
          <w:rFonts w:ascii="David" w:hAnsi="David" w:cs="David"/>
          <w:b w:val="0"/>
          <w:bCs w:val="0"/>
          <w:sz w:val="24"/>
          <w:szCs w:val="24"/>
          <w:u w:val="none"/>
          <w:rtl/>
        </w:rPr>
        <w:t>ב</w:t>
      </w:r>
      <w:r w:rsidR="00E97749" w:rsidRPr="0053169B">
        <w:rPr>
          <w:rFonts w:ascii="David" w:hAnsi="David" w:cs="David"/>
          <w:b w:val="0"/>
          <w:bCs w:val="0"/>
          <w:sz w:val="24"/>
          <w:szCs w:val="24"/>
          <w:u w:val="none"/>
          <w:rtl/>
        </w:rPr>
        <w:t>מפרט</w:t>
      </w:r>
      <w:r w:rsidR="007A5B7B" w:rsidRPr="0053169B">
        <w:rPr>
          <w:rFonts w:ascii="David" w:hAnsi="David" w:cs="David"/>
          <w:b w:val="0"/>
          <w:bCs w:val="0"/>
          <w:sz w:val="24"/>
          <w:szCs w:val="24"/>
          <w:u w:val="none"/>
          <w:rtl/>
        </w:rPr>
        <w:t xml:space="preserve"> </w:t>
      </w:r>
      <w:r w:rsidR="00E97749" w:rsidRPr="0053169B">
        <w:rPr>
          <w:rFonts w:ascii="David" w:hAnsi="David" w:cs="David"/>
          <w:b w:val="0"/>
          <w:bCs w:val="0"/>
          <w:sz w:val="24"/>
          <w:szCs w:val="24"/>
          <w:u w:val="none"/>
          <w:rtl/>
        </w:rPr>
        <w:t>הפריטים הנוספים יישארו קבועים במהלך כל תקופת ההתקשרות.</w:t>
      </w:r>
    </w:p>
    <w:p w14:paraId="038D33AD" w14:textId="77777777" w:rsidR="005E38A8" w:rsidRPr="0053169B" w:rsidRDefault="00572140" w:rsidP="00F33076">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על אף האמור לעיל</w:t>
      </w:r>
      <w:r w:rsidR="00F55A2B"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w:t>
      </w:r>
      <w:r w:rsidR="00A146DF" w:rsidRPr="0053169B">
        <w:rPr>
          <w:rFonts w:ascii="David" w:hAnsi="David" w:cs="David"/>
          <w:b w:val="0"/>
          <w:bCs w:val="0"/>
          <w:sz w:val="24"/>
          <w:szCs w:val="24"/>
          <w:u w:val="none"/>
          <w:rtl/>
        </w:rPr>
        <w:t xml:space="preserve">כל </w:t>
      </w:r>
      <w:r w:rsidR="005E38A8" w:rsidRPr="0053169B">
        <w:rPr>
          <w:rFonts w:ascii="David" w:hAnsi="David" w:cs="David"/>
          <w:b w:val="0"/>
          <w:bCs w:val="0"/>
          <w:sz w:val="24"/>
          <w:szCs w:val="24"/>
          <w:u w:val="none"/>
          <w:rtl/>
        </w:rPr>
        <w:t>ספק</w:t>
      </w:r>
      <w:r w:rsidR="00A146DF" w:rsidRPr="0053169B">
        <w:rPr>
          <w:rFonts w:ascii="David" w:hAnsi="David" w:cs="David"/>
          <w:b w:val="0"/>
          <w:bCs w:val="0"/>
          <w:sz w:val="24"/>
          <w:szCs w:val="24"/>
          <w:u w:val="none"/>
          <w:rtl/>
        </w:rPr>
        <w:t xml:space="preserve"> זוכה</w:t>
      </w:r>
      <w:r w:rsidR="005E38A8" w:rsidRPr="0053169B">
        <w:rPr>
          <w:rFonts w:ascii="David" w:hAnsi="David" w:cs="David"/>
          <w:b w:val="0"/>
          <w:bCs w:val="0"/>
          <w:sz w:val="24"/>
          <w:szCs w:val="24"/>
          <w:u w:val="none"/>
          <w:rtl/>
        </w:rPr>
        <w:t xml:space="preserve"> רשאי להגיש </w:t>
      </w:r>
      <w:r w:rsidR="00A146DF" w:rsidRPr="0053169B">
        <w:rPr>
          <w:rFonts w:ascii="David" w:hAnsi="David" w:cs="David"/>
          <w:b w:val="0"/>
          <w:bCs w:val="0"/>
          <w:sz w:val="24"/>
          <w:szCs w:val="24"/>
          <w:u w:val="none"/>
          <w:rtl/>
        </w:rPr>
        <w:t xml:space="preserve">הצעה </w:t>
      </w:r>
      <w:r w:rsidR="005E38A8" w:rsidRPr="0053169B">
        <w:rPr>
          <w:rFonts w:ascii="David" w:hAnsi="David" w:cs="David"/>
          <w:b w:val="0"/>
          <w:bCs w:val="0"/>
          <w:sz w:val="24"/>
          <w:szCs w:val="24"/>
          <w:u w:val="none"/>
          <w:rtl/>
        </w:rPr>
        <w:t xml:space="preserve">להוזיל את </w:t>
      </w:r>
      <w:r w:rsidR="00A146DF" w:rsidRPr="0053169B">
        <w:rPr>
          <w:rFonts w:ascii="David" w:hAnsi="David" w:cs="David"/>
          <w:b w:val="0"/>
          <w:bCs w:val="0"/>
          <w:sz w:val="24"/>
          <w:szCs w:val="24"/>
          <w:u w:val="none"/>
          <w:rtl/>
        </w:rPr>
        <w:t>ה</w:t>
      </w:r>
      <w:r w:rsidR="005E38A8" w:rsidRPr="0053169B">
        <w:rPr>
          <w:rFonts w:ascii="David" w:hAnsi="David" w:cs="David"/>
          <w:b w:val="0"/>
          <w:bCs w:val="0"/>
          <w:sz w:val="24"/>
          <w:szCs w:val="24"/>
          <w:u w:val="none"/>
          <w:rtl/>
        </w:rPr>
        <w:t>מחירי</w:t>
      </w:r>
      <w:r w:rsidR="00A146DF" w:rsidRPr="0053169B">
        <w:rPr>
          <w:rFonts w:ascii="David" w:hAnsi="David" w:cs="David"/>
          <w:b w:val="0"/>
          <w:bCs w:val="0"/>
          <w:sz w:val="24"/>
          <w:szCs w:val="24"/>
          <w:u w:val="none"/>
          <w:rtl/>
        </w:rPr>
        <w:t>ם שנקבעו בהו</w:t>
      </w:r>
      <w:r w:rsidR="006606B7" w:rsidRPr="0053169B">
        <w:rPr>
          <w:rFonts w:ascii="David" w:hAnsi="David" w:cs="David"/>
          <w:b w:val="0"/>
          <w:bCs w:val="0"/>
          <w:sz w:val="24"/>
          <w:szCs w:val="24"/>
          <w:u w:val="none"/>
          <w:rtl/>
        </w:rPr>
        <w:t xml:space="preserve">דעת </w:t>
      </w:r>
      <w:r w:rsidR="00A146DF" w:rsidRPr="0053169B">
        <w:rPr>
          <w:rFonts w:ascii="David" w:hAnsi="David" w:cs="David"/>
          <w:b w:val="0"/>
          <w:bCs w:val="0"/>
          <w:sz w:val="24"/>
          <w:szCs w:val="24"/>
          <w:u w:val="none"/>
          <w:rtl/>
        </w:rPr>
        <w:t>התכ"ם, כמפורט לעיל, אשר תיבחן על ידי עורך המכרז וקבלתה נתונה לשיקול דעתו הבלעדי</w:t>
      </w:r>
      <w:r w:rsidR="005E38A8" w:rsidRPr="0053169B">
        <w:rPr>
          <w:rFonts w:ascii="David" w:hAnsi="David" w:cs="David"/>
          <w:b w:val="0"/>
          <w:bCs w:val="0"/>
          <w:sz w:val="24"/>
          <w:szCs w:val="24"/>
          <w:u w:val="none"/>
          <w:rtl/>
        </w:rPr>
        <w:t xml:space="preserve">. </w:t>
      </w:r>
    </w:p>
    <w:p w14:paraId="5B042C31" w14:textId="77777777" w:rsidR="008B48E4" w:rsidRPr="0053169B" w:rsidRDefault="008B48E4" w:rsidP="008B48E4">
      <w:pPr>
        <w:pStyle w:val="20"/>
        <w:numPr>
          <w:ilvl w:val="0"/>
          <w:numId w:val="0"/>
        </w:numPr>
        <w:spacing w:line="276" w:lineRule="auto"/>
        <w:ind w:left="550"/>
        <w:rPr>
          <w:rFonts w:ascii="David" w:hAnsi="David" w:cs="David"/>
        </w:rPr>
      </w:pPr>
      <w:bookmarkStart w:id="1148" w:name="_Toc489828517"/>
      <w:bookmarkStart w:id="1149" w:name="_Ref491378438"/>
      <w:bookmarkStart w:id="1150" w:name="_Ref14305671"/>
      <w:bookmarkStart w:id="1151" w:name="_Ref14309188"/>
      <w:bookmarkStart w:id="1152" w:name="_Ref14350213"/>
      <w:bookmarkStart w:id="1153" w:name="_Ref14745030"/>
      <w:bookmarkStart w:id="1154" w:name="_Ref15295670"/>
      <w:bookmarkStart w:id="1155" w:name="_Toc29419185"/>
      <w:bookmarkStart w:id="1156" w:name="_Toc29421737"/>
      <w:bookmarkStart w:id="1157" w:name="_Toc29421895"/>
      <w:bookmarkStart w:id="1158" w:name="_Toc29425200"/>
      <w:bookmarkEnd w:id="1087"/>
    </w:p>
    <w:p w14:paraId="4A20446B" w14:textId="77777777" w:rsidR="00A96D62" w:rsidRPr="0053169B" w:rsidRDefault="00A96D62" w:rsidP="00F33076">
      <w:pPr>
        <w:pStyle w:val="20"/>
        <w:numPr>
          <w:ilvl w:val="0"/>
          <w:numId w:val="89"/>
        </w:numPr>
        <w:spacing w:line="276" w:lineRule="auto"/>
        <w:rPr>
          <w:rFonts w:ascii="David" w:hAnsi="David" w:cs="David"/>
          <w:rtl/>
        </w:rPr>
      </w:pPr>
      <w:r w:rsidRPr="0053169B">
        <w:rPr>
          <w:rFonts w:ascii="David" w:hAnsi="David" w:cs="David"/>
          <w:rtl/>
        </w:rPr>
        <w:t>התארגנות לאספקת השירותים</w:t>
      </w:r>
    </w:p>
    <w:p w14:paraId="52ED96EF" w14:textId="77777777" w:rsidR="00A96D62" w:rsidRPr="0053169B" w:rsidRDefault="00A96D62" w:rsidP="00F33076">
      <w:pPr>
        <w:pStyle w:val="11"/>
        <w:numPr>
          <w:ilvl w:val="1"/>
          <w:numId w:val="89"/>
        </w:numPr>
        <w:spacing w:line="276" w:lineRule="auto"/>
      </w:pPr>
      <w:r w:rsidRPr="0053169B">
        <w:rPr>
          <w:rtl/>
        </w:rPr>
        <w:t xml:space="preserve">מיום </w:t>
      </w:r>
      <w:r w:rsidR="00F73B34" w:rsidRPr="0053169B">
        <w:rPr>
          <w:rFonts w:hint="cs"/>
          <w:rtl/>
        </w:rPr>
        <w:t xml:space="preserve">כניסת </w:t>
      </w:r>
      <w:r w:rsidRPr="0053169B">
        <w:rPr>
          <w:rtl/>
        </w:rPr>
        <w:t xml:space="preserve"> הסכם ההתקשרות </w:t>
      </w:r>
      <w:r w:rsidR="00F73B34" w:rsidRPr="0053169B">
        <w:rPr>
          <w:rFonts w:hint="cs"/>
          <w:rtl/>
        </w:rPr>
        <w:t xml:space="preserve">לתוקף </w:t>
      </w:r>
      <w:r w:rsidRPr="0053169B">
        <w:rPr>
          <w:rtl/>
        </w:rPr>
        <w:t xml:space="preserve">עם הספקים הזוכים, תחל תקופת התארגות של </w:t>
      </w:r>
      <w:r w:rsidR="00AC2FEA" w:rsidRPr="0053169B">
        <w:rPr>
          <w:rFonts w:hint="cs"/>
          <w:rtl/>
        </w:rPr>
        <w:t>3</w:t>
      </w:r>
      <w:r w:rsidR="00AC2FEA" w:rsidRPr="0053169B">
        <w:rPr>
          <w:rtl/>
        </w:rPr>
        <w:t xml:space="preserve">0 </w:t>
      </w:r>
      <w:r w:rsidRPr="0053169B">
        <w:rPr>
          <w:rtl/>
        </w:rPr>
        <w:t>ימי עבודה</w:t>
      </w:r>
      <w:r w:rsidR="00A44728" w:rsidRPr="0053169B">
        <w:rPr>
          <w:rFonts w:hint="cs"/>
          <w:rtl/>
        </w:rPr>
        <w:t xml:space="preserve">, </w:t>
      </w:r>
      <w:r w:rsidRPr="0053169B">
        <w:rPr>
          <w:rtl/>
        </w:rPr>
        <w:t>במהלכה י</w:t>
      </w:r>
      <w:r w:rsidR="00E51C11" w:rsidRPr="0053169B">
        <w:rPr>
          <w:rFonts w:hint="cs"/>
          <w:rtl/>
        </w:rPr>
        <w:t>י</w:t>
      </w:r>
      <w:r w:rsidRPr="0053169B">
        <w:rPr>
          <w:rtl/>
        </w:rPr>
        <w:t>דרשו הספקים הזוכים</w:t>
      </w:r>
      <w:r w:rsidRPr="0053169B">
        <w:rPr>
          <w:rFonts w:hint="cs"/>
          <w:rtl/>
        </w:rPr>
        <w:t xml:space="preserve"> </w:t>
      </w:r>
      <w:r w:rsidRPr="0053169B">
        <w:rPr>
          <w:rtl/>
        </w:rPr>
        <w:t>בין היתר</w:t>
      </w:r>
      <w:r w:rsidRPr="0053169B">
        <w:rPr>
          <w:rFonts w:hint="cs"/>
          <w:rtl/>
        </w:rPr>
        <w:t>:</w:t>
      </w:r>
      <w:r w:rsidRPr="0053169B">
        <w:rPr>
          <w:rtl/>
        </w:rPr>
        <w:t xml:space="preserve"> </w:t>
      </w:r>
    </w:p>
    <w:p w14:paraId="7FC43566" w14:textId="77777777" w:rsidR="00A96D62" w:rsidRPr="0053169B" w:rsidRDefault="00A96D62" w:rsidP="00F33076">
      <w:pPr>
        <w:pStyle w:val="11"/>
        <w:numPr>
          <w:ilvl w:val="2"/>
          <w:numId w:val="89"/>
        </w:numPr>
        <w:spacing w:line="276" w:lineRule="auto"/>
      </w:pPr>
      <w:r w:rsidRPr="0053169B">
        <w:rPr>
          <w:rFonts w:hint="cs"/>
          <w:rtl/>
        </w:rPr>
        <w:t>לקיים  כנס הסברה למזמינים.</w:t>
      </w:r>
    </w:p>
    <w:p w14:paraId="25417D72" w14:textId="77777777" w:rsidR="00A96D62" w:rsidRPr="0053169B" w:rsidRDefault="00A96D62" w:rsidP="00F33076">
      <w:pPr>
        <w:pStyle w:val="11"/>
        <w:numPr>
          <w:ilvl w:val="2"/>
          <w:numId w:val="89"/>
        </w:numPr>
        <w:spacing w:line="276" w:lineRule="auto"/>
      </w:pPr>
      <w:r w:rsidRPr="0053169B">
        <w:rPr>
          <w:rFonts w:hint="cs"/>
          <w:rtl/>
        </w:rPr>
        <w:t>הקמת לקוח למזמינים</w:t>
      </w:r>
      <w:r w:rsidR="00E51C11" w:rsidRPr="0053169B">
        <w:rPr>
          <w:rFonts w:hint="cs"/>
          <w:rtl/>
        </w:rPr>
        <w:t xml:space="preserve"> הרלוונטיים</w:t>
      </w:r>
      <w:r w:rsidRPr="0053169B">
        <w:rPr>
          <w:rFonts w:hint="cs"/>
          <w:rtl/>
        </w:rPr>
        <w:t xml:space="preserve"> במערכות הספק.</w:t>
      </w:r>
    </w:p>
    <w:p w14:paraId="5C764DC3" w14:textId="77777777" w:rsidR="00A96D62" w:rsidRPr="0053169B" w:rsidRDefault="00F66235" w:rsidP="00F33076">
      <w:pPr>
        <w:pStyle w:val="11"/>
        <w:numPr>
          <w:ilvl w:val="2"/>
          <w:numId w:val="89"/>
        </w:numPr>
        <w:spacing w:line="276" w:lineRule="auto"/>
      </w:pPr>
      <w:r w:rsidRPr="0053169B">
        <w:rPr>
          <w:rFonts w:hint="cs"/>
          <w:rtl/>
        </w:rPr>
        <w:lastRenderedPageBreak/>
        <w:t xml:space="preserve">על הספק </w:t>
      </w:r>
      <w:r w:rsidR="00A96D62" w:rsidRPr="0053169B">
        <w:rPr>
          <w:rtl/>
        </w:rPr>
        <w:t>להשלים את העסקת הצוות הנדרש לצורך מתן השירותים</w:t>
      </w:r>
      <w:r w:rsidR="00A96D62" w:rsidRPr="0053169B">
        <w:rPr>
          <w:rFonts w:hint="cs"/>
          <w:rtl/>
        </w:rPr>
        <w:t>, לרבות הקצאת מנהלי לקוח לכל משרד.</w:t>
      </w:r>
    </w:p>
    <w:p w14:paraId="41921964" w14:textId="77777777" w:rsidR="00A96D62" w:rsidRPr="0053169B" w:rsidRDefault="00F66235" w:rsidP="00E51C11">
      <w:pPr>
        <w:pStyle w:val="11"/>
        <w:numPr>
          <w:ilvl w:val="2"/>
          <w:numId w:val="89"/>
        </w:numPr>
        <w:spacing w:line="276" w:lineRule="auto"/>
      </w:pPr>
      <w:r w:rsidRPr="0053169B">
        <w:rPr>
          <w:rFonts w:hint="eastAsia"/>
          <w:rtl/>
        </w:rPr>
        <w:t>על</w:t>
      </w:r>
      <w:r w:rsidRPr="0053169B">
        <w:rPr>
          <w:rtl/>
        </w:rPr>
        <w:t xml:space="preserve"> הספק </w:t>
      </w:r>
      <w:r w:rsidR="00A96D62" w:rsidRPr="0053169B">
        <w:rPr>
          <w:rtl/>
        </w:rPr>
        <w:t>להשלים התקשרויות עם קבלני משנה נדרשים</w:t>
      </w:r>
      <w:r w:rsidR="00E51C11" w:rsidRPr="0053169B">
        <w:rPr>
          <w:rFonts w:hint="cs"/>
          <w:rtl/>
        </w:rPr>
        <w:t xml:space="preserve">, </w:t>
      </w:r>
      <w:r w:rsidR="00A96D62" w:rsidRPr="0053169B">
        <w:rPr>
          <w:rtl/>
        </w:rPr>
        <w:t>כגון מעבדות.</w:t>
      </w:r>
    </w:p>
    <w:p w14:paraId="1CE4EC38" w14:textId="77777777" w:rsidR="00A96D62" w:rsidRDefault="00A96D62" w:rsidP="00F33076">
      <w:pPr>
        <w:pStyle w:val="11"/>
        <w:numPr>
          <w:ilvl w:val="2"/>
          <w:numId w:val="89"/>
        </w:numPr>
        <w:spacing w:line="276" w:lineRule="auto"/>
      </w:pPr>
      <w:r w:rsidRPr="0053169B">
        <w:rPr>
          <w:rFonts w:hint="cs"/>
          <w:rtl/>
        </w:rPr>
        <w:t xml:space="preserve">הקמת מוקד </w:t>
      </w:r>
      <w:r w:rsidR="00E51C11" w:rsidRPr="0053169B">
        <w:rPr>
          <w:rFonts w:hint="cs"/>
          <w:rtl/>
        </w:rPr>
        <w:t>ה</w:t>
      </w:r>
      <w:r w:rsidRPr="0053169B">
        <w:rPr>
          <w:rFonts w:hint="cs"/>
          <w:rtl/>
        </w:rPr>
        <w:t>שירות בהתאם לדרישות המכרז.</w:t>
      </w:r>
    </w:p>
    <w:p w14:paraId="1546E07C" w14:textId="77777777" w:rsidR="00F32315" w:rsidRPr="0053169B" w:rsidRDefault="00F32315" w:rsidP="00F33076">
      <w:pPr>
        <w:pStyle w:val="11"/>
        <w:numPr>
          <w:ilvl w:val="2"/>
          <w:numId w:val="89"/>
        </w:numPr>
        <w:spacing w:line="276" w:lineRule="auto"/>
      </w:pPr>
      <w:ins w:id="1159" w:author="peleg zeevy" w:date="2021-02-28T21:09:00Z">
        <w:r>
          <w:rPr>
            <w:rFonts w:hint="cs"/>
            <w:rtl/>
          </w:rPr>
          <w:t>השלמת הדר</w:t>
        </w:r>
      </w:ins>
      <w:ins w:id="1160" w:author="שקד כסלו" w:date="2021-03-17T11:17:00Z">
        <w:r w:rsidR="00E3174D">
          <w:rPr>
            <w:rFonts w:hint="cs"/>
            <w:rtl/>
          </w:rPr>
          <w:t>י</w:t>
        </w:r>
      </w:ins>
      <w:ins w:id="1161" w:author="peleg zeevy" w:date="2021-02-28T21:09:00Z">
        <w:r>
          <w:rPr>
            <w:rFonts w:hint="cs"/>
            <w:rtl/>
          </w:rPr>
          <w:t>שות לסיווג ב</w:t>
        </w:r>
      </w:ins>
      <w:ins w:id="1162" w:author="שקד כסלו" w:date="2021-03-17T11:17:00Z">
        <w:r w:rsidR="00E3174D">
          <w:rPr>
            <w:rFonts w:hint="cs"/>
            <w:rtl/>
          </w:rPr>
          <w:t>י</w:t>
        </w:r>
      </w:ins>
      <w:ins w:id="1163" w:author="peleg zeevy" w:date="2021-02-28T21:09:00Z">
        <w:r>
          <w:rPr>
            <w:rFonts w:hint="cs"/>
            <w:rtl/>
          </w:rPr>
          <w:t xml:space="preserve">טחוני של משרדי הספק, בהתאם לדרישות הביטחוניות של המזמינים. </w:t>
        </w:r>
      </w:ins>
    </w:p>
    <w:p w14:paraId="5B1EBB1A" w14:textId="77777777" w:rsidR="008B48E4" w:rsidRPr="0053169B" w:rsidRDefault="008B48E4" w:rsidP="008B48E4">
      <w:pPr>
        <w:pStyle w:val="20"/>
        <w:numPr>
          <w:ilvl w:val="0"/>
          <w:numId w:val="0"/>
        </w:numPr>
        <w:spacing w:line="276" w:lineRule="auto"/>
        <w:ind w:left="550"/>
        <w:rPr>
          <w:rFonts w:ascii="David" w:hAnsi="David" w:cs="David"/>
        </w:rPr>
      </w:pPr>
    </w:p>
    <w:p w14:paraId="44FCCE47" w14:textId="77777777" w:rsidR="0057685A" w:rsidRPr="0053169B" w:rsidRDefault="008D0E11" w:rsidP="00F33076">
      <w:pPr>
        <w:pStyle w:val="20"/>
        <w:numPr>
          <w:ilvl w:val="0"/>
          <w:numId w:val="89"/>
        </w:numPr>
        <w:spacing w:line="276" w:lineRule="auto"/>
        <w:rPr>
          <w:rFonts w:ascii="David" w:hAnsi="David" w:cs="David"/>
          <w:rtl/>
        </w:rPr>
      </w:pPr>
      <w:r w:rsidRPr="0053169B">
        <w:rPr>
          <w:rFonts w:ascii="David" w:hAnsi="David" w:cs="David"/>
          <w:rtl/>
        </w:rPr>
        <w:t xml:space="preserve"> </w:t>
      </w:r>
      <w:bookmarkStart w:id="1164" w:name="_Ref41168300"/>
      <w:r w:rsidR="002A6CAA" w:rsidRPr="0053169B">
        <w:rPr>
          <w:rFonts w:ascii="David" w:hAnsi="David" w:cs="David"/>
          <w:rtl/>
        </w:rPr>
        <w:t xml:space="preserve">תהליך </w:t>
      </w:r>
      <w:r w:rsidR="0057685A" w:rsidRPr="0053169B">
        <w:rPr>
          <w:rFonts w:ascii="David" w:hAnsi="David" w:cs="David"/>
          <w:rtl/>
        </w:rPr>
        <w:t>בחירת הספק המבצע</w:t>
      </w:r>
      <w:bookmarkEnd w:id="1148"/>
      <w:bookmarkEnd w:id="1149"/>
      <w:bookmarkEnd w:id="1150"/>
      <w:bookmarkEnd w:id="1151"/>
      <w:bookmarkEnd w:id="1152"/>
      <w:bookmarkEnd w:id="1153"/>
      <w:r w:rsidR="0057685A" w:rsidRPr="0053169B">
        <w:rPr>
          <w:rFonts w:ascii="David" w:hAnsi="David" w:cs="David"/>
          <w:rtl/>
        </w:rPr>
        <w:t xml:space="preserve"> </w:t>
      </w:r>
      <w:r w:rsidR="00644350" w:rsidRPr="0053169B">
        <w:rPr>
          <w:rFonts w:ascii="David" w:hAnsi="David" w:cs="David"/>
          <w:rtl/>
        </w:rPr>
        <w:t>לביצוע פרויקטים עבור המזמינים</w:t>
      </w:r>
      <w:bookmarkEnd w:id="1154"/>
      <w:bookmarkEnd w:id="1155"/>
      <w:bookmarkEnd w:id="1156"/>
      <w:bookmarkEnd w:id="1157"/>
      <w:bookmarkEnd w:id="1158"/>
      <w:bookmarkEnd w:id="1164"/>
    </w:p>
    <w:p w14:paraId="318260F8" w14:textId="77777777" w:rsidR="00B37D1D" w:rsidRPr="0053169B" w:rsidRDefault="00B37D1D" w:rsidP="00F33076">
      <w:pPr>
        <w:pStyle w:val="11"/>
        <w:numPr>
          <w:ilvl w:val="1"/>
          <w:numId w:val="89"/>
        </w:numPr>
        <w:spacing w:line="276" w:lineRule="auto"/>
        <w:rPr>
          <w:b/>
          <w:bCs/>
          <w:u w:val="single"/>
        </w:rPr>
      </w:pPr>
      <w:r w:rsidRPr="0053169B">
        <w:rPr>
          <w:b/>
          <w:bCs/>
          <w:u w:val="single"/>
          <w:rtl/>
        </w:rPr>
        <w:t xml:space="preserve">כללי </w:t>
      </w:r>
    </w:p>
    <w:p w14:paraId="71CEE880" w14:textId="77777777" w:rsidR="00E511CB" w:rsidRPr="0053169B" w:rsidRDefault="0057685A" w:rsidP="00F33076">
      <w:pPr>
        <w:pStyle w:val="34"/>
        <w:numPr>
          <w:ilvl w:val="2"/>
          <w:numId w:val="89"/>
        </w:numPr>
        <w:spacing w:line="276" w:lineRule="auto"/>
        <w:rPr>
          <w:rFonts w:ascii="David" w:hAnsi="David" w:cs="David"/>
        </w:rPr>
      </w:pPr>
      <w:r w:rsidRPr="0053169B">
        <w:rPr>
          <w:rFonts w:ascii="David" w:hAnsi="David" w:cs="David"/>
          <w:rtl/>
        </w:rPr>
        <w:t>במהלך תקופת</w:t>
      </w:r>
      <w:r w:rsidR="00290383" w:rsidRPr="0053169B">
        <w:rPr>
          <w:rFonts w:ascii="David" w:hAnsi="David" w:cs="David"/>
          <w:rtl/>
        </w:rPr>
        <w:t xml:space="preserve"> </w:t>
      </w:r>
      <w:r w:rsidRPr="0053169B">
        <w:rPr>
          <w:rFonts w:ascii="David" w:hAnsi="David" w:cs="David"/>
          <w:rtl/>
        </w:rPr>
        <w:t>ה</w:t>
      </w:r>
      <w:r w:rsidR="00290383" w:rsidRPr="0053169B">
        <w:rPr>
          <w:rFonts w:ascii="David" w:hAnsi="David" w:cs="David"/>
          <w:rtl/>
        </w:rPr>
        <w:t>רכש</w:t>
      </w:r>
      <w:r w:rsidR="0042579A" w:rsidRPr="0053169B">
        <w:rPr>
          <w:rFonts w:ascii="David" w:hAnsi="David" w:cs="David"/>
          <w:rtl/>
        </w:rPr>
        <w:t xml:space="preserve"> </w:t>
      </w:r>
      <w:r w:rsidRPr="0053169B">
        <w:rPr>
          <w:rFonts w:ascii="David" w:hAnsi="David" w:cs="David"/>
          <w:rtl/>
        </w:rPr>
        <w:t>המזמינים יפנו לספקים הזוכים לצורך ביצוע פרויקטים ספציפיים</w:t>
      </w:r>
      <w:r w:rsidR="00563252" w:rsidRPr="0053169B">
        <w:rPr>
          <w:rFonts w:ascii="David" w:hAnsi="David" w:cs="David"/>
          <w:rtl/>
        </w:rPr>
        <w:t>, כאשר הבחירה בין הספקים</w:t>
      </w:r>
      <w:r w:rsidR="00937AE7" w:rsidRPr="0053169B">
        <w:rPr>
          <w:rFonts w:ascii="David" w:hAnsi="David" w:cs="David"/>
          <w:rtl/>
        </w:rPr>
        <w:t xml:space="preserve"> תבו</w:t>
      </w:r>
      <w:r w:rsidR="0033254E" w:rsidRPr="0053169B">
        <w:rPr>
          <w:rFonts w:ascii="David" w:hAnsi="David" w:cs="David"/>
          <w:rtl/>
        </w:rPr>
        <w:t>צ</w:t>
      </w:r>
      <w:r w:rsidR="00937AE7" w:rsidRPr="0053169B">
        <w:rPr>
          <w:rFonts w:ascii="David" w:hAnsi="David" w:cs="David"/>
          <w:rtl/>
        </w:rPr>
        <w:t>ע</w:t>
      </w:r>
      <w:r w:rsidR="002D5E3E" w:rsidRPr="0053169B">
        <w:rPr>
          <w:rFonts w:ascii="David" w:hAnsi="David" w:cs="David"/>
          <w:rtl/>
        </w:rPr>
        <w:t xml:space="preserve"> </w:t>
      </w:r>
      <w:r w:rsidR="0064027D" w:rsidRPr="0053169B">
        <w:rPr>
          <w:rFonts w:ascii="David" w:hAnsi="David" w:cs="David"/>
          <w:rtl/>
        </w:rPr>
        <w:t>כמפורט</w:t>
      </w:r>
      <w:r w:rsidR="00937AE7" w:rsidRPr="0053169B">
        <w:rPr>
          <w:rFonts w:ascii="David" w:hAnsi="David" w:cs="David"/>
          <w:rtl/>
        </w:rPr>
        <w:t xml:space="preserve"> להלן.</w:t>
      </w:r>
      <w:r w:rsidRPr="0053169B">
        <w:rPr>
          <w:rFonts w:ascii="David" w:hAnsi="David" w:cs="David"/>
          <w:rtl/>
        </w:rPr>
        <w:t xml:space="preserve"> </w:t>
      </w:r>
    </w:p>
    <w:p w14:paraId="29BA719C" w14:textId="77777777" w:rsidR="00D71377" w:rsidRPr="0053169B" w:rsidRDefault="00392E58" w:rsidP="00016298">
      <w:pPr>
        <w:pStyle w:val="34"/>
        <w:numPr>
          <w:ilvl w:val="3"/>
          <w:numId w:val="89"/>
        </w:numPr>
        <w:spacing w:line="276" w:lineRule="auto"/>
        <w:rPr>
          <w:rFonts w:ascii="David" w:hAnsi="David" w:cs="David"/>
        </w:rPr>
      </w:pPr>
      <w:r>
        <w:rPr>
          <w:rFonts w:ascii="David" w:hAnsi="David" w:cs="David" w:hint="cs"/>
          <w:rtl/>
        </w:rPr>
        <w:t xml:space="preserve">מדרגה 1 - </w:t>
      </w:r>
      <w:r w:rsidR="00D71377" w:rsidRPr="0053169B">
        <w:rPr>
          <w:rFonts w:ascii="David" w:hAnsi="David" w:cs="David"/>
          <w:rtl/>
        </w:rPr>
        <w:t>עבור פרויקט שאומדן עלותו ה</w:t>
      </w:r>
      <w:r w:rsidR="009D69DC" w:rsidRPr="0053169B">
        <w:rPr>
          <w:rFonts w:ascii="David" w:hAnsi="David" w:cs="David"/>
          <w:rtl/>
        </w:rPr>
        <w:t>ו</w:t>
      </w:r>
      <w:r w:rsidR="00D71377" w:rsidRPr="0053169B">
        <w:rPr>
          <w:rFonts w:ascii="David" w:hAnsi="David" w:cs="David"/>
          <w:rtl/>
        </w:rPr>
        <w:t>א עד</w:t>
      </w:r>
      <w:r w:rsidR="00B37D1D" w:rsidRPr="0053169B">
        <w:rPr>
          <w:rFonts w:ascii="David" w:hAnsi="David" w:cs="David" w:hint="cs"/>
          <w:rtl/>
        </w:rPr>
        <w:t xml:space="preserve"> </w:t>
      </w:r>
      <w:r w:rsidR="00D363C8" w:rsidRPr="0053169B">
        <w:rPr>
          <w:rFonts w:ascii="David" w:hAnsi="David" w:cs="David" w:hint="cs"/>
          <w:rtl/>
        </w:rPr>
        <w:t>50</w:t>
      </w:r>
      <w:r w:rsidR="00111201" w:rsidRPr="0053169B">
        <w:rPr>
          <w:rFonts w:ascii="David" w:hAnsi="David" w:cs="David" w:hint="cs"/>
          <w:rtl/>
        </w:rPr>
        <w:t>,</w:t>
      </w:r>
      <w:r w:rsidR="00B37D1D" w:rsidRPr="0053169B">
        <w:rPr>
          <w:rFonts w:ascii="David" w:hAnsi="David" w:cs="David" w:hint="cs"/>
          <w:rtl/>
        </w:rPr>
        <w:t>000</w:t>
      </w:r>
      <w:r w:rsidR="00D71377" w:rsidRPr="0053169B">
        <w:rPr>
          <w:rFonts w:ascii="David" w:hAnsi="David" w:cs="David"/>
          <w:rtl/>
        </w:rPr>
        <w:t xml:space="preserve"> </w:t>
      </w:r>
      <w:r w:rsidR="00D353AF" w:rsidRPr="0053169B">
        <w:rPr>
          <w:rFonts w:ascii="David" w:hAnsi="David" w:cs="David"/>
          <w:rtl/>
        </w:rPr>
        <w:t>ש"ח (</w:t>
      </w:r>
      <w:r w:rsidR="008E3A48" w:rsidRPr="0053169B">
        <w:rPr>
          <w:rFonts w:ascii="David" w:hAnsi="David" w:cs="David" w:hint="cs"/>
          <w:rtl/>
        </w:rPr>
        <w:t xml:space="preserve">לא </w:t>
      </w:r>
      <w:r w:rsidR="00D353AF" w:rsidRPr="0053169B">
        <w:rPr>
          <w:rFonts w:ascii="David" w:hAnsi="David" w:cs="David"/>
          <w:rtl/>
        </w:rPr>
        <w:t>כולל</w:t>
      </w:r>
      <w:r w:rsidR="00317E0F" w:rsidRPr="0053169B">
        <w:rPr>
          <w:rFonts w:ascii="David" w:hAnsi="David" w:cs="David" w:hint="cs"/>
          <w:rtl/>
        </w:rPr>
        <w:t xml:space="preserve"> מע"מ</w:t>
      </w:r>
      <w:r w:rsidR="00D353AF" w:rsidRPr="0053169B">
        <w:rPr>
          <w:rFonts w:ascii="David" w:hAnsi="David" w:cs="David"/>
          <w:rtl/>
        </w:rPr>
        <w:t>)</w:t>
      </w:r>
      <w:r w:rsidR="00317E0F" w:rsidRPr="0053169B">
        <w:rPr>
          <w:rFonts w:ascii="David" w:hAnsi="David" w:cs="David" w:hint="cs"/>
          <w:rtl/>
        </w:rPr>
        <w:t>,</w:t>
      </w:r>
      <w:r w:rsidR="00D353AF" w:rsidRPr="0053169B">
        <w:rPr>
          <w:rFonts w:ascii="David" w:hAnsi="David" w:cs="David"/>
          <w:rtl/>
        </w:rPr>
        <w:t xml:space="preserve"> ושמהותו הרחבה או שינוי של חדר קיים, שליבת הציוד הנוכחי בו מבוססת על הטכנולוגיה של יצרן מסוים</w:t>
      </w:r>
      <w:r w:rsidR="00B37D1D" w:rsidRPr="0053169B">
        <w:rPr>
          <w:rFonts w:ascii="David" w:hAnsi="David" w:cs="David" w:hint="cs"/>
          <w:rtl/>
        </w:rPr>
        <w:t xml:space="preserve"> </w:t>
      </w:r>
      <w:r w:rsidR="00B37D1D" w:rsidRPr="0053169B">
        <w:rPr>
          <w:rFonts w:ascii="David" w:hAnsi="David" w:cs="David" w:hint="eastAsia"/>
          <w:rtl/>
        </w:rPr>
        <w:t>או</w:t>
      </w:r>
      <w:r w:rsidR="00B37D1D" w:rsidRPr="0053169B">
        <w:rPr>
          <w:rFonts w:ascii="David" w:hAnsi="David" w:cs="David"/>
          <w:rtl/>
        </w:rPr>
        <w:t xml:space="preserve"> </w:t>
      </w:r>
      <w:r w:rsidR="00B37D1D" w:rsidRPr="0053169B">
        <w:rPr>
          <w:rFonts w:ascii="David" w:hAnsi="David" w:cs="David" w:hint="eastAsia"/>
          <w:rtl/>
        </w:rPr>
        <w:t>שעלות</w:t>
      </w:r>
      <w:r w:rsidR="00B37D1D" w:rsidRPr="0053169B">
        <w:rPr>
          <w:rFonts w:ascii="David" w:hAnsi="David" w:cs="David"/>
          <w:rtl/>
        </w:rPr>
        <w:t xml:space="preserve"> </w:t>
      </w:r>
      <w:r w:rsidR="00B37D1D" w:rsidRPr="0053169B">
        <w:rPr>
          <w:rFonts w:ascii="David" w:hAnsi="David" w:cs="David" w:hint="eastAsia"/>
          <w:rtl/>
        </w:rPr>
        <w:t>המוצר</w:t>
      </w:r>
      <w:r w:rsidR="00B37D1D" w:rsidRPr="0053169B">
        <w:rPr>
          <w:rFonts w:ascii="David" w:hAnsi="David" w:cs="David"/>
          <w:rtl/>
        </w:rPr>
        <w:t xml:space="preserve"> </w:t>
      </w:r>
      <w:r w:rsidR="00B37D1D" w:rsidRPr="0053169B">
        <w:rPr>
          <w:rFonts w:ascii="David" w:hAnsi="David" w:cs="David" w:hint="eastAsia"/>
          <w:rtl/>
        </w:rPr>
        <w:t>ה</w:t>
      </w:r>
      <w:r w:rsidR="001D0D02" w:rsidRPr="0053169B">
        <w:rPr>
          <w:rFonts w:ascii="David" w:hAnsi="David" w:cs="David" w:hint="eastAsia"/>
          <w:rtl/>
        </w:rPr>
        <w:t>נדרש</w:t>
      </w:r>
      <w:r w:rsidR="001D0D02" w:rsidRPr="0053169B">
        <w:rPr>
          <w:rFonts w:ascii="David" w:hAnsi="David" w:cs="David"/>
          <w:rtl/>
        </w:rPr>
        <w:t xml:space="preserve"> </w:t>
      </w:r>
      <w:r w:rsidR="001D0D02" w:rsidRPr="0053169B">
        <w:rPr>
          <w:rFonts w:ascii="David" w:hAnsi="David" w:cs="David" w:hint="eastAsia"/>
          <w:rtl/>
        </w:rPr>
        <w:t>להשלמת</w:t>
      </w:r>
      <w:r w:rsidR="001D0D02" w:rsidRPr="0053169B">
        <w:rPr>
          <w:rFonts w:ascii="David" w:hAnsi="David" w:cs="David"/>
          <w:rtl/>
        </w:rPr>
        <w:t xml:space="preserve"> </w:t>
      </w:r>
      <w:r w:rsidR="001D0D02" w:rsidRPr="0053169B">
        <w:rPr>
          <w:rFonts w:ascii="David" w:hAnsi="David" w:cs="David" w:hint="eastAsia"/>
          <w:rtl/>
        </w:rPr>
        <w:t>מערכת</w:t>
      </w:r>
      <w:r w:rsidR="001D0D02" w:rsidRPr="0053169B">
        <w:rPr>
          <w:rFonts w:ascii="David" w:hAnsi="David" w:cs="David"/>
          <w:rtl/>
        </w:rPr>
        <w:t xml:space="preserve"> </w:t>
      </w:r>
      <w:r w:rsidR="001D0D02" w:rsidRPr="0053169B">
        <w:rPr>
          <w:rFonts w:ascii="David" w:hAnsi="David" w:cs="David" w:hint="eastAsia"/>
          <w:rtl/>
        </w:rPr>
        <w:t>או</w:t>
      </w:r>
      <w:r w:rsidR="001D0D02" w:rsidRPr="0053169B">
        <w:rPr>
          <w:rFonts w:ascii="David" w:hAnsi="David" w:cs="David"/>
          <w:rtl/>
        </w:rPr>
        <w:t xml:space="preserve"> </w:t>
      </w:r>
      <w:r w:rsidR="001D0D02" w:rsidRPr="0053169B">
        <w:rPr>
          <w:rFonts w:ascii="David" w:hAnsi="David" w:cs="David" w:hint="eastAsia"/>
          <w:rtl/>
        </w:rPr>
        <w:t>מוצר</w:t>
      </w:r>
      <w:r w:rsidR="001D0D02" w:rsidRPr="0053169B">
        <w:rPr>
          <w:rFonts w:ascii="David" w:hAnsi="David" w:cs="David"/>
          <w:rtl/>
        </w:rPr>
        <w:t xml:space="preserve"> </w:t>
      </w:r>
      <w:r w:rsidR="001D0D02" w:rsidRPr="0053169B">
        <w:rPr>
          <w:rFonts w:ascii="David" w:hAnsi="David" w:cs="David" w:hint="eastAsia"/>
          <w:rtl/>
        </w:rPr>
        <w:t>קיימים</w:t>
      </w:r>
      <w:r w:rsidR="00A96D62" w:rsidRPr="0053169B">
        <w:rPr>
          <w:rFonts w:ascii="David" w:hAnsi="David" w:cs="David" w:hint="cs"/>
          <w:rtl/>
        </w:rPr>
        <w:t xml:space="preserve"> </w:t>
      </w:r>
      <w:r w:rsidR="00B37D1D" w:rsidRPr="0053169B">
        <w:rPr>
          <w:rFonts w:ascii="David" w:hAnsi="David" w:cs="David"/>
          <w:rtl/>
        </w:rPr>
        <w:t xml:space="preserve"> היא הנמוכה ביותר</w:t>
      </w:r>
      <w:r w:rsidR="00016298" w:rsidRPr="0053169B">
        <w:rPr>
          <w:rFonts w:ascii="David" w:hAnsi="David" w:cs="David" w:hint="cs"/>
          <w:rtl/>
        </w:rPr>
        <w:t>,</w:t>
      </w:r>
      <w:r w:rsidR="00317E0F" w:rsidRPr="0053169B">
        <w:rPr>
          <w:rFonts w:ascii="David" w:hAnsi="David" w:cs="David" w:hint="cs"/>
          <w:rtl/>
        </w:rPr>
        <w:t xml:space="preserve"> </w:t>
      </w:r>
      <w:r w:rsidR="00D71377" w:rsidRPr="0053169B">
        <w:rPr>
          <w:rFonts w:ascii="David" w:hAnsi="David" w:cs="David"/>
          <w:rtl/>
        </w:rPr>
        <w:t>י</w:t>
      </w:r>
      <w:r w:rsidR="00AC2FEA" w:rsidRPr="0053169B">
        <w:rPr>
          <w:rFonts w:ascii="David" w:hAnsi="David" w:cs="David" w:hint="cs"/>
          <w:rtl/>
        </w:rPr>
        <w:t>ו</w:t>
      </w:r>
      <w:r w:rsidR="00A44728" w:rsidRPr="0053169B">
        <w:rPr>
          <w:rFonts w:ascii="David" w:hAnsi="David" w:cs="David" w:hint="cs"/>
          <w:rtl/>
        </w:rPr>
        <w:t>כל</w:t>
      </w:r>
      <w:r w:rsidR="00AC2FEA" w:rsidRPr="0053169B">
        <w:rPr>
          <w:rFonts w:ascii="David" w:hAnsi="David" w:cs="David" w:hint="cs"/>
          <w:rtl/>
        </w:rPr>
        <w:t xml:space="preserve"> </w:t>
      </w:r>
      <w:r w:rsidR="00D71377" w:rsidRPr="0053169B">
        <w:rPr>
          <w:rFonts w:ascii="David" w:hAnsi="David" w:cs="David"/>
          <w:rtl/>
        </w:rPr>
        <w:t>המזמין</w:t>
      </w:r>
      <w:r w:rsidR="00016298" w:rsidRPr="0053169B">
        <w:rPr>
          <w:rFonts w:ascii="David" w:hAnsi="David" w:cs="David" w:hint="cs"/>
          <w:rtl/>
        </w:rPr>
        <w:t xml:space="preserve"> </w:t>
      </w:r>
      <w:r w:rsidR="00AC2FEA" w:rsidRPr="0053169B">
        <w:rPr>
          <w:rFonts w:ascii="David" w:hAnsi="David" w:cs="David" w:hint="cs"/>
          <w:rtl/>
        </w:rPr>
        <w:t xml:space="preserve">לפנות </w:t>
      </w:r>
      <w:r w:rsidR="00016298" w:rsidRPr="0053169B">
        <w:rPr>
          <w:rFonts w:ascii="David" w:hAnsi="David" w:cs="David" w:hint="cs"/>
          <w:rtl/>
        </w:rPr>
        <w:t>ל</w:t>
      </w:r>
      <w:r w:rsidR="00D71377" w:rsidRPr="0053169B">
        <w:rPr>
          <w:rFonts w:ascii="David" w:hAnsi="David" w:cs="David"/>
          <w:rtl/>
        </w:rPr>
        <w:t xml:space="preserve">ספק </w:t>
      </w:r>
      <w:r w:rsidR="00D353AF" w:rsidRPr="0053169B">
        <w:rPr>
          <w:rFonts w:ascii="David" w:hAnsi="David" w:cs="David"/>
          <w:rtl/>
        </w:rPr>
        <w:t>ה</w:t>
      </w:r>
      <w:r w:rsidR="00D71377" w:rsidRPr="0053169B">
        <w:rPr>
          <w:rFonts w:ascii="David" w:hAnsi="David" w:cs="David"/>
          <w:rtl/>
        </w:rPr>
        <w:t xml:space="preserve">זוכה </w:t>
      </w:r>
      <w:r w:rsidR="00D353AF" w:rsidRPr="0053169B">
        <w:rPr>
          <w:rFonts w:ascii="David" w:hAnsi="David" w:cs="David"/>
          <w:rtl/>
        </w:rPr>
        <w:t>ש</w:t>
      </w:r>
      <w:r w:rsidR="00D71377" w:rsidRPr="0053169B">
        <w:rPr>
          <w:rFonts w:ascii="David" w:hAnsi="David" w:cs="David"/>
          <w:rtl/>
        </w:rPr>
        <w:t>מייצג</w:t>
      </w:r>
      <w:r w:rsidR="00D353AF" w:rsidRPr="0053169B">
        <w:rPr>
          <w:rFonts w:ascii="David" w:hAnsi="David" w:cs="David"/>
          <w:rtl/>
        </w:rPr>
        <w:t xml:space="preserve"> את אותו</w:t>
      </w:r>
      <w:r w:rsidR="00D71377" w:rsidRPr="0053169B">
        <w:rPr>
          <w:rFonts w:ascii="David" w:hAnsi="David" w:cs="David"/>
          <w:rtl/>
        </w:rPr>
        <w:t xml:space="preserve"> יצרן</w:t>
      </w:r>
      <w:r w:rsidR="00D353AF" w:rsidRPr="0053169B">
        <w:rPr>
          <w:rFonts w:ascii="David" w:hAnsi="David" w:cs="David"/>
          <w:rtl/>
        </w:rPr>
        <w:t>.</w:t>
      </w:r>
    </w:p>
    <w:p w14:paraId="70A531EE" w14:textId="77777777" w:rsidR="0026746D" w:rsidRPr="0053169B" w:rsidRDefault="00392E58" w:rsidP="00016298">
      <w:pPr>
        <w:pStyle w:val="34"/>
        <w:numPr>
          <w:ilvl w:val="3"/>
          <w:numId w:val="89"/>
        </w:numPr>
        <w:spacing w:line="276" w:lineRule="auto"/>
        <w:rPr>
          <w:rFonts w:ascii="David" w:hAnsi="David" w:cs="David"/>
        </w:rPr>
      </w:pPr>
      <w:r>
        <w:rPr>
          <w:rFonts w:ascii="David" w:hAnsi="David" w:cs="David" w:hint="cs"/>
          <w:rtl/>
        </w:rPr>
        <w:t xml:space="preserve">מדרגה 2 - </w:t>
      </w:r>
      <w:r w:rsidR="00937AE7" w:rsidRPr="0053169B">
        <w:rPr>
          <w:rFonts w:ascii="David" w:hAnsi="David" w:cs="David"/>
          <w:rtl/>
        </w:rPr>
        <w:t>עבור פרויקט שאומדן עלות</w:t>
      </w:r>
      <w:r w:rsidR="0033254E" w:rsidRPr="0053169B">
        <w:rPr>
          <w:rFonts w:ascii="David" w:hAnsi="David" w:cs="David"/>
          <w:rtl/>
        </w:rPr>
        <w:t>ו</w:t>
      </w:r>
      <w:r w:rsidR="00D353AF" w:rsidRPr="0053169B">
        <w:rPr>
          <w:rFonts w:ascii="David" w:hAnsi="David" w:cs="David"/>
          <w:rtl/>
        </w:rPr>
        <w:t xml:space="preserve"> הוא</w:t>
      </w:r>
      <w:r w:rsidR="00937AE7" w:rsidRPr="0053169B">
        <w:rPr>
          <w:rFonts w:ascii="David" w:hAnsi="David" w:cs="David"/>
          <w:rtl/>
        </w:rPr>
        <w:t xml:space="preserve"> עד</w:t>
      </w:r>
      <w:r w:rsidR="00F66235" w:rsidRPr="0053169B">
        <w:rPr>
          <w:rFonts w:ascii="David" w:hAnsi="David" w:cs="David" w:hint="cs"/>
          <w:rtl/>
        </w:rPr>
        <w:t xml:space="preserve"> </w:t>
      </w:r>
      <w:r w:rsidR="00D363C8" w:rsidRPr="0053169B">
        <w:rPr>
          <w:rFonts w:ascii="David" w:hAnsi="David" w:cs="David"/>
          <w:rtl/>
        </w:rPr>
        <w:t>1</w:t>
      </w:r>
      <w:r w:rsidR="00D363C8" w:rsidRPr="0053169B">
        <w:rPr>
          <w:rFonts w:ascii="David" w:hAnsi="David" w:cs="David" w:hint="cs"/>
          <w:rtl/>
        </w:rPr>
        <w:t>5</w:t>
      </w:r>
      <w:r w:rsidR="00D363C8" w:rsidRPr="0053169B">
        <w:rPr>
          <w:rFonts w:ascii="David" w:hAnsi="David" w:cs="David"/>
          <w:rtl/>
        </w:rPr>
        <w:t>0</w:t>
      </w:r>
      <w:r w:rsidR="00937AE7" w:rsidRPr="0053169B">
        <w:rPr>
          <w:rFonts w:ascii="David" w:hAnsi="David" w:cs="David"/>
          <w:rtl/>
        </w:rPr>
        <w:t>,</w:t>
      </w:r>
      <w:r w:rsidR="000D5A0C" w:rsidRPr="0053169B">
        <w:rPr>
          <w:rFonts w:ascii="David" w:hAnsi="David" w:cs="David" w:hint="cs"/>
          <w:rtl/>
        </w:rPr>
        <w:t>000</w:t>
      </w:r>
      <w:r w:rsidR="00F66235" w:rsidRPr="0053169B">
        <w:rPr>
          <w:rFonts w:ascii="David" w:hAnsi="David" w:cs="David" w:hint="cs"/>
          <w:rtl/>
        </w:rPr>
        <w:t xml:space="preserve"> </w:t>
      </w:r>
      <w:r w:rsidR="00016298" w:rsidRPr="0053169B">
        <w:rPr>
          <w:rFonts w:ascii="David" w:hAnsi="David" w:cs="David" w:hint="cs"/>
          <w:rtl/>
        </w:rPr>
        <w:t>ש"ח</w:t>
      </w:r>
      <w:r w:rsidR="00937AE7" w:rsidRPr="0053169B">
        <w:rPr>
          <w:rFonts w:ascii="David" w:hAnsi="David" w:cs="David"/>
          <w:rtl/>
        </w:rPr>
        <w:t xml:space="preserve"> </w:t>
      </w:r>
      <w:r w:rsidR="008A5DB9" w:rsidRPr="0053169B">
        <w:rPr>
          <w:rFonts w:ascii="David" w:hAnsi="David" w:cs="David"/>
          <w:rtl/>
        </w:rPr>
        <w:t>(</w:t>
      </w:r>
      <w:r w:rsidR="008E3A48" w:rsidRPr="0053169B">
        <w:rPr>
          <w:rFonts w:ascii="David" w:hAnsi="David" w:cs="David" w:hint="cs"/>
          <w:rtl/>
        </w:rPr>
        <w:t xml:space="preserve">לא </w:t>
      </w:r>
      <w:r w:rsidR="008A5DB9" w:rsidRPr="0053169B">
        <w:rPr>
          <w:rFonts w:ascii="David" w:hAnsi="David" w:cs="David"/>
          <w:rtl/>
        </w:rPr>
        <w:t>כולל</w:t>
      </w:r>
      <w:r w:rsidR="00317E0F" w:rsidRPr="0053169B">
        <w:rPr>
          <w:rFonts w:ascii="David" w:hAnsi="David" w:cs="David" w:hint="cs"/>
          <w:rtl/>
        </w:rPr>
        <w:t xml:space="preserve"> מע"מ</w:t>
      </w:r>
      <w:r w:rsidR="008A5DB9" w:rsidRPr="0053169B">
        <w:rPr>
          <w:rFonts w:ascii="David" w:hAnsi="David" w:cs="David"/>
          <w:rtl/>
        </w:rPr>
        <w:t>)</w:t>
      </w:r>
      <w:r w:rsidR="00D353AF" w:rsidRPr="0053169B">
        <w:rPr>
          <w:rFonts w:ascii="David" w:hAnsi="David" w:cs="David"/>
          <w:rtl/>
        </w:rPr>
        <w:t>,</w:t>
      </w:r>
      <w:r w:rsidR="00937AE7" w:rsidRPr="0053169B">
        <w:rPr>
          <w:rFonts w:ascii="David" w:hAnsi="David" w:cs="David"/>
          <w:rtl/>
        </w:rPr>
        <w:t xml:space="preserve"> ייבחר הספק </w:t>
      </w:r>
      <w:r w:rsidR="008C25AA" w:rsidRPr="0053169B">
        <w:rPr>
          <w:rFonts w:ascii="David" w:hAnsi="David" w:cs="David" w:hint="cs"/>
          <w:rtl/>
        </w:rPr>
        <w:t xml:space="preserve">הזוכה </w:t>
      </w:r>
      <w:r w:rsidR="00A44728" w:rsidRPr="0053169B">
        <w:rPr>
          <w:rFonts w:ascii="David" w:hAnsi="David" w:cs="David" w:hint="cs"/>
          <w:rtl/>
        </w:rPr>
        <w:t xml:space="preserve">הראשון </w:t>
      </w:r>
      <w:r w:rsidR="00016298" w:rsidRPr="0053169B">
        <w:rPr>
          <w:rFonts w:ascii="David" w:hAnsi="David" w:cs="David" w:hint="cs"/>
          <w:rtl/>
        </w:rPr>
        <w:t>אשר</w:t>
      </w:r>
      <w:r w:rsidR="008C25AA" w:rsidRPr="0053169B">
        <w:rPr>
          <w:rFonts w:ascii="David" w:hAnsi="David" w:cs="David" w:hint="cs"/>
          <w:rtl/>
        </w:rPr>
        <w:t xml:space="preserve"> </w:t>
      </w:r>
      <w:r w:rsidR="00016298" w:rsidRPr="0053169B">
        <w:rPr>
          <w:rFonts w:ascii="David" w:hAnsi="David" w:cs="David" w:hint="cs"/>
          <w:rtl/>
        </w:rPr>
        <w:t xml:space="preserve">מייצג את </w:t>
      </w:r>
      <w:r w:rsidR="008C25AA" w:rsidRPr="0053169B">
        <w:rPr>
          <w:rFonts w:ascii="David" w:hAnsi="David" w:cs="David" w:hint="cs"/>
          <w:rtl/>
        </w:rPr>
        <w:t>היצרן ש</w:t>
      </w:r>
      <w:r w:rsidR="0026746D" w:rsidRPr="0053169B">
        <w:rPr>
          <w:rFonts w:ascii="David" w:hAnsi="David" w:cs="David"/>
          <w:rtl/>
        </w:rPr>
        <w:t xml:space="preserve">המחיר הכולל של המוצרים הנדרשים בהתאם לתכנון המאושר, הוא </w:t>
      </w:r>
      <w:r w:rsidR="00937AE7" w:rsidRPr="0053169B">
        <w:rPr>
          <w:rFonts w:ascii="David" w:hAnsi="David" w:cs="David"/>
          <w:rtl/>
        </w:rPr>
        <w:t>הנמו</w:t>
      </w:r>
      <w:r w:rsidR="0026746D" w:rsidRPr="0053169B">
        <w:rPr>
          <w:rFonts w:ascii="David" w:hAnsi="David" w:cs="David"/>
          <w:rtl/>
        </w:rPr>
        <w:t>ך</w:t>
      </w:r>
      <w:r w:rsidR="00937AE7" w:rsidRPr="0053169B">
        <w:rPr>
          <w:rFonts w:ascii="David" w:hAnsi="David" w:cs="David"/>
          <w:rtl/>
        </w:rPr>
        <w:t xml:space="preserve"> ביותר</w:t>
      </w:r>
      <w:r w:rsidR="0026746D" w:rsidRPr="0053169B">
        <w:rPr>
          <w:rFonts w:ascii="David" w:hAnsi="David" w:cs="David"/>
          <w:rtl/>
        </w:rPr>
        <w:t>, לפי המחירים המפורסמים ב</w:t>
      </w:r>
      <w:r w:rsidR="006606B7" w:rsidRPr="0053169B">
        <w:rPr>
          <w:rFonts w:ascii="David" w:hAnsi="David" w:cs="David"/>
          <w:rtl/>
        </w:rPr>
        <w:t>הודעת</w:t>
      </w:r>
      <w:r w:rsidR="0026746D" w:rsidRPr="0053169B">
        <w:rPr>
          <w:rFonts w:ascii="David" w:hAnsi="David" w:cs="David"/>
          <w:rtl/>
        </w:rPr>
        <w:t xml:space="preserve"> התכ"ם</w:t>
      </w:r>
      <w:r w:rsidR="00D24C00" w:rsidRPr="0053169B">
        <w:rPr>
          <w:rFonts w:ascii="David" w:hAnsi="David" w:cs="David"/>
          <w:rtl/>
        </w:rPr>
        <w:t>.</w:t>
      </w:r>
      <w:r w:rsidR="003B36C0" w:rsidRPr="0053169B">
        <w:rPr>
          <w:rFonts w:ascii="David" w:hAnsi="David" w:cs="David"/>
          <w:rtl/>
        </w:rPr>
        <w:t xml:space="preserve"> לספק הזוכה שייבחר יישלחו </w:t>
      </w:r>
      <w:r w:rsidR="00317E0F" w:rsidRPr="0053169B">
        <w:rPr>
          <w:rFonts w:ascii="David" w:hAnsi="David" w:cs="David" w:hint="cs"/>
          <w:rtl/>
        </w:rPr>
        <w:t xml:space="preserve">מחירי הפריטים </w:t>
      </w:r>
      <w:r w:rsidR="003B36C0" w:rsidRPr="0053169B">
        <w:rPr>
          <w:rFonts w:ascii="David" w:hAnsi="David" w:cs="David"/>
          <w:rtl/>
        </w:rPr>
        <w:t>ל</w:t>
      </w:r>
      <w:r w:rsidR="00317E0F" w:rsidRPr="0053169B">
        <w:rPr>
          <w:rFonts w:ascii="David" w:hAnsi="David" w:cs="David" w:hint="cs"/>
          <w:rtl/>
        </w:rPr>
        <w:t xml:space="preserve">בדיקתו, כמפורט בסעיף 8.2 להלן. </w:t>
      </w:r>
    </w:p>
    <w:p w14:paraId="0C796383" w14:textId="77777777" w:rsidR="0026746D" w:rsidRPr="0053169B" w:rsidRDefault="00392E58" w:rsidP="00016298">
      <w:pPr>
        <w:pStyle w:val="34"/>
        <w:numPr>
          <w:ilvl w:val="3"/>
          <w:numId w:val="89"/>
        </w:numPr>
        <w:spacing w:line="276" w:lineRule="auto"/>
        <w:rPr>
          <w:rFonts w:ascii="David" w:hAnsi="David" w:cs="David"/>
        </w:rPr>
      </w:pPr>
      <w:bookmarkStart w:id="1165" w:name="_Ref29422273"/>
      <w:r>
        <w:rPr>
          <w:rFonts w:ascii="David" w:hAnsi="David" w:cs="David" w:hint="cs"/>
          <w:rtl/>
        </w:rPr>
        <w:t xml:space="preserve">מדרגה 3 - </w:t>
      </w:r>
      <w:r w:rsidR="00937AE7" w:rsidRPr="0053169B">
        <w:rPr>
          <w:rFonts w:ascii="David" w:hAnsi="David" w:cs="David"/>
          <w:rtl/>
        </w:rPr>
        <w:t>עבור פרויקט שאומדן עלות</w:t>
      </w:r>
      <w:r w:rsidR="008A5DB9" w:rsidRPr="0053169B">
        <w:rPr>
          <w:rFonts w:ascii="David" w:hAnsi="David" w:cs="David"/>
          <w:rtl/>
        </w:rPr>
        <w:t>ו</w:t>
      </w:r>
      <w:r w:rsidR="00937AE7" w:rsidRPr="0053169B">
        <w:rPr>
          <w:rFonts w:ascii="David" w:hAnsi="David" w:cs="David"/>
          <w:rtl/>
        </w:rPr>
        <w:t xml:space="preserve"> מעל 150,000</w:t>
      </w:r>
      <w:r w:rsidR="00F66235" w:rsidRPr="0053169B">
        <w:rPr>
          <w:rFonts w:ascii="David" w:hAnsi="David" w:cs="David" w:hint="cs"/>
          <w:rtl/>
        </w:rPr>
        <w:t xml:space="preserve"> </w:t>
      </w:r>
      <w:r w:rsidR="00016298" w:rsidRPr="0053169B">
        <w:rPr>
          <w:rFonts w:ascii="David" w:hAnsi="David" w:cs="David" w:hint="cs"/>
          <w:rtl/>
        </w:rPr>
        <w:t xml:space="preserve">ש"ח </w:t>
      </w:r>
      <w:r w:rsidR="00317E0F" w:rsidRPr="0053169B">
        <w:rPr>
          <w:rFonts w:ascii="David" w:hAnsi="David" w:cs="David" w:hint="cs"/>
          <w:rtl/>
        </w:rPr>
        <w:t>(</w:t>
      </w:r>
      <w:r w:rsidR="008E3A48" w:rsidRPr="0053169B">
        <w:rPr>
          <w:rFonts w:ascii="David" w:hAnsi="David" w:cs="David" w:hint="cs"/>
          <w:rtl/>
        </w:rPr>
        <w:t xml:space="preserve">לא </w:t>
      </w:r>
      <w:r w:rsidR="00317E0F" w:rsidRPr="0053169B">
        <w:rPr>
          <w:rFonts w:ascii="David" w:hAnsi="David" w:cs="David" w:hint="cs"/>
          <w:rtl/>
        </w:rPr>
        <w:t>כולל מע"מ)</w:t>
      </w:r>
      <w:r w:rsidR="00D353AF" w:rsidRPr="0053169B">
        <w:rPr>
          <w:rFonts w:ascii="David" w:hAnsi="David" w:cs="David"/>
          <w:rtl/>
        </w:rPr>
        <w:t>,</w:t>
      </w:r>
      <w:r w:rsidR="00937AE7" w:rsidRPr="0053169B">
        <w:rPr>
          <w:rFonts w:ascii="David" w:hAnsi="David" w:cs="David"/>
          <w:rtl/>
        </w:rPr>
        <w:t xml:space="preserve"> המזמין </w:t>
      </w:r>
      <w:r w:rsidR="008A5DB9" w:rsidRPr="0053169B">
        <w:rPr>
          <w:rFonts w:ascii="David" w:hAnsi="David" w:cs="David"/>
          <w:rtl/>
        </w:rPr>
        <w:t xml:space="preserve">יערוך </w:t>
      </w:r>
      <w:r w:rsidR="009335EE" w:rsidRPr="0053169B">
        <w:rPr>
          <w:rFonts w:ascii="David" w:hAnsi="David" w:cs="David"/>
          <w:rtl/>
        </w:rPr>
        <w:t xml:space="preserve">הליך </w:t>
      </w:r>
      <w:r w:rsidR="00D353AF" w:rsidRPr="0053169B">
        <w:rPr>
          <w:rFonts w:ascii="David" w:hAnsi="David" w:cs="David"/>
          <w:rtl/>
        </w:rPr>
        <w:t xml:space="preserve">נוסף </w:t>
      </w:r>
      <w:r w:rsidR="009335EE" w:rsidRPr="0053169B">
        <w:rPr>
          <w:rFonts w:ascii="David" w:hAnsi="David" w:cs="David"/>
          <w:rtl/>
        </w:rPr>
        <w:t>של בקשה לקבלת הצעות מחיר</w:t>
      </w:r>
      <w:r w:rsidR="00937AE7" w:rsidRPr="0053169B">
        <w:rPr>
          <w:rFonts w:ascii="David" w:hAnsi="David" w:cs="David"/>
          <w:rtl/>
        </w:rPr>
        <w:t xml:space="preserve"> בין הספקים הזוכים. במסגרת </w:t>
      </w:r>
      <w:r w:rsidR="009335EE" w:rsidRPr="0053169B">
        <w:rPr>
          <w:rFonts w:ascii="David" w:hAnsi="David" w:cs="David"/>
          <w:rtl/>
        </w:rPr>
        <w:t>הליך זה</w:t>
      </w:r>
      <w:r w:rsidR="00317E0F" w:rsidRPr="0053169B">
        <w:rPr>
          <w:rFonts w:ascii="David" w:hAnsi="David" w:cs="David" w:hint="cs"/>
          <w:rtl/>
        </w:rPr>
        <w:t>,</w:t>
      </w:r>
      <w:r w:rsidR="009335EE" w:rsidRPr="0053169B">
        <w:rPr>
          <w:rFonts w:ascii="David" w:hAnsi="David" w:cs="David"/>
          <w:rtl/>
        </w:rPr>
        <w:t xml:space="preserve"> </w:t>
      </w:r>
      <w:r w:rsidR="00937AE7" w:rsidRPr="0053169B">
        <w:rPr>
          <w:rFonts w:ascii="David" w:hAnsi="David" w:cs="David"/>
          <w:rtl/>
        </w:rPr>
        <w:t xml:space="preserve"> </w:t>
      </w:r>
      <w:r w:rsidR="00A44728" w:rsidRPr="0053169B">
        <w:rPr>
          <w:rFonts w:ascii="David" w:hAnsi="David" w:cs="David" w:hint="cs"/>
          <w:rtl/>
        </w:rPr>
        <w:t xml:space="preserve">יציעו </w:t>
      </w:r>
      <w:r w:rsidR="00937AE7" w:rsidRPr="0053169B">
        <w:rPr>
          <w:rFonts w:ascii="David" w:hAnsi="David" w:cs="David"/>
          <w:rtl/>
        </w:rPr>
        <w:t>הספקים הזוכים אחוז הנחה נוסף מעבר לאחוזי ההנחה שהוצעו על ידם במסגרת המענה למכרז.</w:t>
      </w:r>
      <w:r w:rsidR="0026746D" w:rsidRPr="0053169B">
        <w:rPr>
          <w:rFonts w:ascii="David" w:hAnsi="David" w:cs="David"/>
          <w:rtl/>
        </w:rPr>
        <w:t xml:space="preserve"> הנחיות מפורטות לגבי כל הליך יפורטו על ידי המזמין במסגרת הבקשה לקבלת הצעות מחיר.</w:t>
      </w:r>
      <w:bookmarkEnd w:id="1165"/>
    </w:p>
    <w:p w14:paraId="27EB495F" w14:textId="77777777" w:rsidR="004715C5" w:rsidRPr="0053169B" w:rsidRDefault="00603943" w:rsidP="00F33076">
      <w:pPr>
        <w:pStyle w:val="34"/>
        <w:numPr>
          <w:ilvl w:val="2"/>
          <w:numId w:val="89"/>
        </w:numPr>
        <w:spacing w:line="276" w:lineRule="auto"/>
        <w:rPr>
          <w:rFonts w:ascii="David" w:hAnsi="David" w:cs="David"/>
        </w:rPr>
      </w:pPr>
      <w:r w:rsidRPr="0053169B">
        <w:rPr>
          <w:rFonts w:ascii="David" w:hAnsi="David" w:cs="David"/>
          <w:rtl/>
        </w:rPr>
        <w:t>אומדן העלות לכל פרויקט</w:t>
      </w:r>
      <w:r w:rsidR="00F40FB7" w:rsidRPr="0053169B">
        <w:rPr>
          <w:rFonts w:ascii="David" w:hAnsi="David" w:cs="David"/>
          <w:rtl/>
        </w:rPr>
        <w:t xml:space="preserve"> ייקבע על ידי </w:t>
      </w:r>
      <w:r w:rsidR="00364DFC" w:rsidRPr="0053169B">
        <w:rPr>
          <w:rFonts w:ascii="David" w:hAnsi="David" w:cs="David"/>
          <w:rtl/>
        </w:rPr>
        <w:t xml:space="preserve">המזמין הרלוונטי או </w:t>
      </w:r>
      <w:r w:rsidR="00F40FB7" w:rsidRPr="0053169B">
        <w:rPr>
          <w:rFonts w:ascii="David" w:hAnsi="David" w:cs="David"/>
          <w:rtl/>
        </w:rPr>
        <w:t>עורך המכרז</w:t>
      </w:r>
      <w:r w:rsidRPr="0053169B">
        <w:rPr>
          <w:rFonts w:ascii="David" w:hAnsi="David" w:cs="David"/>
          <w:rtl/>
        </w:rPr>
        <w:t xml:space="preserve">, </w:t>
      </w:r>
      <w:r w:rsidR="00651C52" w:rsidRPr="0053169B">
        <w:rPr>
          <w:rFonts w:ascii="David" w:hAnsi="David" w:cs="David"/>
          <w:rtl/>
        </w:rPr>
        <w:t>בהתאם לפריטים שיכללו בכתב הכמויות בעת פרסום הבקשה להצעות מחיר</w:t>
      </w:r>
      <w:r w:rsidR="00F40FB7" w:rsidRPr="0053169B">
        <w:rPr>
          <w:rFonts w:ascii="David" w:hAnsi="David" w:cs="David"/>
          <w:rtl/>
        </w:rPr>
        <w:t>.</w:t>
      </w:r>
    </w:p>
    <w:p w14:paraId="086A7E82" w14:textId="77777777" w:rsidR="00DA403D" w:rsidRPr="0053169B" w:rsidRDefault="00FB2D47" w:rsidP="00FB2D47">
      <w:pPr>
        <w:pStyle w:val="34"/>
        <w:numPr>
          <w:ilvl w:val="2"/>
          <w:numId w:val="89"/>
        </w:numPr>
        <w:spacing w:line="276" w:lineRule="auto"/>
        <w:rPr>
          <w:rFonts w:ascii="David" w:hAnsi="David" w:cs="David"/>
        </w:rPr>
      </w:pPr>
      <w:r w:rsidRPr="0053169B">
        <w:rPr>
          <w:rFonts w:ascii="David" w:hAnsi="David" w:cs="David"/>
          <w:rtl/>
        </w:rPr>
        <w:t>בהתאם לצרכי המשרדים ולמחיר הממוצע של כלל הפרויקטים, רשאי עורך המכרז, לעדכן את הסכומים המפורטים בסעיף זה באישור ועדת המכרזים</w:t>
      </w:r>
      <w:r w:rsidR="005641E2" w:rsidRPr="0053169B">
        <w:rPr>
          <w:rFonts w:ascii="David" w:hAnsi="David" w:cs="David" w:hint="cs"/>
          <w:rtl/>
        </w:rPr>
        <w:t>,</w:t>
      </w:r>
      <w:r w:rsidRPr="0053169B">
        <w:rPr>
          <w:rFonts w:ascii="David" w:hAnsi="David" w:cs="David"/>
          <w:rtl/>
        </w:rPr>
        <w:t xml:space="preserve"> וזאת לא יותר מאחת לשנה.  למען הסר ספק, יובהר כי, שינוי הסכומים יבוצע רק במקרה בו מחיר הפרויקטים שבוצעו בפועל לא תואמים באופן משמעותי את תחזית היקף הפרויקטים במדרגות הנ"ל</w:t>
      </w:r>
      <w:r w:rsidR="00392E58">
        <w:rPr>
          <w:rFonts w:ascii="David" w:hAnsi="David" w:cs="David" w:hint="cs"/>
          <w:rtl/>
        </w:rPr>
        <w:t>.</w:t>
      </w:r>
    </w:p>
    <w:p w14:paraId="7883EF28" w14:textId="77777777" w:rsidR="00113959" w:rsidRDefault="00113959" w:rsidP="00016298">
      <w:pPr>
        <w:pStyle w:val="34"/>
        <w:numPr>
          <w:ilvl w:val="2"/>
          <w:numId w:val="89"/>
        </w:numPr>
        <w:spacing w:line="276" w:lineRule="auto"/>
        <w:rPr>
          <w:rFonts w:ascii="David" w:hAnsi="David" w:cs="David"/>
        </w:rPr>
      </w:pPr>
      <w:r w:rsidRPr="0053169B">
        <w:rPr>
          <w:rFonts w:ascii="David" w:hAnsi="David" w:cs="David" w:hint="cs"/>
          <w:rtl/>
        </w:rPr>
        <w:t>הספק שייבחר לבצע את הפרויקט בכל החלופות יוגדר כ"</w:t>
      </w:r>
      <w:r w:rsidRPr="0053169B">
        <w:rPr>
          <w:rFonts w:ascii="David" w:hAnsi="David" w:cs="David" w:hint="cs"/>
          <w:b/>
          <w:bCs/>
          <w:rtl/>
        </w:rPr>
        <w:t>ספק מבצע</w:t>
      </w:r>
      <w:r w:rsidRPr="0053169B">
        <w:rPr>
          <w:rFonts w:ascii="David" w:hAnsi="David" w:cs="David" w:hint="cs"/>
          <w:rtl/>
        </w:rPr>
        <w:t>".</w:t>
      </w:r>
    </w:p>
    <w:p w14:paraId="787AB8A1" w14:textId="5C090CC5" w:rsidR="005641E2" w:rsidRDefault="005641E2" w:rsidP="005641E2">
      <w:pPr>
        <w:pStyle w:val="11"/>
        <w:numPr>
          <w:ilvl w:val="0"/>
          <w:numId w:val="0"/>
        </w:numPr>
        <w:spacing w:line="276" w:lineRule="auto"/>
        <w:ind w:left="1247"/>
        <w:rPr>
          <w:ins w:id="1166" w:author="ניסים בן-צרפתי" w:date="2021-05-11T18:09:00Z"/>
          <w:b/>
          <w:bCs/>
          <w:u w:val="single"/>
          <w:rtl/>
        </w:rPr>
      </w:pPr>
    </w:p>
    <w:p w14:paraId="623BBE1A" w14:textId="32128876" w:rsidR="008F66DC" w:rsidRDefault="008F66DC" w:rsidP="005641E2">
      <w:pPr>
        <w:pStyle w:val="11"/>
        <w:numPr>
          <w:ilvl w:val="0"/>
          <w:numId w:val="0"/>
        </w:numPr>
        <w:spacing w:line="276" w:lineRule="auto"/>
        <w:ind w:left="1247"/>
        <w:rPr>
          <w:ins w:id="1167" w:author="ניסים בן-צרפתי" w:date="2021-05-11T18:09:00Z"/>
          <w:b/>
          <w:bCs/>
          <w:u w:val="single"/>
          <w:rtl/>
        </w:rPr>
      </w:pPr>
    </w:p>
    <w:p w14:paraId="0C09ECF7" w14:textId="2E83FC82" w:rsidR="008F66DC" w:rsidRDefault="008F66DC" w:rsidP="005641E2">
      <w:pPr>
        <w:pStyle w:val="11"/>
        <w:numPr>
          <w:ilvl w:val="0"/>
          <w:numId w:val="0"/>
        </w:numPr>
        <w:spacing w:line="276" w:lineRule="auto"/>
        <w:ind w:left="1247"/>
        <w:rPr>
          <w:ins w:id="1168" w:author="ניסים בן-צרפתי" w:date="2021-05-11T18:09:00Z"/>
          <w:b/>
          <w:bCs/>
          <w:u w:val="single"/>
          <w:rtl/>
        </w:rPr>
      </w:pPr>
    </w:p>
    <w:p w14:paraId="187ADA8D" w14:textId="77777777" w:rsidR="008F66DC" w:rsidRPr="0053169B" w:rsidRDefault="008F66DC" w:rsidP="005641E2">
      <w:pPr>
        <w:pStyle w:val="11"/>
        <w:numPr>
          <w:ilvl w:val="0"/>
          <w:numId w:val="0"/>
        </w:numPr>
        <w:spacing w:line="276" w:lineRule="auto"/>
        <w:ind w:left="1247"/>
        <w:rPr>
          <w:b/>
          <w:bCs/>
          <w:u w:val="single"/>
        </w:rPr>
      </w:pPr>
    </w:p>
    <w:p w14:paraId="1709F64C" w14:textId="77777777" w:rsidR="008E1065" w:rsidRPr="0053169B" w:rsidRDefault="008E1065" w:rsidP="00573760">
      <w:pPr>
        <w:pStyle w:val="11"/>
        <w:numPr>
          <w:ilvl w:val="1"/>
          <w:numId w:val="89"/>
        </w:numPr>
        <w:spacing w:line="276" w:lineRule="auto"/>
        <w:rPr>
          <w:b/>
          <w:bCs/>
          <w:u w:val="single"/>
        </w:rPr>
      </w:pPr>
      <w:r w:rsidRPr="0053169B">
        <w:rPr>
          <w:b/>
          <w:bCs/>
          <w:u w:val="single"/>
          <w:rtl/>
        </w:rPr>
        <w:lastRenderedPageBreak/>
        <w:t>אימות דרישת המזמין</w:t>
      </w:r>
      <w:r w:rsidR="00573760" w:rsidRPr="0053169B">
        <w:rPr>
          <w:rFonts w:hint="cs"/>
          <w:b/>
          <w:bCs/>
          <w:u w:val="single"/>
          <w:rtl/>
        </w:rPr>
        <w:t xml:space="preserve"> -</w:t>
      </w:r>
      <w:r w:rsidRPr="0053169B">
        <w:rPr>
          <w:b/>
          <w:bCs/>
          <w:u w:val="single"/>
          <w:rtl/>
        </w:rPr>
        <w:t>פרויקט שעלותו עד</w:t>
      </w:r>
      <w:r w:rsidR="008E3A48" w:rsidRPr="0053169B">
        <w:rPr>
          <w:rFonts w:hint="cs"/>
          <w:b/>
          <w:bCs/>
          <w:u w:val="single"/>
          <w:rtl/>
        </w:rPr>
        <w:t xml:space="preserve"> </w:t>
      </w:r>
      <w:r w:rsidR="00D363C8" w:rsidRPr="0053169B">
        <w:rPr>
          <w:rFonts w:hint="cs"/>
          <w:b/>
          <w:bCs/>
          <w:u w:val="single"/>
          <w:rtl/>
        </w:rPr>
        <w:t>150</w:t>
      </w:r>
      <w:r w:rsidR="008E3A48" w:rsidRPr="0053169B">
        <w:rPr>
          <w:rFonts w:hint="cs"/>
          <w:b/>
          <w:bCs/>
          <w:u w:val="single"/>
          <w:rtl/>
        </w:rPr>
        <w:t xml:space="preserve">,000 </w:t>
      </w:r>
      <w:r w:rsidR="001B442B" w:rsidRPr="0053169B">
        <w:rPr>
          <w:b/>
          <w:bCs/>
          <w:u w:val="single"/>
          <w:rtl/>
        </w:rPr>
        <w:t>ש"ח</w:t>
      </w:r>
      <w:r w:rsidR="00573760" w:rsidRPr="0053169B">
        <w:rPr>
          <w:rFonts w:hint="cs"/>
          <w:b/>
          <w:bCs/>
          <w:u w:val="single"/>
          <w:rtl/>
        </w:rPr>
        <w:t xml:space="preserve"> (לרבות פרויקטים עד 50,000 ש"ח</w:t>
      </w:r>
      <w:r w:rsidRPr="0053169B">
        <w:rPr>
          <w:b/>
          <w:bCs/>
          <w:u w:val="single"/>
          <w:rtl/>
        </w:rPr>
        <w:t>)</w:t>
      </w:r>
    </w:p>
    <w:p w14:paraId="743A742F" w14:textId="77777777" w:rsidR="008E1065" w:rsidRPr="0053169B" w:rsidRDefault="008E1065" w:rsidP="00573760">
      <w:pPr>
        <w:pStyle w:val="11"/>
        <w:numPr>
          <w:ilvl w:val="2"/>
          <w:numId w:val="89"/>
        </w:numPr>
        <w:spacing w:line="276" w:lineRule="auto"/>
        <w:ind w:left="1666" w:hanging="742"/>
      </w:pPr>
      <w:r w:rsidRPr="0053169B">
        <w:rPr>
          <w:rtl/>
        </w:rPr>
        <w:t>המזמין ישלח לספק ה</w:t>
      </w:r>
      <w:r w:rsidR="00113959" w:rsidRPr="0053169B">
        <w:rPr>
          <w:rFonts w:hint="cs"/>
          <w:rtl/>
        </w:rPr>
        <w:t>מבצע</w:t>
      </w:r>
      <w:r w:rsidR="00523B01" w:rsidRPr="0053169B">
        <w:rPr>
          <w:rFonts w:hint="cs"/>
          <w:rtl/>
        </w:rPr>
        <w:t xml:space="preserve"> </w:t>
      </w:r>
      <w:r w:rsidRPr="0053169B">
        <w:rPr>
          <w:rtl/>
        </w:rPr>
        <w:t>מידע לגבי הפרויקט המתוכנן. המידע יכלול:</w:t>
      </w:r>
    </w:p>
    <w:p w14:paraId="01882038" w14:textId="77777777" w:rsidR="008E1065" w:rsidRPr="0053169B" w:rsidRDefault="008E1065" w:rsidP="00F33076">
      <w:pPr>
        <w:pStyle w:val="34"/>
        <w:numPr>
          <w:ilvl w:val="3"/>
          <w:numId w:val="89"/>
        </w:numPr>
        <w:spacing w:line="276" w:lineRule="auto"/>
        <w:ind w:left="2516" w:hanging="992"/>
        <w:rPr>
          <w:rFonts w:ascii="David" w:hAnsi="David" w:cs="David"/>
        </w:rPr>
      </w:pPr>
      <w:r w:rsidRPr="0053169B">
        <w:rPr>
          <w:rStyle w:val="115"/>
          <w:rFonts w:ascii="David" w:hAnsi="David" w:cs="David"/>
          <w:u w:val="none"/>
          <w:rtl/>
        </w:rPr>
        <w:t>הסבר הצורך</w:t>
      </w:r>
      <w:r w:rsidRPr="0053169B">
        <w:rPr>
          <w:rFonts w:ascii="David" w:hAnsi="David" w:cs="David"/>
          <w:rtl/>
        </w:rPr>
        <w:t xml:space="preserve"> שהפרויקט נדרש לפתור. </w:t>
      </w:r>
    </w:p>
    <w:p w14:paraId="5E48C29C" w14:textId="77777777" w:rsidR="008E1065" w:rsidRPr="0053169B" w:rsidRDefault="008E1065" w:rsidP="00F33076">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t>סקירת המצב הקיים טרם ביצוע הפרויקט (כולל תיאור מערכת המולטימדיה קיימת, ככל שרלוונטי, ת</w:t>
      </w:r>
      <w:r w:rsidR="00A84853" w:rsidRPr="0053169B">
        <w:rPr>
          <w:rStyle w:val="115"/>
          <w:rFonts w:ascii="David" w:hAnsi="David" w:cs="David"/>
          <w:u w:val="none"/>
          <w:rtl/>
        </w:rPr>
        <w:t>י</w:t>
      </w:r>
      <w:r w:rsidRPr="0053169B">
        <w:rPr>
          <w:rStyle w:val="115"/>
          <w:rFonts w:ascii="David" w:hAnsi="David" w:cs="David"/>
          <w:u w:val="none"/>
          <w:rtl/>
        </w:rPr>
        <w:t>אור האתר בו יבוצע הפרויקט וכד').</w:t>
      </w:r>
    </w:p>
    <w:p w14:paraId="285EB257" w14:textId="77777777" w:rsidR="008E1065" w:rsidRPr="0053169B" w:rsidRDefault="008E1065" w:rsidP="00F33076">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t xml:space="preserve">דרישות תפעוליות ומבצעיות מהפרויקט. </w:t>
      </w:r>
    </w:p>
    <w:p w14:paraId="53EC867A" w14:textId="77777777" w:rsidR="008E1065" w:rsidRPr="0053169B" w:rsidRDefault="008E1065" w:rsidP="00573760">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t>הגדרת סוגי המשתמשים מטעם המזמין (לרבות חיצוניים</w:t>
      </w:r>
      <w:r w:rsidR="00573760" w:rsidRPr="0053169B">
        <w:rPr>
          <w:rStyle w:val="115"/>
          <w:rFonts w:ascii="David" w:hAnsi="David" w:cs="David" w:hint="cs"/>
          <w:u w:val="none"/>
          <w:rtl/>
        </w:rPr>
        <w:t xml:space="preserve"> או </w:t>
      </w:r>
      <w:r w:rsidRPr="0053169B">
        <w:rPr>
          <w:rStyle w:val="115"/>
          <w:rFonts w:ascii="David" w:hAnsi="David" w:cs="David"/>
          <w:u w:val="none"/>
          <w:rtl/>
        </w:rPr>
        <w:t>פנימיים).</w:t>
      </w:r>
    </w:p>
    <w:p w14:paraId="33EFCC1D" w14:textId="77777777" w:rsidR="008E1065" w:rsidRPr="0053169B" w:rsidRDefault="008E1065" w:rsidP="00573760">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t>תכנון ראשוני של הפרויקט</w:t>
      </w:r>
      <w:r w:rsidR="00573760" w:rsidRPr="0053169B">
        <w:rPr>
          <w:rStyle w:val="115"/>
          <w:rFonts w:ascii="David" w:hAnsi="David" w:cs="David" w:hint="cs"/>
          <w:u w:val="none"/>
          <w:rtl/>
        </w:rPr>
        <w:t xml:space="preserve"> </w:t>
      </w:r>
      <w:r w:rsidRPr="0053169B">
        <w:rPr>
          <w:rStyle w:val="115"/>
          <w:rFonts w:ascii="David" w:hAnsi="David" w:cs="David"/>
          <w:u w:val="none"/>
          <w:rtl/>
        </w:rPr>
        <w:t xml:space="preserve">ברמת אפיון על </w:t>
      </w:r>
      <w:r w:rsidR="00573760" w:rsidRPr="0053169B">
        <w:rPr>
          <w:rStyle w:val="115"/>
          <w:rFonts w:ascii="David" w:hAnsi="David" w:cs="David" w:hint="cs"/>
          <w:u w:val="none"/>
          <w:rtl/>
        </w:rPr>
        <w:t>(</w:t>
      </w:r>
      <w:r w:rsidRPr="0053169B">
        <w:rPr>
          <w:rStyle w:val="115"/>
          <w:rFonts w:ascii="David" w:hAnsi="David" w:cs="David"/>
          <w:u w:val="none"/>
          <w:rtl/>
        </w:rPr>
        <w:t xml:space="preserve">ככל שיבוצע על ידי המזמין או מי מטעמו). </w:t>
      </w:r>
    </w:p>
    <w:p w14:paraId="11764D8E" w14:textId="77777777" w:rsidR="008E1065" w:rsidRPr="0053169B" w:rsidRDefault="008E1065" w:rsidP="00573760">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t>כתב כמויות שיכלול את כלל הפריטים שמבקש המזמין לכלול בפרויקט</w:t>
      </w:r>
      <w:r w:rsidR="00A40475" w:rsidRPr="0053169B">
        <w:rPr>
          <w:rStyle w:val="115"/>
          <w:rFonts w:ascii="David" w:hAnsi="David" w:cs="David" w:hint="cs"/>
          <w:u w:val="none"/>
          <w:rtl/>
        </w:rPr>
        <w:t>, בכל המפרטים</w:t>
      </w:r>
      <w:r w:rsidRPr="0053169B">
        <w:rPr>
          <w:rStyle w:val="115"/>
          <w:rFonts w:ascii="David" w:hAnsi="David" w:cs="David"/>
          <w:u w:val="none"/>
          <w:rtl/>
        </w:rPr>
        <w:t xml:space="preserve">. </w:t>
      </w:r>
    </w:p>
    <w:p w14:paraId="0289EBF9" w14:textId="77777777" w:rsidR="008E1065" w:rsidRPr="0053169B" w:rsidRDefault="008E1065" w:rsidP="00F33076">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t xml:space="preserve">פירוט ממשקים נדרשים למערכות המולטימדיה של המזמין. </w:t>
      </w:r>
    </w:p>
    <w:p w14:paraId="002E6975" w14:textId="77777777" w:rsidR="008E1065" w:rsidRPr="0053169B" w:rsidRDefault="008E1065" w:rsidP="00573760">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t>הנחיות פרטניות לביצוע הפרויקט מטעם המזמין.</w:t>
      </w:r>
    </w:p>
    <w:p w14:paraId="0F905140" w14:textId="77777777" w:rsidR="008E1065" w:rsidRPr="0053169B" w:rsidRDefault="008E1065" w:rsidP="00F33076">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t>פירוט תיאומים נדרשים למול ספקים מרכזיים ו/או ספקי מיקור חוץ ו/או קבלנים אחרים מטעם המזמין.</w:t>
      </w:r>
    </w:p>
    <w:p w14:paraId="2E89C103" w14:textId="77777777" w:rsidR="008E1065" w:rsidRPr="0053169B" w:rsidRDefault="008E1065" w:rsidP="005F6AB0">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t>דרישות להתקנות של מוצרים נוספים הנרכשים מ"ספקים מרכזיים" אחרים</w:t>
      </w:r>
      <w:r w:rsidR="00573760" w:rsidRPr="0053169B">
        <w:rPr>
          <w:rStyle w:val="115"/>
          <w:rFonts w:ascii="David" w:hAnsi="David" w:cs="David" w:hint="cs"/>
          <w:u w:val="none"/>
          <w:rtl/>
        </w:rPr>
        <w:t>,</w:t>
      </w:r>
      <w:r w:rsidRPr="0053169B">
        <w:rPr>
          <w:rStyle w:val="115"/>
          <w:rFonts w:ascii="David" w:hAnsi="David" w:cs="David"/>
          <w:u w:val="none"/>
          <w:rtl/>
        </w:rPr>
        <w:t xml:space="preserve"> כגון מסכים</w:t>
      </w:r>
      <w:r w:rsidR="005F6AB0" w:rsidRPr="0053169B">
        <w:rPr>
          <w:rStyle w:val="115"/>
          <w:rFonts w:ascii="David" w:hAnsi="David" w:cs="David" w:hint="cs"/>
          <w:u w:val="none"/>
          <w:rtl/>
        </w:rPr>
        <w:t>, מקרנים וכד'.</w:t>
      </w:r>
    </w:p>
    <w:p w14:paraId="75BE6594" w14:textId="77777777" w:rsidR="008E1065" w:rsidRPr="0053169B" w:rsidRDefault="008E1065" w:rsidP="00573760">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t>פירוט היבטי אבטחת מידע</w:t>
      </w:r>
      <w:r w:rsidR="00573760" w:rsidRPr="0053169B">
        <w:rPr>
          <w:rStyle w:val="115"/>
          <w:rFonts w:ascii="David" w:hAnsi="David" w:cs="David" w:hint="cs"/>
          <w:u w:val="none"/>
          <w:rtl/>
        </w:rPr>
        <w:t>,</w:t>
      </w:r>
      <w:r w:rsidRPr="0053169B">
        <w:rPr>
          <w:rStyle w:val="115"/>
          <w:rFonts w:ascii="David" w:hAnsi="David" w:cs="David"/>
          <w:u w:val="none"/>
          <w:rtl/>
        </w:rPr>
        <w:t xml:space="preserve"> </w:t>
      </w:r>
      <w:r w:rsidR="00573760" w:rsidRPr="0053169B">
        <w:rPr>
          <w:rStyle w:val="115"/>
          <w:rFonts w:ascii="David" w:hAnsi="David" w:cs="David" w:hint="cs"/>
          <w:u w:val="none"/>
          <w:rtl/>
        </w:rPr>
        <w:t>לרבות</w:t>
      </w:r>
      <w:r w:rsidRPr="0053169B">
        <w:rPr>
          <w:rStyle w:val="115"/>
          <w:rFonts w:ascii="David" w:hAnsi="David" w:cs="David"/>
          <w:u w:val="none"/>
          <w:rtl/>
        </w:rPr>
        <w:t xml:space="preserve"> סיווג הפרויקט.</w:t>
      </w:r>
    </w:p>
    <w:p w14:paraId="244BE8A3" w14:textId="77777777" w:rsidR="008E1065" w:rsidRPr="0053169B" w:rsidRDefault="008E1065" w:rsidP="00573760">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t xml:space="preserve">רמות השירות המצופות מהפרויקט </w:t>
      </w:r>
      <w:r w:rsidR="00573760" w:rsidRPr="0053169B">
        <w:rPr>
          <w:rStyle w:val="115"/>
          <w:rFonts w:ascii="David" w:hAnsi="David" w:cs="David" w:hint="cs"/>
          <w:u w:val="none"/>
          <w:rtl/>
        </w:rPr>
        <w:t>לאחר השלמתו</w:t>
      </w:r>
      <w:r w:rsidRPr="0053169B">
        <w:rPr>
          <w:rStyle w:val="115"/>
          <w:rFonts w:ascii="David" w:hAnsi="David" w:cs="David"/>
          <w:u w:val="none"/>
          <w:rtl/>
        </w:rPr>
        <w:t xml:space="preserve">. </w:t>
      </w:r>
    </w:p>
    <w:p w14:paraId="0F287116" w14:textId="77777777" w:rsidR="008E1065" w:rsidRPr="0053169B" w:rsidRDefault="008E1065" w:rsidP="00F33076">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t>הנחיות להתקנה (לרבות הנחיות בנושא</w:t>
      </w:r>
      <w:r w:rsidR="00573760" w:rsidRPr="0053169B">
        <w:rPr>
          <w:rStyle w:val="115"/>
          <w:rFonts w:ascii="David" w:hAnsi="David" w:cs="David" w:hint="cs"/>
          <w:u w:val="none"/>
          <w:rtl/>
        </w:rPr>
        <w:t>י</w:t>
      </w:r>
      <w:r w:rsidRPr="0053169B">
        <w:rPr>
          <w:rStyle w:val="115"/>
          <w:rFonts w:ascii="David" w:hAnsi="David" w:cs="David"/>
          <w:u w:val="none"/>
          <w:rtl/>
        </w:rPr>
        <w:t xml:space="preserve"> ביטחון </w:t>
      </w:r>
      <w:r w:rsidR="00F07864" w:rsidRPr="0053169B">
        <w:rPr>
          <w:rStyle w:val="115"/>
          <w:rFonts w:ascii="David" w:hAnsi="David" w:cs="David"/>
          <w:u w:val="none"/>
          <w:rtl/>
        </w:rPr>
        <w:t>ו</w:t>
      </w:r>
      <w:r w:rsidRPr="0053169B">
        <w:rPr>
          <w:rStyle w:val="115"/>
          <w:rFonts w:ascii="David" w:hAnsi="David" w:cs="David"/>
          <w:u w:val="none"/>
          <w:rtl/>
        </w:rPr>
        <w:t xml:space="preserve">זמני עבודה מותרים במתקן). </w:t>
      </w:r>
    </w:p>
    <w:p w14:paraId="1D87117E" w14:textId="77777777" w:rsidR="008E1065" w:rsidRPr="0053169B" w:rsidRDefault="008E1065" w:rsidP="00F33076">
      <w:pPr>
        <w:pStyle w:val="34"/>
        <w:numPr>
          <w:ilvl w:val="3"/>
          <w:numId w:val="89"/>
        </w:numPr>
        <w:spacing w:line="276" w:lineRule="auto"/>
        <w:ind w:left="2516" w:hanging="992"/>
        <w:rPr>
          <w:rFonts w:ascii="David" w:hAnsi="David" w:cs="David"/>
        </w:rPr>
      </w:pPr>
      <w:r w:rsidRPr="0053169B">
        <w:rPr>
          <w:rStyle w:val="115"/>
          <w:rFonts w:ascii="David" w:hAnsi="David" w:cs="David"/>
          <w:u w:val="none"/>
          <w:rtl/>
        </w:rPr>
        <w:t>לוח זמנים נדרש להשלמת הפרויקט</w:t>
      </w:r>
      <w:r w:rsidRPr="0053169B">
        <w:rPr>
          <w:rFonts w:ascii="David" w:hAnsi="David" w:cs="David"/>
          <w:rtl/>
        </w:rPr>
        <w:t>.</w:t>
      </w:r>
    </w:p>
    <w:p w14:paraId="61B6C099" w14:textId="77777777" w:rsidR="008E1065" w:rsidRPr="0053169B" w:rsidRDefault="008E1065" w:rsidP="00573760">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t>אומדן עלות הפרויקט</w:t>
      </w:r>
      <w:r w:rsidR="008F6602" w:rsidRPr="0053169B">
        <w:rPr>
          <w:rStyle w:val="115"/>
          <w:rFonts w:ascii="David" w:hAnsi="David" w:cs="David"/>
          <w:u w:val="none"/>
          <w:rtl/>
        </w:rPr>
        <w:t>. האומדן יתומחר בהתאם לעלויות היחידה ב</w:t>
      </w:r>
      <w:r w:rsidR="00573760" w:rsidRPr="0053169B">
        <w:rPr>
          <w:rStyle w:val="115"/>
          <w:rFonts w:ascii="David" w:hAnsi="David" w:cs="David" w:hint="cs"/>
          <w:u w:val="none"/>
          <w:rtl/>
        </w:rPr>
        <w:t>מפרט</w:t>
      </w:r>
      <w:r w:rsidR="008F6602" w:rsidRPr="0053169B">
        <w:rPr>
          <w:rStyle w:val="115"/>
          <w:rFonts w:ascii="David" w:hAnsi="David" w:cs="David"/>
          <w:u w:val="none"/>
          <w:rtl/>
        </w:rPr>
        <w:t xml:space="preserve"> היצרנים, במפרט המטריצות ו</w:t>
      </w:r>
      <w:r w:rsidR="00573760" w:rsidRPr="0053169B">
        <w:rPr>
          <w:rStyle w:val="115"/>
          <w:rFonts w:ascii="David" w:hAnsi="David" w:cs="David" w:hint="cs"/>
          <w:u w:val="none"/>
          <w:rtl/>
        </w:rPr>
        <w:t xml:space="preserve">במפרט </w:t>
      </w:r>
      <w:r w:rsidR="008F6602" w:rsidRPr="0053169B">
        <w:rPr>
          <w:rStyle w:val="115"/>
          <w:rFonts w:ascii="David" w:hAnsi="David" w:cs="David"/>
          <w:u w:val="none"/>
          <w:rtl/>
        </w:rPr>
        <w:t xml:space="preserve">הפריטים הנוספים, בניכוי אחוזי </w:t>
      </w:r>
      <w:r w:rsidR="00F07864" w:rsidRPr="0053169B">
        <w:rPr>
          <w:rStyle w:val="115"/>
          <w:rFonts w:ascii="David" w:hAnsi="David" w:cs="David"/>
          <w:u w:val="none"/>
          <w:rtl/>
        </w:rPr>
        <w:t>ה</w:t>
      </w:r>
      <w:r w:rsidR="008F6602" w:rsidRPr="0053169B">
        <w:rPr>
          <w:rStyle w:val="115"/>
          <w:rFonts w:ascii="David" w:hAnsi="David" w:cs="David"/>
          <w:u w:val="none"/>
          <w:rtl/>
        </w:rPr>
        <w:t>הנחה הרלונטיים</w:t>
      </w:r>
      <w:r w:rsidR="006F1240" w:rsidRPr="0053169B">
        <w:rPr>
          <w:rStyle w:val="115"/>
          <w:rFonts w:ascii="David" w:hAnsi="David" w:cs="David" w:hint="cs"/>
          <w:u w:val="none"/>
          <w:rtl/>
        </w:rPr>
        <w:t>, כמפורט בסעיף 6.2.2 לעיל</w:t>
      </w:r>
      <w:r w:rsidR="008F6602" w:rsidRPr="0053169B">
        <w:rPr>
          <w:rStyle w:val="115"/>
          <w:rFonts w:ascii="David" w:hAnsi="David" w:cs="David"/>
          <w:u w:val="none"/>
          <w:rtl/>
        </w:rPr>
        <w:t xml:space="preserve">.   </w:t>
      </w:r>
    </w:p>
    <w:p w14:paraId="3B07A5C5" w14:textId="77777777" w:rsidR="008E1065" w:rsidRPr="0053169B" w:rsidRDefault="008E1065" w:rsidP="00F33076">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t>דרישות לצורך התחברות לרשת המשרד.</w:t>
      </w:r>
    </w:p>
    <w:p w14:paraId="2F6F3788" w14:textId="77777777" w:rsidR="008E1065" w:rsidRPr="0053169B" w:rsidRDefault="008E1065" w:rsidP="00F33076">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t>דרישות למעורבות היצרן באישור השלמת הפרויקט (ככל שרלוונטי).</w:t>
      </w:r>
    </w:p>
    <w:p w14:paraId="58B22263" w14:textId="77777777" w:rsidR="008E1065" w:rsidRPr="0053169B" w:rsidRDefault="008E1065" w:rsidP="00F33076">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t>נושאים נוספים (כגון מגבלות סביבתיות, דרישות י</w:t>
      </w:r>
      <w:r w:rsidR="00F07864" w:rsidRPr="0053169B">
        <w:rPr>
          <w:rStyle w:val="115"/>
          <w:rFonts w:ascii="David" w:hAnsi="David" w:cs="David"/>
          <w:u w:val="none"/>
          <w:rtl/>
        </w:rPr>
        <w:t>י</w:t>
      </w:r>
      <w:r w:rsidRPr="0053169B">
        <w:rPr>
          <w:rStyle w:val="115"/>
          <w:rFonts w:ascii="David" w:hAnsi="David" w:cs="David"/>
          <w:u w:val="none"/>
          <w:rtl/>
        </w:rPr>
        <w:t>חודיות מכ</w:t>
      </w:r>
      <w:r w:rsidR="00F07864" w:rsidRPr="0053169B">
        <w:rPr>
          <w:rStyle w:val="115"/>
          <w:rFonts w:ascii="David" w:hAnsi="David" w:cs="David"/>
          <w:u w:val="none"/>
          <w:rtl/>
        </w:rPr>
        <w:t>ו</w:t>
      </w:r>
      <w:r w:rsidRPr="0053169B">
        <w:rPr>
          <w:rStyle w:val="115"/>
          <w:rFonts w:ascii="David" w:hAnsi="David" w:cs="David"/>
          <w:u w:val="none"/>
          <w:rtl/>
        </w:rPr>
        <w:t>ח האדם המתקין, סוגי ציוד ליבה נדרשים</w:t>
      </w:r>
      <w:r w:rsidR="00F07864" w:rsidRPr="0053169B">
        <w:rPr>
          <w:rStyle w:val="115"/>
          <w:rFonts w:ascii="David" w:hAnsi="David" w:cs="David"/>
          <w:u w:val="none"/>
          <w:rtl/>
        </w:rPr>
        <w:t xml:space="preserve"> ו</w:t>
      </w:r>
      <w:r w:rsidRPr="0053169B">
        <w:rPr>
          <w:rStyle w:val="115"/>
          <w:rFonts w:ascii="David" w:hAnsi="David" w:cs="David"/>
          <w:u w:val="none"/>
          <w:rtl/>
        </w:rPr>
        <w:t>פינוי או התקנה מחדש של ציוד קיים).</w:t>
      </w:r>
    </w:p>
    <w:p w14:paraId="44DE22D4" w14:textId="77777777" w:rsidR="005F6AB0" w:rsidRPr="0053169B" w:rsidRDefault="005F6AB0" w:rsidP="005F6AB0">
      <w:pPr>
        <w:pStyle w:val="34"/>
        <w:numPr>
          <w:ilvl w:val="3"/>
          <w:numId w:val="89"/>
        </w:numPr>
        <w:spacing w:line="276" w:lineRule="auto"/>
        <w:ind w:left="2516" w:hanging="992"/>
        <w:rPr>
          <w:rFonts w:ascii="David" w:hAnsi="David" w:cs="David"/>
        </w:rPr>
      </w:pPr>
      <w:r w:rsidRPr="0053169B">
        <w:rPr>
          <w:rFonts w:ascii="David" w:hAnsi="David" w:cs="David"/>
          <w:rtl/>
        </w:rPr>
        <w:t>שירותים אופציונאליים</w:t>
      </w:r>
      <w:r w:rsidRPr="0053169B">
        <w:rPr>
          <w:rFonts w:ascii="David" w:hAnsi="David" w:cs="David" w:hint="cs"/>
          <w:rtl/>
        </w:rPr>
        <w:t>, מתוך השירותים המפורטים בסעיף 14 להלן</w:t>
      </w:r>
      <w:r w:rsidRPr="0053169B">
        <w:rPr>
          <w:rFonts w:ascii="David" w:hAnsi="David" w:cs="David"/>
          <w:rtl/>
        </w:rPr>
        <w:t xml:space="preserve"> (ככל שיידרשו).</w:t>
      </w:r>
    </w:p>
    <w:p w14:paraId="18EB0A51" w14:textId="136F0148" w:rsidR="00396EB1" w:rsidRPr="0053169B" w:rsidDel="008F66DC" w:rsidRDefault="00396EB1" w:rsidP="00396EB1">
      <w:pPr>
        <w:pStyle w:val="34"/>
        <w:numPr>
          <w:ilvl w:val="0"/>
          <w:numId w:val="0"/>
        </w:numPr>
        <w:spacing w:line="276" w:lineRule="auto"/>
        <w:ind w:left="2114"/>
        <w:rPr>
          <w:del w:id="1169" w:author="ניסים בן-צרפתי" w:date="2021-05-11T18:09:00Z"/>
          <w:rStyle w:val="115"/>
          <w:rFonts w:ascii="David" w:hAnsi="David" w:cs="David"/>
          <w:u w:val="none"/>
        </w:rPr>
      </w:pPr>
    </w:p>
    <w:p w14:paraId="0BF77D1A" w14:textId="77777777" w:rsidR="008F6602" w:rsidRPr="0053169B" w:rsidRDefault="008F6602" w:rsidP="00F33076">
      <w:pPr>
        <w:pStyle w:val="34"/>
        <w:numPr>
          <w:ilvl w:val="2"/>
          <w:numId w:val="89"/>
        </w:numPr>
        <w:spacing w:line="276" w:lineRule="auto"/>
        <w:rPr>
          <w:rStyle w:val="115"/>
          <w:rFonts w:ascii="David" w:hAnsi="David" w:cs="David"/>
          <w:u w:val="none"/>
        </w:rPr>
      </w:pPr>
      <w:r w:rsidRPr="0053169B">
        <w:rPr>
          <w:rStyle w:val="115"/>
          <w:rFonts w:ascii="David" w:hAnsi="David" w:cs="David"/>
          <w:u w:val="none"/>
          <w:rtl/>
        </w:rPr>
        <w:t>הספק ה</w:t>
      </w:r>
      <w:r w:rsidR="00113959" w:rsidRPr="0053169B">
        <w:rPr>
          <w:rStyle w:val="115"/>
          <w:rFonts w:ascii="David" w:hAnsi="David" w:cs="David" w:hint="cs"/>
          <w:u w:val="none"/>
          <w:rtl/>
        </w:rPr>
        <w:t xml:space="preserve">מבצע </w:t>
      </w:r>
      <w:r w:rsidRPr="0053169B">
        <w:rPr>
          <w:rStyle w:val="115"/>
          <w:rFonts w:ascii="David" w:hAnsi="David" w:cs="David"/>
          <w:u w:val="none"/>
          <w:rtl/>
        </w:rPr>
        <w:t xml:space="preserve"> יידרש לאשר את ה</w:t>
      </w:r>
      <w:r w:rsidR="006F1240" w:rsidRPr="0053169B">
        <w:rPr>
          <w:rStyle w:val="115"/>
          <w:rFonts w:ascii="David" w:hAnsi="David" w:cs="David" w:hint="cs"/>
          <w:u w:val="none"/>
          <w:rtl/>
        </w:rPr>
        <w:t xml:space="preserve">מידע המפורט לעיל. </w:t>
      </w:r>
    </w:p>
    <w:p w14:paraId="30870059" w14:textId="2FCE6426" w:rsidR="00317E0F" w:rsidRDefault="00317E0F" w:rsidP="00317E0F">
      <w:pPr>
        <w:pStyle w:val="34"/>
        <w:numPr>
          <w:ilvl w:val="0"/>
          <w:numId w:val="0"/>
        </w:numPr>
        <w:spacing w:line="276" w:lineRule="auto"/>
        <w:ind w:left="2114"/>
        <w:rPr>
          <w:ins w:id="1170" w:author="ניסים בן-צרפתי" w:date="2021-05-11T18:09:00Z"/>
          <w:rStyle w:val="115"/>
          <w:rFonts w:ascii="David" w:hAnsi="David" w:cs="David"/>
          <w:u w:val="none"/>
          <w:rtl/>
        </w:rPr>
      </w:pPr>
    </w:p>
    <w:p w14:paraId="1BE4CA37" w14:textId="12EB2331" w:rsidR="008F66DC" w:rsidRDefault="008F66DC" w:rsidP="00317E0F">
      <w:pPr>
        <w:pStyle w:val="34"/>
        <w:numPr>
          <w:ilvl w:val="0"/>
          <w:numId w:val="0"/>
        </w:numPr>
        <w:spacing w:line="276" w:lineRule="auto"/>
        <w:ind w:left="2114"/>
        <w:rPr>
          <w:ins w:id="1171" w:author="ניסים בן-צרפתי" w:date="2021-05-11T18:09:00Z"/>
          <w:rStyle w:val="115"/>
          <w:rFonts w:ascii="David" w:hAnsi="David" w:cs="David"/>
          <w:u w:val="none"/>
          <w:rtl/>
        </w:rPr>
      </w:pPr>
    </w:p>
    <w:p w14:paraId="61B1D5C2" w14:textId="77777777" w:rsidR="008F66DC" w:rsidRPr="0053169B" w:rsidRDefault="008F66DC" w:rsidP="00317E0F">
      <w:pPr>
        <w:pStyle w:val="34"/>
        <w:numPr>
          <w:ilvl w:val="0"/>
          <w:numId w:val="0"/>
        </w:numPr>
        <w:spacing w:line="276" w:lineRule="auto"/>
        <w:ind w:left="2114"/>
        <w:rPr>
          <w:rStyle w:val="115"/>
          <w:rFonts w:ascii="David" w:hAnsi="David" w:cs="David"/>
          <w:u w:val="none"/>
        </w:rPr>
      </w:pPr>
    </w:p>
    <w:p w14:paraId="46252F1F" w14:textId="77777777" w:rsidR="000B3F8E" w:rsidRPr="0053169B" w:rsidRDefault="000B3F8E" w:rsidP="00F33076">
      <w:pPr>
        <w:pStyle w:val="11"/>
        <w:numPr>
          <w:ilvl w:val="1"/>
          <w:numId w:val="89"/>
        </w:numPr>
        <w:spacing w:line="276" w:lineRule="auto"/>
        <w:rPr>
          <w:b/>
          <w:bCs/>
          <w:u w:val="single"/>
        </w:rPr>
      </w:pPr>
      <w:r w:rsidRPr="0053169B">
        <w:rPr>
          <w:b/>
          <w:bCs/>
          <w:u w:val="single"/>
          <w:rtl/>
        </w:rPr>
        <w:lastRenderedPageBreak/>
        <w:t xml:space="preserve">פרסום </w:t>
      </w:r>
      <w:r w:rsidR="0026746D" w:rsidRPr="0053169B">
        <w:rPr>
          <w:b/>
          <w:bCs/>
          <w:u w:val="single"/>
          <w:rtl/>
        </w:rPr>
        <w:t>בקשה לקבלת הצעות מחיר</w:t>
      </w:r>
      <w:r w:rsidR="00487885" w:rsidRPr="0053169B">
        <w:rPr>
          <w:b/>
          <w:bCs/>
          <w:u w:val="single"/>
          <w:rtl/>
        </w:rPr>
        <w:t xml:space="preserve"> והגשת המענה </w:t>
      </w:r>
      <w:r w:rsidR="003B36C0" w:rsidRPr="0053169B">
        <w:rPr>
          <w:b/>
          <w:bCs/>
          <w:u w:val="single"/>
          <w:rtl/>
        </w:rPr>
        <w:t>(</w:t>
      </w:r>
      <w:r w:rsidR="00487885" w:rsidRPr="0053169B">
        <w:rPr>
          <w:b/>
          <w:bCs/>
          <w:u w:val="single"/>
          <w:rtl/>
        </w:rPr>
        <w:t xml:space="preserve">עבור </w:t>
      </w:r>
      <w:r w:rsidR="003B36C0" w:rsidRPr="0053169B">
        <w:rPr>
          <w:b/>
          <w:bCs/>
          <w:u w:val="single"/>
          <w:rtl/>
        </w:rPr>
        <w:t>פרויקט שעלותו מעל 150,00</w:t>
      </w:r>
      <w:r w:rsidR="00F66235" w:rsidRPr="0053169B">
        <w:rPr>
          <w:rFonts w:hint="cs"/>
          <w:b/>
          <w:bCs/>
          <w:u w:val="single"/>
          <w:rtl/>
        </w:rPr>
        <w:t xml:space="preserve"> </w:t>
      </w:r>
      <w:r w:rsidR="003B36C0" w:rsidRPr="0053169B">
        <w:rPr>
          <w:b/>
          <w:bCs/>
          <w:u w:val="single"/>
          <w:rtl/>
        </w:rPr>
        <w:t>ש"ח)</w:t>
      </w:r>
    </w:p>
    <w:p w14:paraId="1B8D9B78" w14:textId="77777777" w:rsidR="00844C1B" w:rsidRPr="0053169B" w:rsidRDefault="00844C1B" w:rsidP="00F33076">
      <w:pPr>
        <w:pStyle w:val="34"/>
        <w:numPr>
          <w:ilvl w:val="2"/>
          <w:numId w:val="89"/>
        </w:numPr>
        <w:spacing w:line="276" w:lineRule="auto"/>
        <w:rPr>
          <w:rFonts w:ascii="David" w:hAnsi="David" w:cs="David"/>
        </w:rPr>
      </w:pPr>
      <w:r w:rsidRPr="0053169B">
        <w:rPr>
          <w:rFonts w:ascii="David" w:hAnsi="David" w:cs="David"/>
          <w:rtl/>
        </w:rPr>
        <w:t xml:space="preserve">כל מזמין יפיץ לספקים הזוכים </w:t>
      </w:r>
      <w:r w:rsidR="0026746D" w:rsidRPr="0053169B">
        <w:rPr>
          <w:rFonts w:ascii="David" w:hAnsi="David" w:cs="David"/>
          <w:rtl/>
        </w:rPr>
        <w:t>בקשה לקבלת הצעות מחיר</w:t>
      </w:r>
      <w:r w:rsidR="00937AE7" w:rsidRPr="0053169B">
        <w:rPr>
          <w:rFonts w:ascii="David" w:hAnsi="David" w:cs="David"/>
          <w:rtl/>
        </w:rPr>
        <w:t xml:space="preserve"> </w:t>
      </w:r>
      <w:r w:rsidRPr="0053169B">
        <w:rPr>
          <w:rFonts w:ascii="David" w:hAnsi="David" w:cs="David"/>
          <w:rtl/>
        </w:rPr>
        <w:t xml:space="preserve">לקראת ביצוע </w:t>
      </w:r>
      <w:r w:rsidR="0026746D" w:rsidRPr="0053169B">
        <w:rPr>
          <w:rFonts w:ascii="David" w:hAnsi="David" w:cs="David"/>
          <w:rtl/>
        </w:rPr>
        <w:t>ה</w:t>
      </w:r>
      <w:r w:rsidR="00F67B1D" w:rsidRPr="0053169B">
        <w:rPr>
          <w:rFonts w:ascii="David" w:hAnsi="David" w:cs="David"/>
          <w:rtl/>
        </w:rPr>
        <w:t>פ</w:t>
      </w:r>
      <w:r w:rsidRPr="0053169B">
        <w:rPr>
          <w:rFonts w:ascii="David" w:hAnsi="David" w:cs="David"/>
          <w:rtl/>
        </w:rPr>
        <w:t>רוי</w:t>
      </w:r>
      <w:r w:rsidR="00F67B1D" w:rsidRPr="0053169B">
        <w:rPr>
          <w:rFonts w:ascii="David" w:hAnsi="David" w:cs="David"/>
          <w:rtl/>
        </w:rPr>
        <w:t>ק</w:t>
      </w:r>
      <w:r w:rsidRPr="0053169B">
        <w:rPr>
          <w:rFonts w:ascii="David" w:hAnsi="David" w:cs="David"/>
          <w:rtl/>
        </w:rPr>
        <w:t>ט</w:t>
      </w:r>
      <w:r w:rsidR="0026746D" w:rsidRPr="0053169B">
        <w:rPr>
          <w:rFonts w:ascii="David" w:hAnsi="David" w:cs="David"/>
          <w:rtl/>
        </w:rPr>
        <w:t>, אשר תישלח ל-2 הספקים הזוכים</w:t>
      </w:r>
      <w:r w:rsidR="00C03293" w:rsidRPr="0053169B">
        <w:rPr>
          <w:rFonts w:ascii="David" w:hAnsi="David" w:cs="David"/>
          <w:rtl/>
        </w:rPr>
        <w:t xml:space="preserve">, באופן שייקבע על ידי </w:t>
      </w:r>
      <w:r w:rsidR="006F1240" w:rsidRPr="0053169B">
        <w:rPr>
          <w:rFonts w:ascii="David" w:hAnsi="David" w:cs="David" w:hint="cs"/>
          <w:rtl/>
        </w:rPr>
        <w:t>המזמין</w:t>
      </w:r>
      <w:r w:rsidRPr="0053169B">
        <w:rPr>
          <w:rFonts w:ascii="David" w:hAnsi="David" w:cs="David"/>
          <w:rtl/>
        </w:rPr>
        <w:t xml:space="preserve"> </w:t>
      </w:r>
    </w:p>
    <w:p w14:paraId="229210F4" w14:textId="77777777" w:rsidR="00F67CC7" w:rsidRPr="0053169B" w:rsidRDefault="00F67CC7" w:rsidP="00F33076">
      <w:pPr>
        <w:pStyle w:val="34"/>
        <w:numPr>
          <w:ilvl w:val="2"/>
          <w:numId w:val="89"/>
        </w:numPr>
        <w:spacing w:line="276" w:lineRule="auto"/>
        <w:rPr>
          <w:rFonts w:ascii="David" w:hAnsi="David" w:cs="David"/>
        </w:rPr>
      </w:pPr>
      <w:r w:rsidRPr="0053169B">
        <w:rPr>
          <w:rFonts w:ascii="David" w:hAnsi="David" w:cs="David"/>
          <w:rtl/>
        </w:rPr>
        <w:t xml:space="preserve">יובהר כי </w:t>
      </w:r>
      <w:r w:rsidRPr="0053169B">
        <w:rPr>
          <w:rFonts w:ascii="David" w:hAnsi="David" w:cs="David"/>
          <w:b/>
          <w:bCs/>
          <w:rtl/>
        </w:rPr>
        <w:t>המזמין יוכל לכלול בכל בקשה כאמור פרויקט אחד או יותר</w:t>
      </w:r>
      <w:r w:rsidR="005F6AB0" w:rsidRPr="0053169B">
        <w:rPr>
          <w:rFonts w:ascii="David" w:hAnsi="David" w:cs="David" w:hint="cs"/>
          <w:b/>
          <w:bCs/>
          <w:rtl/>
        </w:rPr>
        <w:t>,</w:t>
      </w:r>
      <w:r w:rsidRPr="0053169B">
        <w:rPr>
          <w:rFonts w:ascii="David" w:hAnsi="David" w:cs="David"/>
          <w:b/>
          <w:bCs/>
          <w:rtl/>
        </w:rPr>
        <w:t xml:space="preserve"> לפי שיקול דעתו</w:t>
      </w:r>
      <w:r w:rsidRPr="0053169B">
        <w:rPr>
          <w:rFonts w:ascii="David" w:hAnsi="David" w:cs="David"/>
          <w:rtl/>
        </w:rPr>
        <w:t>.</w:t>
      </w:r>
    </w:p>
    <w:p w14:paraId="58A1299F" w14:textId="77777777" w:rsidR="003E0FBA" w:rsidRPr="0053169B" w:rsidRDefault="006F480E" w:rsidP="00F33076">
      <w:pPr>
        <w:pStyle w:val="42"/>
        <w:numPr>
          <w:ilvl w:val="2"/>
          <w:numId w:val="89"/>
        </w:numPr>
        <w:spacing w:line="276" w:lineRule="auto"/>
        <w:rPr>
          <w:rFonts w:ascii="David" w:hAnsi="David" w:cs="David"/>
        </w:rPr>
      </w:pPr>
      <w:r w:rsidRPr="0053169B">
        <w:rPr>
          <w:rFonts w:ascii="David" w:hAnsi="David" w:cs="David"/>
          <w:rtl/>
        </w:rPr>
        <w:t>הבקשה לקבל</w:t>
      </w:r>
      <w:r w:rsidR="005F6AB0" w:rsidRPr="0053169B">
        <w:rPr>
          <w:rFonts w:ascii="David" w:hAnsi="David" w:cs="David" w:hint="cs"/>
          <w:rtl/>
        </w:rPr>
        <w:t xml:space="preserve"> </w:t>
      </w:r>
      <w:r w:rsidRPr="0053169B">
        <w:rPr>
          <w:rFonts w:ascii="David" w:hAnsi="David" w:cs="David"/>
          <w:rtl/>
        </w:rPr>
        <w:t xml:space="preserve">תהצעות תכלול את כל </w:t>
      </w:r>
      <w:r w:rsidR="00F67CC7" w:rsidRPr="0053169B">
        <w:rPr>
          <w:rFonts w:ascii="David" w:hAnsi="David" w:cs="David"/>
          <w:rtl/>
        </w:rPr>
        <w:t>המידע הנדרש לצורך הגשת המענה על ידי הספקים,</w:t>
      </w:r>
      <w:r w:rsidR="00937AE7" w:rsidRPr="0053169B">
        <w:rPr>
          <w:rFonts w:ascii="David" w:hAnsi="David" w:cs="David"/>
          <w:rtl/>
        </w:rPr>
        <w:t xml:space="preserve"> </w:t>
      </w:r>
      <w:r w:rsidR="00F67CC7" w:rsidRPr="0053169B">
        <w:rPr>
          <w:rFonts w:ascii="David" w:hAnsi="David" w:cs="David"/>
          <w:rtl/>
        </w:rPr>
        <w:t>ות</w:t>
      </w:r>
      <w:r w:rsidR="003E0FBA" w:rsidRPr="0053169B">
        <w:rPr>
          <w:rFonts w:ascii="David" w:hAnsi="David" w:cs="David"/>
          <w:rtl/>
        </w:rPr>
        <w:t>כל</w:t>
      </w:r>
      <w:r w:rsidR="00607D0B" w:rsidRPr="0053169B">
        <w:rPr>
          <w:rFonts w:ascii="David" w:hAnsi="David" w:cs="David"/>
          <w:rtl/>
        </w:rPr>
        <w:t>ו</w:t>
      </w:r>
      <w:r w:rsidR="003E0FBA" w:rsidRPr="0053169B">
        <w:rPr>
          <w:rFonts w:ascii="David" w:hAnsi="David" w:cs="David"/>
          <w:rtl/>
        </w:rPr>
        <w:t xml:space="preserve">ל בין היתר: </w:t>
      </w:r>
    </w:p>
    <w:p w14:paraId="39C68F74" w14:textId="77777777" w:rsidR="00BF4657" w:rsidRPr="0053169B" w:rsidRDefault="003E0FBA" w:rsidP="00F33076">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t>הסבר הצורך</w:t>
      </w:r>
      <w:r w:rsidR="00BF4657" w:rsidRPr="0053169B">
        <w:rPr>
          <w:rStyle w:val="115"/>
          <w:rFonts w:ascii="David" w:hAnsi="David" w:cs="David"/>
          <w:u w:val="none"/>
          <w:rtl/>
        </w:rPr>
        <w:t xml:space="preserve"> שהפרויקט נדרש לפתור. </w:t>
      </w:r>
    </w:p>
    <w:p w14:paraId="117A350D" w14:textId="77777777" w:rsidR="00F13813" w:rsidRPr="0053169B" w:rsidRDefault="00F13813" w:rsidP="00F33076">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t>סקירת המצב הקיים טרם ביצוע הפרויקט (כולל תיאור מערכת</w:t>
      </w:r>
      <w:r w:rsidR="007F5F3B" w:rsidRPr="0053169B">
        <w:rPr>
          <w:rStyle w:val="115"/>
          <w:rFonts w:ascii="David" w:hAnsi="David" w:cs="David"/>
          <w:u w:val="none"/>
          <w:rtl/>
        </w:rPr>
        <w:t xml:space="preserve"> המולטימדיה</w:t>
      </w:r>
      <w:r w:rsidRPr="0053169B">
        <w:rPr>
          <w:rStyle w:val="115"/>
          <w:rFonts w:ascii="David" w:hAnsi="David" w:cs="David"/>
          <w:u w:val="none"/>
          <w:rtl/>
        </w:rPr>
        <w:t xml:space="preserve"> קיימת</w:t>
      </w:r>
      <w:r w:rsidR="00F67CC7" w:rsidRPr="0053169B">
        <w:rPr>
          <w:rStyle w:val="115"/>
          <w:rFonts w:ascii="David" w:hAnsi="David" w:cs="David"/>
          <w:u w:val="none"/>
          <w:rtl/>
        </w:rPr>
        <w:t xml:space="preserve">, </w:t>
      </w:r>
      <w:r w:rsidRPr="0053169B">
        <w:rPr>
          <w:rStyle w:val="115"/>
          <w:rFonts w:ascii="David" w:hAnsi="David" w:cs="David"/>
          <w:u w:val="none"/>
          <w:rtl/>
        </w:rPr>
        <w:t xml:space="preserve">ככל </w:t>
      </w:r>
      <w:r w:rsidR="00F67CC7" w:rsidRPr="0053169B">
        <w:rPr>
          <w:rStyle w:val="115"/>
          <w:rFonts w:ascii="David" w:hAnsi="David" w:cs="David"/>
          <w:u w:val="none"/>
          <w:rtl/>
        </w:rPr>
        <w:t>ש</w:t>
      </w:r>
      <w:r w:rsidRPr="0053169B">
        <w:rPr>
          <w:rStyle w:val="115"/>
          <w:rFonts w:ascii="David" w:hAnsi="David" w:cs="David"/>
          <w:u w:val="none"/>
          <w:rtl/>
        </w:rPr>
        <w:t>רלוונטי, תאור האתר בו יבוצע הפרויקט וכד').</w:t>
      </w:r>
    </w:p>
    <w:p w14:paraId="1851FA62" w14:textId="77777777" w:rsidR="003E0FBA" w:rsidRPr="0053169B" w:rsidRDefault="003E0FBA" w:rsidP="00F33076">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t>דרישות תפעוליות ומבצעיות מה</w:t>
      </w:r>
      <w:r w:rsidR="00B813C0" w:rsidRPr="0053169B">
        <w:rPr>
          <w:rStyle w:val="115"/>
          <w:rFonts w:ascii="David" w:hAnsi="David" w:cs="David"/>
          <w:u w:val="none"/>
          <w:rtl/>
        </w:rPr>
        <w:t>פרויקט</w:t>
      </w:r>
      <w:r w:rsidRPr="0053169B">
        <w:rPr>
          <w:rStyle w:val="115"/>
          <w:rFonts w:ascii="David" w:hAnsi="David" w:cs="David"/>
          <w:u w:val="none"/>
          <w:rtl/>
        </w:rPr>
        <w:t xml:space="preserve">. </w:t>
      </w:r>
    </w:p>
    <w:p w14:paraId="1BFF4018" w14:textId="77777777" w:rsidR="00F13813" w:rsidRPr="0053169B" w:rsidRDefault="00F13813" w:rsidP="005F6AB0">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t xml:space="preserve">הגדרת סוגי המשתמשים מטעם המזמין </w:t>
      </w:r>
      <w:r w:rsidR="00F67CC7" w:rsidRPr="0053169B">
        <w:rPr>
          <w:rStyle w:val="115"/>
          <w:rFonts w:ascii="David" w:hAnsi="David" w:cs="David"/>
          <w:u w:val="none"/>
          <w:rtl/>
        </w:rPr>
        <w:t xml:space="preserve">(לרבות </w:t>
      </w:r>
      <w:r w:rsidRPr="0053169B">
        <w:rPr>
          <w:rStyle w:val="115"/>
          <w:rFonts w:ascii="David" w:hAnsi="David" w:cs="David"/>
          <w:u w:val="none"/>
          <w:rtl/>
        </w:rPr>
        <w:t>חיצוניים</w:t>
      </w:r>
      <w:r w:rsidR="005F6AB0" w:rsidRPr="0053169B">
        <w:rPr>
          <w:rStyle w:val="115"/>
          <w:rFonts w:ascii="David" w:hAnsi="David" w:cs="David" w:hint="cs"/>
          <w:u w:val="none"/>
          <w:rtl/>
        </w:rPr>
        <w:t xml:space="preserve"> או </w:t>
      </w:r>
      <w:r w:rsidRPr="0053169B">
        <w:rPr>
          <w:rStyle w:val="115"/>
          <w:rFonts w:ascii="David" w:hAnsi="David" w:cs="David"/>
          <w:u w:val="none"/>
          <w:rtl/>
        </w:rPr>
        <w:t>פנימיים</w:t>
      </w:r>
      <w:r w:rsidR="00F67CC7" w:rsidRPr="0053169B">
        <w:rPr>
          <w:rStyle w:val="115"/>
          <w:rFonts w:ascii="David" w:hAnsi="David" w:cs="David"/>
          <w:u w:val="none"/>
          <w:rtl/>
        </w:rPr>
        <w:t>)</w:t>
      </w:r>
      <w:r w:rsidRPr="0053169B">
        <w:rPr>
          <w:rStyle w:val="115"/>
          <w:rFonts w:ascii="David" w:hAnsi="David" w:cs="David"/>
          <w:u w:val="none"/>
          <w:rtl/>
        </w:rPr>
        <w:t>.</w:t>
      </w:r>
    </w:p>
    <w:p w14:paraId="2A4A9EEE" w14:textId="77777777" w:rsidR="00082F54" w:rsidRPr="0053169B" w:rsidRDefault="00082F54" w:rsidP="005F6AB0">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t xml:space="preserve">תכנון </w:t>
      </w:r>
      <w:r w:rsidR="00DA5BB5" w:rsidRPr="0053169B">
        <w:rPr>
          <w:rStyle w:val="115"/>
          <w:rFonts w:ascii="David" w:hAnsi="David" w:cs="David"/>
          <w:u w:val="none"/>
          <w:rtl/>
        </w:rPr>
        <w:t xml:space="preserve">ראשוני של </w:t>
      </w:r>
      <w:r w:rsidRPr="0053169B">
        <w:rPr>
          <w:rStyle w:val="115"/>
          <w:rFonts w:ascii="David" w:hAnsi="David" w:cs="David"/>
          <w:u w:val="none"/>
          <w:rtl/>
        </w:rPr>
        <w:t xml:space="preserve">הפרויקט </w:t>
      </w:r>
      <w:r w:rsidR="00DA5BB5" w:rsidRPr="0053169B">
        <w:rPr>
          <w:rStyle w:val="115"/>
          <w:rFonts w:ascii="David" w:hAnsi="David" w:cs="David"/>
          <w:u w:val="none"/>
          <w:rtl/>
        </w:rPr>
        <w:t>ברמת אפיון על</w:t>
      </w:r>
      <w:r w:rsidR="005F6AB0" w:rsidRPr="0053169B">
        <w:rPr>
          <w:rStyle w:val="115"/>
          <w:rFonts w:ascii="David" w:hAnsi="David" w:cs="David" w:hint="cs"/>
          <w:u w:val="none"/>
          <w:rtl/>
        </w:rPr>
        <w:t xml:space="preserve"> (</w:t>
      </w:r>
      <w:r w:rsidRPr="0053169B">
        <w:rPr>
          <w:rStyle w:val="115"/>
          <w:rFonts w:ascii="David" w:hAnsi="David" w:cs="David"/>
          <w:u w:val="none"/>
          <w:rtl/>
        </w:rPr>
        <w:t xml:space="preserve">ככל </w:t>
      </w:r>
      <w:r w:rsidR="00F67CC7" w:rsidRPr="0053169B">
        <w:rPr>
          <w:rStyle w:val="115"/>
          <w:rFonts w:ascii="David" w:hAnsi="David" w:cs="David"/>
          <w:u w:val="none"/>
          <w:rtl/>
        </w:rPr>
        <w:t>ש</w:t>
      </w:r>
      <w:r w:rsidRPr="0053169B">
        <w:rPr>
          <w:rStyle w:val="115"/>
          <w:rFonts w:ascii="David" w:hAnsi="David" w:cs="David"/>
          <w:u w:val="none"/>
          <w:rtl/>
        </w:rPr>
        <w:t>יבוצע על ידי המזמין או מי מטעמו)</w:t>
      </w:r>
      <w:r w:rsidR="00F67CC7" w:rsidRPr="0053169B">
        <w:rPr>
          <w:rStyle w:val="115"/>
          <w:rFonts w:ascii="David" w:hAnsi="David" w:cs="David"/>
          <w:u w:val="none"/>
          <w:rtl/>
        </w:rPr>
        <w:t>.</w:t>
      </w:r>
      <w:r w:rsidR="00DA5BB5" w:rsidRPr="0053169B">
        <w:rPr>
          <w:rStyle w:val="115"/>
          <w:rFonts w:ascii="David" w:hAnsi="David" w:cs="David"/>
          <w:u w:val="none"/>
          <w:rtl/>
        </w:rPr>
        <w:t xml:space="preserve"> </w:t>
      </w:r>
    </w:p>
    <w:p w14:paraId="0BBFCB82" w14:textId="77777777" w:rsidR="00F13813" w:rsidRPr="0053169B" w:rsidRDefault="00F13813" w:rsidP="005F6AB0">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t xml:space="preserve">כתב כמויות שיכלול את כלל </w:t>
      </w:r>
      <w:r w:rsidR="00B72501" w:rsidRPr="0053169B">
        <w:rPr>
          <w:rStyle w:val="115"/>
          <w:rFonts w:ascii="David" w:hAnsi="David" w:cs="David"/>
          <w:u w:val="none"/>
          <w:rtl/>
        </w:rPr>
        <w:t>הדרישות הטכניות מ</w:t>
      </w:r>
      <w:r w:rsidRPr="0053169B">
        <w:rPr>
          <w:rStyle w:val="115"/>
          <w:rFonts w:ascii="David" w:hAnsi="David" w:cs="David"/>
          <w:u w:val="none"/>
          <w:rtl/>
        </w:rPr>
        <w:t>הפריטים שמבקש המזמין לכלול בפרויקט</w:t>
      </w:r>
      <w:r w:rsidR="00A40475" w:rsidRPr="0053169B">
        <w:rPr>
          <w:rStyle w:val="115"/>
          <w:rFonts w:ascii="David" w:hAnsi="David" w:cs="David" w:hint="cs"/>
          <w:u w:val="none"/>
          <w:rtl/>
        </w:rPr>
        <w:t xml:space="preserve"> בכל המפרטים</w:t>
      </w:r>
      <w:r w:rsidRPr="0053169B">
        <w:rPr>
          <w:rStyle w:val="115"/>
          <w:rFonts w:ascii="David" w:hAnsi="David" w:cs="David"/>
          <w:u w:val="none"/>
          <w:rtl/>
        </w:rPr>
        <w:t xml:space="preserve">. </w:t>
      </w:r>
    </w:p>
    <w:p w14:paraId="57EEF2CC" w14:textId="77777777" w:rsidR="003E0FBA" w:rsidRPr="0053169B" w:rsidRDefault="00F13813" w:rsidP="00F33076">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t>פירוט ממשקים נדרשים ל</w:t>
      </w:r>
      <w:r w:rsidR="003E0FBA" w:rsidRPr="0053169B">
        <w:rPr>
          <w:rStyle w:val="115"/>
          <w:rFonts w:ascii="David" w:hAnsi="David" w:cs="David"/>
          <w:u w:val="none"/>
          <w:rtl/>
        </w:rPr>
        <w:t>מע</w:t>
      </w:r>
      <w:r w:rsidR="00D0013D" w:rsidRPr="0053169B">
        <w:rPr>
          <w:rStyle w:val="115"/>
          <w:rFonts w:ascii="David" w:hAnsi="David" w:cs="David"/>
          <w:u w:val="none"/>
          <w:rtl/>
        </w:rPr>
        <w:t>רכות</w:t>
      </w:r>
      <w:r w:rsidR="007F5F3B" w:rsidRPr="0053169B">
        <w:rPr>
          <w:rStyle w:val="115"/>
          <w:rFonts w:ascii="David" w:hAnsi="David" w:cs="David"/>
          <w:u w:val="none"/>
          <w:rtl/>
        </w:rPr>
        <w:t xml:space="preserve"> המולטימדיה</w:t>
      </w:r>
      <w:r w:rsidR="00D0013D" w:rsidRPr="0053169B">
        <w:rPr>
          <w:rStyle w:val="115"/>
          <w:rFonts w:ascii="David" w:hAnsi="David" w:cs="David"/>
          <w:u w:val="none"/>
          <w:rtl/>
        </w:rPr>
        <w:t xml:space="preserve"> </w:t>
      </w:r>
      <w:r w:rsidR="00DA5BB5" w:rsidRPr="0053169B">
        <w:rPr>
          <w:rStyle w:val="115"/>
          <w:rFonts w:ascii="David" w:hAnsi="David" w:cs="David"/>
          <w:u w:val="none"/>
          <w:rtl/>
        </w:rPr>
        <w:t>של המזמין</w:t>
      </w:r>
      <w:r w:rsidRPr="0053169B">
        <w:rPr>
          <w:rStyle w:val="115"/>
          <w:rFonts w:ascii="David" w:hAnsi="David" w:cs="David"/>
          <w:u w:val="none"/>
          <w:rtl/>
        </w:rPr>
        <w:t xml:space="preserve">. </w:t>
      </w:r>
    </w:p>
    <w:p w14:paraId="04E55B46" w14:textId="77777777" w:rsidR="003E0FBA" w:rsidRPr="0053169B" w:rsidRDefault="003E0FBA" w:rsidP="005F6AB0">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t xml:space="preserve">הנחיות </w:t>
      </w:r>
      <w:r w:rsidR="00DA5BB5" w:rsidRPr="0053169B">
        <w:rPr>
          <w:rStyle w:val="115"/>
          <w:rFonts w:ascii="David" w:hAnsi="David" w:cs="David"/>
          <w:u w:val="none"/>
          <w:rtl/>
        </w:rPr>
        <w:t xml:space="preserve">פרטניות לביצוע הפרויקט מטעם </w:t>
      </w:r>
      <w:r w:rsidRPr="0053169B">
        <w:rPr>
          <w:rStyle w:val="115"/>
          <w:rFonts w:ascii="David" w:hAnsi="David" w:cs="David"/>
          <w:u w:val="none"/>
          <w:rtl/>
        </w:rPr>
        <w:t>המזמין</w:t>
      </w:r>
      <w:r w:rsidR="006F1240" w:rsidRPr="0053169B">
        <w:rPr>
          <w:rStyle w:val="115"/>
          <w:rFonts w:ascii="David" w:hAnsi="David" w:cs="David" w:hint="cs"/>
          <w:u w:val="none"/>
          <w:rtl/>
        </w:rPr>
        <w:t>.</w:t>
      </w:r>
      <w:r w:rsidR="005F6AB0" w:rsidRPr="0053169B">
        <w:rPr>
          <w:rStyle w:val="115"/>
          <w:rFonts w:ascii="David" w:hAnsi="David" w:cs="David" w:hint="cs"/>
          <w:u w:val="none"/>
          <w:rtl/>
        </w:rPr>
        <w:t xml:space="preserve"> </w:t>
      </w:r>
    </w:p>
    <w:p w14:paraId="6DEB33C4" w14:textId="77777777" w:rsidR="003E0FBA" w:rsidRPr="0053169B" w:rsidRDefault="00DE77DB" w:rsidP="00F33076">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t xml:space="preserve">פירוט </w:t>
      </w:r>
      <w:r w:rsidR="003E0FBA" w:rsidRPr="0053169B">
        <w:rPr>
          <w:rStyle w:val="115"/>
          <w:rFonts w:ascii="David" w:hAnsi="David" w:cs="David"/>
          <w:u w:val="none"/>
          <w:rtl/>
        </w:rPr>
        <w:t>ת</w:t>
      </w:r>
      <w:r w:rsidR="00F67CC7" w:rsidRPr="0053169B">
        <w:rPr>
          <w:rStyle w:val="115"/>
          <w:rFonts w:ascii="David" w:hAnsi="David" w:cs="David"/>
          <w:u w:val="none"/>
          <w:rtl/>
        </w:rPr>
        <w:t>י</w:t>
      </w:r>
      <w:r w:rsidR="003E0FBA" w:rsidRPr="0053169B">
        <w:rPr>
          <w:rStyle w:val="115"/>
          <w:rFonts w:ascii="David" w:hAnsi="David" w:cs="David"/>
          <w:u w:val="none"/>
          <w:rtl/>
        </w:rPr>
        <w:t xml:space="preserve">אומים נדרשים למול ספקים מרכזיים ו/או </w:t>
      </w:r>
      <w:r w:rsidR="00CC10B7" w:rsidRPr="0053169B">
        <w:rPr>
          <w:rStyle w:val="115"/>
          <w:rFonts w:ascii="David" w:hAnsi="David" w:cs="David"/>
          <w:u w:val="none"/>
          <w:rtl/>
        </w:rPr>
        <w:t xml:space="preserve">ספקי מיקור חוץ ו/או </w:t>
      </w:r>
      <w:r w:rsidR="003E0FBA" w:rsidRPr="0053169B">
        <w:rPr>
          <w:rStyle w:val="115"/>
          <w:rFonts w:ascii="David" w:hAnsi="David" w:cs="David"/>
          <w:u w:val="none"/>
          <w:rtl/>
        </w:rPr>
        <w:t>קבלנים אחרים מטעם המזמין.</w:t>
      </w:r>
    </w:p>
    <w:p w14:paraId="732DCDE7" w14:textId="77777777" w:rsidR="00E41947" w:rsidRPr="0053169B" w:rsidRDefault="00F13813" w:rsidP="005F6AB0">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t>דרישות ל</w:t>
      </w:r>
      <w:r w:rsidR="00E41947" w:rsidRPr="0053169B">
        <w:rPr>
          <w:rStyle w:val="115"/>
          <w:rFonts w:ascii="David" w:hAnsi="David" w:cs="David"/>
          <w:u w:val="none"/>
          <w:rtl/>
        </w:rPr>
        <w:t>הת</w:t>
      </w:r>
      <w:r w:rsidR="00204ECF" w:rsidRPr="0053169B">
        <w:rPr>
          <w:rStyle w:val="115"/>
          <w:rFonts w:ascii="David" w:hAnsi="David" w:cs="David"/>
          <w:u w:val="none"/>
          <w:rtl/>
        </w:rPr>
        <w:t>ק</w:t>
      </w:r>
      <w:r w:rsidR="00E41947" w:rsidRPr="0053169B">
        <w:rPr>
          <w:rStyle w:val="115"/>
          <w:rFonts w:ascii="David" w:hAnsi="David" w:cs="David"/>
          <w:u w:val="none"/>
          <w:rtl/>
        </w:rPr>
        <w:t>נות של מו</w:t>
      </w:r>
      <w:r w:rsidR="00204ECF" w:rsidRPr="0053169B">
        <w:rPr>
          <w:rStyle w:val="115"/>
          <w:rFonts w:ascii="David" w:hAnsi="David" w:cs="David"/>
          <w:u w:val="none"/>
          <w:rtl/>
        </w:rPr>
        <w:t>צ</w:t>
      </w:r>
      <w:r w:rsidR="00E41947" w:rsidRPr="0053169B">
        <w:rPr>
          <w:rStyle w:val="115"/>
          <w:rFonts w:ascii="David" w:hAnsi="David" w:cs="David"/>
          <w:u w:val="none"/>
          <w:rtl/>
        </w:rPr>
        <w:t xml:space="preserve">רים </w:t>
      </w:r>
      <w:r w:rsidR="00E578FA" w:rsidRPr="0053169B">
        <w:rPr>
          <w:rStyle w:val="115"/>
          <w:rFonts w:ascii="David" w:hAnsi="David" w:cs="David"/>
          <w:u w:val="none"/>
          <w:rtl/>
        </w:rPr>
        <w:t>משלימים,</w:t>
      </w:r>
      <w:r w:rsidR="00E41947" w:rsidRPr="0053169B">
        <w:rPr>
          <w:rStyle w:val="115"/>
          <w:rFonts w:ascii="David" w:hAnsi="David" w:cs="David"/>
          <w:u w:val="none"/>
          <w:rtl/>
        </w:rPr>
        <w:t xml:space="preserve"> הנרכשים מ</w:t>
      </w:r>
      <w:r w:rsidR="00B57913" w:rsidRPr="0053169B">
        <w:rPr>
          <w:rStyle w:val="115"/>
          <w:rFonts w:ascii="David" w:hAnsi="David" w:cs="David"/>
          <w:u w:val="none"/>
          <w:rtl/>
        </w:rPr>
        <w:t>"</w:t>
      </w:r>
      <w:r w:rsidR="00E41947" w:rsidRPr="0053169B">
        <w:rPr>
          <w:rStyle w:val="115"/>
          <w:rFonts w:ascii="David" w:hAnsi="David" w:cs="David"/>
          <w:u w:val="none"/>
          <w:rtl/>
        </w:rPr>
        <w:t>ספקים מרכזיים</w:t>
      </w:r>
      <w:r w:rsidR="00B57913" w:rsidRPr="0053169B">
        <w:rPr>
          <w:rStyle w:val="115"/>
          <w:rFonts w:ascii="David" w:hAnsi="David" w:cs="David"/>
          <w:u w:val="none"/>
          <w:rtl/>
        </w:rPr>
        <w:t>"</w:t>
      </w:r>
      <w:r w:rsidR="00E41947" w:rsidRPr="0053169B">
        <w:rPr>
          <w:rStyle w:val="115"/>
          <w:rFonts w:ascii="David" w:hAnsi="David" w:cs="David"/>
          <w:u w:val="none"/>
          <w:rtl/>
        </w:rPr>
        <w:t xml:space="preserve"> אחרים</w:t>
      </w:r>
      <w:r w:rsidR="005F6AB0" w:rsidRPr="0053169B">
        <w:rPr>
          <w:rStyle w:val="115"/>
          <w:rFonts w:ascii="David" w:hAnsi="David" w:cs="David" w:hint="cs"/>
          <w:u w:val="none"/>
          <w:rtl/>
        </w:rPr>
        <w:t>,</w:t>
      </w:r>
      <w:r w:rsidR="00A40475" w:rsidRPr="0053169B">
        <w:rPr>
          <w:rStyle w:val="115"/>
          <w:rFonts w:ascii="David" w:hAnsi="David" w:cs="David" w:hint="cs"/>
          <w:u w:val="none"/>
          <w:rtl/>
        </w:rPr>
        <w:t xml:space="preserve"> </w:t>
      </w:r>
      <w:r w:rsidR="00E41947" w:rsidRPr="0053169B">
        <w:rPr>
          <w:rStyle w:val="115"/>
          <w:rFonts w:ascii="David" w:hAnsi="David" w:cs="David"/>
          <w:u w:val="none"/>
          <w:rtl/>
        </w:rPr>
        <w:t>כגון מסכים</w:t>
      </w:r>
      <w:r w:rsidR="00CD1EC4" w:rsidRPr="0053169B">
        <w:rPr>
          <w:rStyle w:val="115"/>
          <w:rFonts w:ascii="David" w:hAnsi="David" w:cs="David" w:hint="cs"/>
          <w:u w:val="none"/>
          <w:rtl/>
        </w:rPr>
        <w:t>, מקרנים וכד'</w:t>
      </w:r>
      <w:r w:rsidR="00E41947" w:rsidRPr="0053169B">
        <w:rPr>
          <w:rStyle w:val="115"/>
          <w:rFonts w:ascii="David" w:hAnsi="David" w:cs="David"/>
          <w:u w:val="none"/>
          <w:rtl/>
        </w:rPr>
        <w:t>.</w:t>
      </w:r>
    </w:p>
    <w:p w14:paraId="3F40FFBE" w14:textId="77777777" w:rsidR="003E0FBA" w:rsidRPr="0053169B" w:rsidRDefault="00DA5BB5" w:rsidP="005F6AB0">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t xml:space="preserve">פירוט </w:t>
      </w:r>
      <w:r w:rsidR="003E0FBA" w:rsidRPr="0053169B">
        <w:rPr>
          <w:rStyle w:val="115"/>
          <w:rFonts w:ascii="David" w:hAnsi="David" w:cs="David"/>
          <w:u w:val="none"/>
          <w:rtl/>
        </w:rPr>
        <w:t>היבטי אבטחת מידע</w:t>
      </w:r>
      <w:r w:rsidR="005F6AB0" w:rsidRPr="0053169B">
        <w:rPr>
          <w:rStyle w:val="115"/>
          <w:rFonts w:ascii="David" w:hAnsi="David" w:cs="David" w:hint="cs"/>
          <w:u w:val="none"/>
          <w:rtl/>
        </w:rPr>
        <w:t>,</w:t>
      </w:r>
      <w:r w:rsidR="003E0FBA" w:rsidRPr="0053169B">
        <w:rPr>
          <w:rStyle w:val="115"/>
          <w:rFonts w:ascii="David" w:hAnsi="David" w:cs="David"/>
          <w:u w:val="none"/>
          <w:rtl/>
        </w:rPr>
        <w:t xml:space="preserve"> </w:t>
      </w:r>
      <w:r w:rsidR="005F6AB0" w:rsidRPr="0053169B">
        <w:rPr>
          <w:rStyle w:val="115"/>
          <w:rFonts w:ascii="David" w:hAnsi="David" w:cs="David" w:hint="cs"/>
          <w:u w:val="none"/>
          <w:rtl/>
        </w:rPr>
        <w:t>לרבות</w:t>
      </w:r>
      <w:r w:rsidR="003E0FBA" w:rsidRPr="0053169B">
        <w:rPr>
          <w:rStyle w:val="115"/>
          <w:rFonts w:ascii="David" w:hAnsi="David" w:cs="David"/>
          <w:u w:val="none"/>
          <w:rtl/>
        </w:rPr>
        <w:t xml:space="preserve"> סיווג הפרויקט.</w:t>
      </w:r>
    </w:p>
    <w:p w14:paraId="3B9FFA5C" w14:textId="77777777" w:rsidR="003E0FBA" w:rsidRPr="0053169B" w:rsidRDefault="003E0FBA" w:rsidP="005F6AB0">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t>רמות השירות המצופות מהפרויקט</w:t>
      </w:r>
      <w:r w:rsidR="00BF4657" w:rsidRPr="0053169B">
        <w:rPr>
          <w:rStyle w:val="115"/>
          <w:rFonts w:ascii="David" w:hAnsi="David" w:cs="David"/>
          <w:u w:val="none"/>
          <w:rtl/>
        </w:rPr>
        <w:t xml:space="preserve"> </w:t>
      </w:r>
      <w:r w:rsidR="005F6AB0" w:rsidRPr="0053169B">
        <w:rPr>
          <w:rStyle w:val="115"/>
          <w:rFonts w:ascii="David" w:hAnsi="David" w:cs="David" w:hint="cs"/>
          <w:u w:val="none"/>
          <w:rtl/>
        </w:rPr>
        <w:t>לאחר השלמתו</w:t>
      </w:r>
      <w:r w:rsidR="00BF4657" w:rsidRPr="0053169B">
        <w:rPr>
          <w:rStyle w:val="115"/>
          <w:rFonts w:ascii="David" w:hAnsi="David" w:cs="David"/>
          <w:u w:val="none"/>
          <w:rtl/>
        </w:rPr>
        <w:t>.</w:t>
      </w:r>
      <w:r w:rsidRPr="0053169B">
        <w:rPr>
          <w:rStyle w:val="115"/>
          <w:rFonts w:ascii="David" w:hAnsi="David" w:cs="David"/>
          <w:u w:val="none"/>
          <w:rtl/>
        </w:rPr>
        <w:t xml:space="preserve"> </w:t>
      </w:r>
    </w:p>
    <w:p w14:paraId="03546934" w14:textId="77777777" w:rsidR="003E0FBA" w:rsidRPr="0053169B" w:rsidRDefault="003E0FBA" w:rsidP="00F33076">
      <w:pPr>
        <w:pStyle w:val="34"/>
        <w:numPr>
          <w:ilvl w:val="3"/>
          <w:numId w:val="89"/>
        </w:numPr>
        <w:spacing w:line="276" w:lineRule="auto"/>
        <w:ind w:left="2516" w:hanging="992"/>
        <w:rPr>
          <w:rStyle w:val="115"/>
          <w:rFonts w:ascii="David" w:hAnsi="David" w:cs="David"/>
          <w:u w:val="none"/>
        </w:rPr>
      </w:pPr>
      <w:r w:rsidRPr="0053169B">
        <w:rPr>
          <w:rStyle w:val="115"/>
          <w:rFonts w:ascii="David" w:hAnsi="David" w:cs="David"/>
          <w:u w:val="none"/>
          <w:rtl/>
        </w:rPr>
        <w:t>הנחיות להתקנה (לרבות הנחיות בנושא</w:t>
      </w:r>
      <w:r w:rsidR="005F6AB0" w:rsidRPr="0053169B">
        <w:rPr>
          <w:rStyle w:val="115"/>
          <w:rFonts w:ascii="David" w:hAnsi="David" w:cs="David" w:hint="cs"/>
          <w:u w:val="none"/>
          <w:rtl/>
        </w:rPr>
        <w:t>י</w:t>
      </w:r>
      <w:r w:rsidRPr="0053169B">
        <w:rPr>
          <w:rStyle w:val="115"/>
          <w:rFonts w:ascii="David" w:hAnsi="David" w:cs="David"/>
          <w:u w:val="none"/>
          <w:rtl/>
        </w:rPr>
        <w:t xml:space="preserve"> ביטחון, זמני עבודה מותרים במתקן).</w:t>
      </w:r>
      <w:r w:rsidR="00D0013D" w:rsidRPr="0053169B">
        <w:rPr>
          <w:rStyle w:val="115"/>
          <w:rFonts w:ascii="David" w:hAnsi="David" w:cs="David"/>
          <w:u w:val="none"/>
          <w:rtl/>
        </w:rPr>
        <w:t xml:space="preserve"> </w:t>
      </w:r>
    </w:p>
    <w:p w14:paraId="585491D5" w14:textId="77777777" w:rsidR="003E0FBA" w:rsidRPr="0053169B" w:rsidRDefault="003E0FBA" w:rsidP="00F33076">
      <w:pPr>
        <w:pStyle w:val="34"/>
        <w:numPr>
          <w:ilvl w:val="3"/>
          <w:numId w:val="89"/>
        </w:numPr>
        <w:spacing w:line="276" w:lineRule="auto"/>
        <w:ind w:left="2516" w:hanging="992"/>
        <w:rPr>
          <w:rFonts w:ascii="David" w:hAnsi="David" w:cs="David"/>
        </w:rPr>
      </w:pPr>
      <w:r w:rsidRPr="0053169B">
        <w:rPr>
          <w:rFonts w:ascii="David" w:hAnsi="David" w:cs="David"/>
          <w:rtl/>
        </w:rPr>
        <w:t>לוח זמנים נדרש להשלמת הפרויקט.</w:t>
      </w:r>
    </w:p>
    <w:p w14:paraId="3F6B7D16" w14:textId="77777777" w:rsidR="005F6AB0" w:rsidRPr="0053169B" w:rsidRDefault="00FA62A7" w:rsidP="005F6AB0">
      <w:pPr>
        <w:pStyle w:val="34"/>
        <w:numPr>
          <w:ilvl w:val="3"/>
          <w:numId w:val="89"/>
        </w:numPr>
        <w:spacing w:line="276" w:lineRule="auto"/>
        <w:ind w:left="2516" w:hanging="992"/>
        <w:rPr>
          <w:rStyle w:val="115"/>
          <w:rFonts w:ascii="David" w:hAnsi="David" w:cs="David"/>
          <w:u w:val="none"/>
        </w:rPr>
      </w:pPr>
      <w:r w:rsidRPr="0053169B">
        <w:rPr>
          <w:rFonts w:ascii="David" w:hAnsi="David" w:cs="David"/>
          <w:rtl/>
        </w:rPr>
        <w:t xml:space="preserve">אומדן </w:t>
      </w:r>
      <w:r w:rsidR="00607D0B" w:rsidRPr="0053169B">
        <w:rPr>
          <w:rFonts w:ascii="David" w:hAnsi="David" w:cs="David"/>
          <w:rtl/>
        </w:rPr>
        <w:t xml:space="preserve">עלות </w:t>
      </w:r>
      <w:r w:rsidRPr="0053169B">
        <w:rPr>
          <w:rFonts w:ascii="David" w:hAnsi="David" w:cs="David"/>
          <w:rtl/>
        </w:rPr>
        <w:t>ה</w:t>
      </w:r>
      <w:r w:rsidR="003468CB" w:rsidRPr="0053169B">
        <w:rPr>
          <w:rFonts w:ascii="David" w:hAnsi="David" w:cs="David"/>
          <w:rtl/>
        </w:rPr>
        <w:t>פרויקט</w:t>
      </w:r>
      <w:r w:rsidR="005F6AB0" w:rsidRPr="0053169B">
        <w:rPr>
          <w:rFonts w:ascii="David" w:hAnsi="David" w:cs="David" w:hint="cs"/>
          <w:rtl/>
        </w:rPr>
        <w:t>.</w:t>
      </w:r>
      <w:r w:rsidR="00A40475" w:rsidRPr="0053169B">
        <w:rPr>
          <w:rStyle w:val="115"/>
          <w:rFonts w:ascii="David" w:hAnsi="David" w:cs="David" w:hint="cs"/>
          <w:u w:val="none"/>
          <w:rtl/>
        </w:rPr>
        <w:t xml:space="preserve"> </w:t>
      </w:r>
      <w:r w:rsidR="005F6AB0" w:rsidRPr="0053169B">
        <w:rPr>
          <w:rStyle w:val="115"/>
          <w:rFonts w:ascii="David" w:hAnsi="David" w:cs="David"/>
          <w:u w:val="none"/>
          <w:rtl/>
        </w:rPr>
        <w:t>האומדן יתומחר בהתאם לעלויות היחידה ב</w:t>
      </w:r>
      <w:r w:rsidR="005F6AB0" w:rsidRPr="0053169B">
        <w:rPr>
          <w:rStyle w:val="115"/>
          <w:rFonts w:ascii="David" w:hAnsi="David" w:cs="David" w:hint="cs"/>
          <w:u w:val="none"/>
          <w:rtl/>
        </w:rPr>
        <w:t>מפרט</w:t>
      </w:r>
      <w:r w:rsidR="005F6AB0" w:rsidRPr="0053169B">
        <w:rPr>
          <w:rStyle w:val="115"/>
          <w:rFonts w:ascii="David" w:hAnsi="David" w:cs="David"/>
          <w:u w:val="none"/>
          <w:rtl/>
        </w:rPr>
        <w:t xml:space="preserve"> היצרנים, במפרט המטריצות ו</w:t>
      </w:r>
      <w:r w:rsidR="005F6AB0" w:rsidRPr="0053169B">
        <w:rPr>
          <w:rStyle w:val="115"/>
          <w:rFonts w:ascii="David" w:hAnsi="David" w:cs="David" w:hint="cs"/>
          <w:u w:val="none"/>
          <w:rtl/>
        </w:rPr>
        <w:t xml:space="preserve">במפרט </w:t>
      </w:r>
      <w:r w:rsidR="005F6AB0" w:rsidRPr="0053169B">
        <w:rPr>
          <w:rStyle w:val="115"/>
          <w:rFonts w:ascii="David" w:hAnsi="David" w:cs="David"/>
          <w:u w:val="none"/>
          <w:rtl/>
        </w:rPr>
        <w:t>הפריטים הנוספים, בניכוי אחוזי ההנחה הרלונטיים</w:t>
      </w:r>
      <w:r w:rsidR="006F1240" w:rsidRPr="0053169B">
        <w:rPr>
          <w:rStyle w:val="115"/>
          <w:rFonts w:ascii="David" w:hAnsi="David" w:cs="David" w:hint="cs"/>
          <w:u w:val="none"/>
          <w:rtl/>
        </w:rPr>
        <w:t xml:space="preserve"> שיוצעו במסגרת הליך זה</w:t>
      </w:r>
      <w:r w:rsidR="005F6AB0" w:rsidRPr="0053169B">
        <w:rPr>
          <w:rStyle w:val="115"/>
          <w:rFonts w:ascii="David" w:hAnsi="David" w:cs="David"/>
          <w:u w:val="none"/>
          <w:rtl/>
        </w:rPr>
        <w:t xml:space="preserve">.   </w:t>
      </w:r>
    </w:p>
    <w:p w14:paraId="19AA8445" w14:textId="77777777" w:rsidR="00C1775A" w:rsidRPr="0053169B" w:rsidRDefault="00C1775A" w:rsidP="00F33076">
      <w:pPr>
        <w:pStyle w:val="34"/>
        <w:numPr>
          <w:ilvl w:val="3"/>
          <w:numId w:val="89"/>
        </w:numPr>
        <w:spacing w:line="276" w:lineRule="auto"/>
        <w:ind w:left="2516" w:hanging="992"/>
        <w:rPr>
          <w:rFonts w:ascii="David" w:hAnsi="David" w:cs="David"/>
        </w:rPr>
      </w:pPr>
      <w:r w:rsidRPr="0053169B">
        <w:rPr>
          <w:rFonts w:ascii="David" w:hAnsi="David" w:cs="David"/>
          <w:rtl/>
        </w:rPr>
        <w:t>דרישות לצורך התחברות לרשת המשרד.</w:t>
      </w:r>
    </w:p>
    <w:p w14:paraId="3DA10549" w14:textId="77777777" w:rsidR="00C1775A" w:rsidRPr="0053169B" w:rsidRDefault="00C1775A" w:rsidP="00F33076">
      <w:pPr>
        <w:pStyle w:val="34"/>
        <w:numPr>
          <w:ilvl w:val="3"/>
          <w:numId w:val="89"/>
        </w:numPr>
        <w:spacing w:line="276" w:lineRule="auto"/>
        <w:ind w:left="2516" w:hanging="992"/>
        <w:rPr>
          <w:rFonts w:ascii="David" w:hAnsi="David" w:cs="David"/>
        </w:rPr>
      </w:pPr>
      <w:r w:rsidRPr="0053169B">
        <w:rPr>
          <w:rFonts w:ascii="David" w:hAnsi="David" w:cs="David"/>
          <w:rtl/>
        </w:rPr>
        <w:t>דרישות למעורבות היצרן באישור השלמת הפר</w:t>
      </w:r>
      <w:r w:rsidR="00015B18" w:rsidRPr="0053169B">
        <w:rPr>
          <w:rFonts w:ascii="David" w:hAnsi="David" w:cs="David"/>
          <w:rtl/>
        </w:rPr>
        <w:t>ו</w:t>
      </w:r>
      <w:r w:rsidRPr="0053169B">
        <w:rPr>
          <w:rFonts w:ascii="David" w:hAnsi="David" w:cs="David"/>
          <w:rtl/>
        </w:rPr>
        <w:t>יק</w:t>
      </w:r>
      <w:r w:rsidR="00FE327E" w:rsidRPr="0053169B">
        <w:rPr>
          <w:rFonts w:ascii="David" w:hAnsi="David" w:cs="David"/>
          <w:rtl/>
        </w:rPr>
        <w:t>ט</w:t>
      </w:r>
      <w:r w:rsidRPr="0053169B">
        <w:rPr>
          <w:rFonts w:ascii="David" w:hAnsi="David" w:cs="David"/>
          <w:rtl/>
        </w:rPr>
        <w:t xml:space="preserve"> (ככל </w:t>
      </w:r>
      <w:r w:rsidR="00A37780" w:rsidRPr="0053169B">
        <w:rPr>
          <w:rFonts w:ascii="David" w:hAnsi="David" w:cs="David"/>
          <w:rtl/>
        </w:rPr>
        <w:t>ש</w:t>
      </w:r>
      <w:r w:rsidRPr="0053169B">
        <w:rPr>
          <w:rFonts w:ascii="David" w:hAnsi="David" w:cs="David"/>
          <w:rtl/>
        </w:rPr>
        <w:t>רלוונטי).</w:t>
      </w:r>
    </w:p>
    <w:p w14:paraId="6554A087" w14:textId="77777777" w:rsidR="003E0FBA" w:rsidRPr="0053169B" w:rsidRDefault="003E0FBA" w:rsidP="00F33076">
      <w:pPr>
        <w:pStyle w:val="34"/>
        <w:numPr>
          <w:ilvl w:val="3"/>
          <w:numId w:val="89"/>
        </w:numPr>
        <w:spacing w:line="276" w:lineRule="auto"/>
        <w:ind w:left="2516" w:hanging="992"/>
        <w:rPr>
          <w:rFonts w:ascii="David" w:hAnsi="David" w:cs="David"/>
        </w:rPr>
      </w:pPr>
      <w:r w:rsidRPr="0053169B">
        <w:rPr>
          <w:rFonts w:ascii="David" w:hAnsi="David" w:cs="David"/>
          <w:rtl/>
        </w:rPr>
        <w:t>נושאים נוספים (כגון מגבלות סביבתיות, דרישות יחודיות מכח האדם המתקין,</w:t>
      </w:r>
      <w:r w:rsidR="005A115D" w:rsidRPr="0053169B">
        <w:rPr>
          <w:rFonts w:ascii="David" w:hAnsi="David" w:cs="David"/>
          <w:rtl/>
        </w:rPr>
        <w:t xml:space="preserve"> </w:t>
      </w:r>
      <w:r w:rsidRPr="0053169B">
        <w:rPr>
          <w:rFonts w:ascii="David" w:hAnsi="David" w:cs="David"/>
          <w:rtl/>
        </w:rPr>
        <w:t>סוגי ציוד ליבה נדרשים</w:t>
      </w:r>
      <w:r w:rsidR="005A115D" w:rsidRPr="0053169B">
        <w:rPr>
          <w:rFonts w:ascii="David" w:hAnsi="David" w:cs="David"/>
          <w:rtl/>
        </w:rPr>
        <w:t>,</w:t>
      </w:r>
      <w:r w:rsidRPr="0053169B">
        <w:rPr>
          <w:rFonts w:ascii="David" w:hAnsi="David" w:cs="David"/>
          <w:rtl/>
        </w:rPr>
        <w:t xml:space="preserve"> פינוי או התקנה מחדש של ציוד קיים).</w:t>
      </w:r>
    </w:p>
    <w:p w14:paraId="7A9F412B" w14:textId="77777777" w:rsidR="00607D0B" w:rsidRPr="0053169B" w:rsidRDefault="00607D0B" w:rsidP="00F33076">
      <w:pPr>
        <w:pStyle w:val="34"/>
        <w:numPr>
          <w:ilvl w:val="3"/>
          <w:numId w:val="89"/>
        </w:numPr>
        <w:spacing w:line="276" w:lineRule="auto"/>
        <w:ind w:left="2516" w:hanging="992"/>
        <w:rPr>
          <w:rFonts w:ascii="David" w:hAnsi="David" w:cs="David"/>
        </w:rPr>
      </w:pPr>
      <w:r w:rsidRPr="0053169B">
        <w:rPr>
          <w:rFonts w:ascii="David" w:hAnsi="David" w:cs="David"/>
          <w:rtl/>
        </w:rPr>
        <w:t>שירותים אופציונאליים</w:t>
      </w:r>
      <w:r w:rsidR="00512B8B" w:rsidRPr="0053169B">
        <w:rPr>
          <w:rFonts w:ascii="David" w:hAnsi="David" w:cs="David" w:hint="cs"/>
          <w:rtl/>
        </w:rPr>
        <w:t>, מתוך השירותים המפורטים בסעיף 14 להלן</w:t>
      </w:r>
      <w:r w:rsidRPr="0053169B">
        <w:rPr>
          <w:rFonts w:ascii="David" w:hAnsi="David" w:cs="David"/>
          <w:rtl/>
        </w:rPr>
        <w:t xml:space="preserve"> (ככל </w:t>
      </w:r>
      <w:r w:rsidR="00A37780" w:rsidRPr="0053169B">
        <w:rPr>
          <w:rFonts w:ascii="David" w:hAnsi="David" w:cs="David"/>
          <w:rtl/>
        </w:rPr>
        <w:t>ש</w:t>
      </w:r>
      <w:r w:rsidRPr="0053169B">
        <w:rPr>
          <w:rFonts w:ascii="David" w:hAnsi="David" w:cs="David"/>
          <w:rtl/>
        </w:rPr>
        <w:t>יידרשו).</w:t>
      </w:r>
    </w:p>
    <w:p w14:paraId="4A93FE90" w14:textId="77777777" w:rsidR="00BA292D" w:rsidRPr="0053169B" w:rsidRDefault="00BA292D" w:rsidP="00F33076">
      <w:pPr>
        <w:pStyle w:val="42"/>
        <w:numPr>
          <w:ilvl w:val="2"/>
          <w:numId w:val="89"/>
        </w:numPr>
        <w:spacing w:line="276" w:lineRule="auto"/>
        <w:rPr>
          <w:rFonts w:ascii="David" w:hAnsi="David" w:cs="David"/>
        </w:rPr>
      </w:pPr>
      <w:r w:rsidRPr="0053169B">
        <w:rPr>
          <w:rFonts w:ascii="David" w:hAnsi="David" w:cs="David"/>
          <w:rtl/>
        </w:rPr>
        <w:t>לאחר פרסום ה</w:t>
      </w:r>
      <w:r w:rsidR="00A37780" w:rsidRPr="0053169B">
        <w:rPr>
          <w:rFonts w:ascii="David" w:hAnsi="David" w:cs="David"/>
          <w:rtl/>
        </w:rPr>
        <w:t>בקשה לקבלת הצעות מחיר</w:t>
      </w:r>
      <w:r w:rsidRPr="0053169B">
        <w:rPr>
          <w:rFonts w:ascii="David" w:hAnsi="David" w:cs="David"/>
          <w:rtl/>
        </w:rPr>
        <w:t>, ה</w:t>
      </w:r>
      <w:r w:rsidR="00693AD2" w:rsidRPr="0053169B">
        <w:rPr>
          <w:rFonts w:ascii="David" w:hAnsi="David" w:cs="David"/>
          <w:rtl/>
        </w:rPr>
        <w:t xml:space="preserve">מזמין רשאי לקיים שלב של שאלות הבהרה, </w:t>
      </w:r>
      <w:r w:rsidRPr="0053169B">
        <w:rPr>
          <w:rFonts w:ascii="David" w:hAnsi="David" w:cs="David"/>
          <w:rtl/>
        </w:rPr>
        <w:t>בהתאם ללוח זמנים שיקבע</w:t>
      </w:r>
      <w:r w:rsidR="009335EE" w:rsidRPr="0053169B">
        <w:rPr>
          <w:rFonts w:ascii="David" w:hAnsi="David" w:cs="David"/>
          <w:rtl/>
        </w:rPr>
        <w:t xml:space="preserve">. </w:t>
      </w:r>
      <w:r w:rsidRPr="0053169B">
        <w:rPr>
          <w:rFonts w:ascii="David" w:hAnsi="David" w:cs="David"/>
          <w:rtl/>
        </w:rPr>
        <w:t xml:space="preserve">במסגרת שאלות ההבהרה יוכלו הספקים הזוכים להגיש הצעה לפריטים חליפיים לאלה שפורטו בכתב הכמויות. </w:t>
      </w:r>
    </w:p>
    <w:p w14:paraId="2A99C28A" w14:textId="77777777" w:rsidR="000B3F8E" w:rsidRPr="0053169B" w:rsidRDefault="000B3F8E" w:rsidP="00F33076">
      <w:pPr>
        <w:pStyle w:val="42"/>
        <w:numPr>
          <w:ilvl w:val="2"/>
          <w:numId w:val="89"/>
        </w:numPr>
        <w:spacing w:line="276" w:lineRule="auto"/>
        <w:rPr>
          <w:rFonts w:ascii="David" w:hAnsi="David" w:cs="David"/>
        </w:rPr>
      </w:pPr>
      <w:r w:rsidRPr="0053169B">
        <w:rPr>
          <w:rFonts w:ascii="David" w:hAnsi="David" w:cs="David"/>
          <w:rtl/>
        </w:rPr>
        <w:lastRenderedPageBreak/>
        <w:t>המזמין יפרסם מענה לשאלות ההבהרה ויעדכן את ה</w:t>
      </w:r>
      <w:r w:rsidR="00A37780" w:rsidRPr="0053169B">
        <w:rPr>
          <w:rFonts w:ascii="David" w:hAnsi="David" w:cs="David"/>
          <w:rtl/>
        </w:rPr>
        <w:t xml:space="preserve">בקשה </w:t>
      </w:r>
      <w:r w:rsidRPr="0053169B">
        <w:rPr>
          <w:rFonts w:ascii="David" w:hAnsi="David" w:cs="David"/>
          <w:rtl/>
        </w:rPr>
        <w:t>ל</w:t>
      </w:r>
      <w:r w:rsidR="009335EE" w:rsidRPr="0053169B">
        <w:rPr>
          <w:rFonts w:ascii="David" w:hAnsi="David" w:cs="David"/>
          <w:rtl/>
        </w:rPr>
        <w:t>קבלת הצעות</w:t>
      </w:r>
      <w:r w:rsidRPr="0053169B">
        <w:rPr>
          <w:rFonts w:ascii="David" w:hAnsi="David" w:cs="David"/>
          <w:rtl/>
        </w:rPr>
        <w:t xml:space="preserve">, ככל </w:t>
      </w:r>
      <w:r w:rsidR="00A37780" w:rsidRPr="0053169B">
        <w:rPr>
          <w:rFonts w:ascii="David" w:hAnsi="David" w:cs="David"/>
          <w:rtl/>
        </w:rPr>
        <w:t>ש</w:t>
      </w:r>
      <w:r w:rsidRPr="0053169B">
        <w:rPr>
          <w:rFonts w:ascii="David" w:hAnsi="David" w:cs="David"/>
          <w:rtl/>
        </w:rPr>
        <w:t xml:space="preserve">יידרש. </w:t>
      </w:r>
      <w:r w:rsidR="003A13F1" w:rsidRPr="0053169B">
        <w:rPr>
          <w:rFonts w:ascii="David" w:hAnsi="David" w:cs="David"/>
          <w:rtl/>
        </w:rPr>
        <w:t xml:space="preserve">אופן הגשת הצעות המחיר יפורט בבקשה לקבלת הצעות. </w:t>
      </w:r>
      <w:r w:rsidRPr="0053169B">
        <w:rPr>
          <w:rFonts w:ascii="David" w:hAnsi="David" w:cs="David"/>
          <w:rtl/>
        </w:rPr>
        <w:t xml:space="preserve"> </w:t>
      </w:r>
    </w:p>
    <w:p w14:paraId="67C8F502" w14:textId="77777777" w:rsidR="006F1240" w:rsidRPr="0053169B" w:rsidRDefault="000B3F8E" w:rsidP="006F1240">
      <w:pPr>
        <w:pStyle w:val="42"/>
        <w:numPr>
          <w:ilvl w:val="2"/>
          <w:numId w:val="89"/>
        </w:numPr>
        <w:spacing w:line="276" w:lineRule="auto"/>
        <w:rPr>
          <w:rFonts w:ascii="David" w:hAnsi="David" w:cs="David"/>
        </w:rPr>
      </w:pPr>
      <w:r w:rsidRPr="0053169B">
        <w:rPr>
          <w:rFonts w:ascii="David" w:hAnsi="David" w:cs="David"/>
          <w:rtl/>
        </w:rPr>
        <w:t>הספקים הזוכים יגישו מענה ל</w:t>
      </w:r>
      <w:r w:rsidR="00FB7DCB" w:rsidRPr="0053169B">
        <w:rPr>
          <w:rFonts w:ascii="David" w:hAnsi="David" w:cs="David"/>
          <w:rtl/>
        </w:rPr>
        <w:t>בקשה</w:t>
      </w:r>
      <w:r w:rsidRPr="0053169B">
        <w:rPr>
          <w:rFonts w:ascii="David" w:hAnsi="David" w:cs="David"/>
          <w:rtl/>
        </w:rPr>
        <w:t xml:space="preserve"> ל</w:t>
      </w:r>
      <w:r w:rsidR="009335EE" w:rsidRPr="0053169B">
        <w:rPr>
          <w:rFonts w:ascii="David" w:hAnsi="David" w:cs="David"/>
          <w:rtl/>
        </w:rPr>
        <w:t>קבלת הצעות</w:t>
      </w:r>
      <w:r w:rsidRPr="0053169B">
        <w:rPr>
          <w:rFonts w:ascii="David" w:hAnsi="David" w:cs="David"/>
          <w:rtl/>
        </w:rPr>
        <w:t xml:space="preserve"> בהתאם</w:t>
      </w:r>
      <w:r w:rsidR="006C7F90" w:rsidRPr="0053169B">
        <w:rPr>
          <w:rFonts w:ascii="David" w:hAnsi="David" w:cs="David"/>
          <w:rtl/>
        </w:rPr>
        <w:t xml:space="preserve"> </w:t>
      </w:r>
      <w:r w:rsidRPr="0053169B">
        <w:rPr>
          <w:rFonts w:ascii="David" w:hAnsi="David" w:cs="David"/>
          <w:rtl/>
        </w:rPr>
        <w:t>להוראות שייקבעו ב</w:t>
      </w:r>
      <w:r w:rsidR="00FB7DCB" w:rsidRPr="0053169B">
        <w:rPr>
          <w:rFonts w:ascii="David" w:hAnsi="David" w:cs="David"/>
          <w:rtl/>
        </w:rPr>
        <w:t>בקשה</w:t>
      </w:r>
      <w:r w:rsidRPr="0053169B">
        <w:rPr>
          <w:rFonts w:ascii="David" w:hAnsi="David" w:cs="David"/>
          <w:rtl/>
        </w:rPr>
        <w:t>.</w:t>
      </w:r>
      <w:r w:rsidR="006C7F90" w:rsidRPr="0053169B">
        <w:rPr>
          <w:rFonts w:ascii="David" w:hAnsi="David" w:cs="David"/>
          <w:rtl/>
        </w:rPr>
        <w:t xml:space="preserve"> המענה יכלול מענה טכני וכן אשרור</w:t>
      </w:r>
      <w:r w:rsidR="00FB7DCB" w:rsidRPr="0053169B">
        <w:rPr>
          <w:rFonts w:ascii="David" w:hAnsi="David" w:cs="David"/>
          <w:rtl/>
        </w:rPr>
        <w:t xml:space="preserve"> של</w:t>
      </w:r>
      <w:r w:rsidR="006C7F90" w:rsidRPr="0053169B">
        <w:rPr>
          <w:rFonts w:ascii="David" w:hAnsi="David" w:cs="David"/>
          <w:rtl/>
        </w:rPr>
        <w:t xml:space="preserve"> אומדן הפרויקט. </w:t>
      </w:r>
      <w:r w:rsidR="00EE0AA6" w:rsidRPr="0053169B">
        <w:rPr>
          <w:rFonts w:ascii="David" w:hAnsi="David" w:cs="David"/>
          <w:rtl/>
        </w:rPr>
        <w:t>הספקים יידרשו לאשר את הדרישות המפורטות בבקשה להצעות מחיר, ו</w:t>
      </w:r>
      <w:r w:rsidR="00A40475" w:rsidRPr="0053169B">
        <w:rPr>
          <w:rFonts w:ascii="David" w:hAnsi="David" w:cs="David" w:hint="cs"/>
          <w:rtl/>
        </w:rPr>
        <w:t xml:space="preserve">לפרט </w:t>
      </w:r>
      <w:r w:rsidR="00EE0AA6" w:rsidRPr="0053169B">
        <w:rPr>
          <w:rFonts w:ascii="David" w:hAnsi="David" w:cs="David"/>
          <w:rtl/>
        </w:rPr>
        <w:t>את ישימות הפתרון כחלק מהצעתם (ככל שנכלל תכנון).</w:t>
      </w:r>
      <w:r w:rsidR="006F1240" w:rsidRPr="0053169B">
        <w:rPr>
          <w:rFonts w:ascii="David" w:hAnsi="David" w:cs="David"/>
          <w:rtl/>
        </w:rPr>
        <w:t xml:space="preserve"> יובהר כי ככל שמי מהספקים הזוכים לא יגיש מענה לבקשה לקבלת הצעות כאמור, הצעתם במסגרת המענה למכרז תחשב כאילו הוגשה גם לעניין הבקשה לקבלת הצעות. </w:t>
      </w:r>
    </w:p>
    <w:p w14:paraId="236C3581" w14:textId="77777777" w:rsidR="0020017A" w:rsidRPr="0053169B" w:rsidRDefault="0020017A" w:rsidP="005F6AB0">
      <w:pPr>
        <w:pStyle w:val="34"/>
        <w:numPr>
          <w:ilvl w:val="2"/>
          <w:numId w:val="89"/>
        </w:numPr>
        <w:spacing w:line="276" w:lineRule="auto"/>
        <w:rPr>
          <w:rFonts w:ascii="David" w:hAnsi="David" w:cs="David"/>
        </w:rPr>
      </w:pPr>
      <w:r w:rsidRPr="0053169B">
        <w:rPr>
          <w:rFonts w:ascii="David" w:hAnsi="David" w:cs="David"/>
          <w:rtl/>
        </w:rPr>
        <w:t>הספק הזוכה הראשון יגיש 2 הצעות לבקשה לקבלת הצעות</w:t>
      </w:r>
      <w:r w:rsidR="00317E0F" w:rsidRPr="0053169B">
        <w:rPr>
          <w:rFonts w:ascii="David" w:hAnsi="David" w:cs="David" w:hint="cs"/>
          <w:rtl/>
        </w:rPr>
        <w:t>,</w:t>
      </w:r>
      <w:r w:rsidRPr="0053169B">
        <w:rPr>
          <w:rFonts w:ascii="David" w:hAnsi="David" w:cs="David"/>
          <w:rtl/>
        </w:rPr>
        <w:t xml:space="preserve"> אחת עבור כל יצרן המיוצג על ידו, והספק הזוכה השני יגיש הצעה אחת. </w:t>
      </w:r>
    </w:p>
    <w:p w14:paraId="094D5F4C" w14:textId="77777777" w:rsidR="003A13F1" w:rsidRPr="0053169B" w:rsidRDefault="0020017A" w:rsidP="00F33076">
      <w:pPr>
        <w:pStyle w:val="42"/>
        <w:numPr>
          <w:ilvl w:val="2"/>
          <w:numId w:val="89"/>
        </w:numPr>
        <w:spacing w:line="276" w:lineRule="auto"/>
        <w:rPr>
          <w:rFonts w:ascii="David" w:hAnsi="David" w:cs="David"/>
        </w:rPr>
      </w:pPr>
      <w:r w:rsidRPr="0053169B">
        <w:rPr>
          <w:rFonts w:ascii="David" w:hAnsi="David" w:cs="David"/>
          <w:rtl/>
        </w:rPr>
        <w:t>הספקים נדרשים להגיש</w:t>
      </w:r>
      <w:r w:rsidR="00EA7408" w:rsidRPr="0053169B">
        <w:rPr>
          <w:rFonts w:ascii="David" w:hAnsi="David" w:cs="David"/>
          <w:rtl/>
        </w:rPr>
        <w:t xml:space="preserve">, במסגרת הגשת המענה לבקשה לקבלת הצעות, </w:t>
      </w:r>
      <w:r w:rsidRPr="0053169B">
        <w:rPr>
          <w:rFonts w:ascii="David" w:hAnsi="David" w:cs="David"/>
          <w:rtl/>
        </w:rPr>
        <w:t xml:space="preserve">אחוז הנחה נוסף, מעבר לאחוזי ההנחה שהגישו במסגרת המכרז. </w:t>
      </w:r>
    </w:p>
    <w:p w14:paraId="784D9A62" w14:textId="77777777" w:rsidR="00607D0B" w:rsidRPr="0053169B" w:rsidRDefault="00607D0B" w:rsidP="00F33076">
      <w:pPr>
        <w:pStyle w:val="42"/>
        <w:numPr>
          <w:ilvl w:val="2"/>
          <w:numId w:val="89"/>
        </w:numPr>
        <w:spacing w:line="276" w:lineRule="auto"/>
        <w:rPr>
          <w:rFonts w:ascii="David" w:hAnsi="David" w:cs="David"/>
        </w:rPr>
      </w:pPr>
      <w:r w:rsidRPr="0053169B">
        <w:rPr>
          <w:rFonts w:ascii="David" w:hAnsi="David" w:cs="David"/>
          <w:rtl/>
        </w:rPr>
        <w:t xml:space="preserve">המזמין יבחר את </w:t>
      </w:r>
      <w:r w:rsidRPr="0053169B">
        <w:rPr>
          <w:rFonts w:ascii="David" w:hAnsi="David" w:cs="David"/>
          <w:b/>
          <w:bCs/>
          <w:rtl/>
        </w:rPr>
        <w:t>הספק המבצע</w:t>
      </w:r>
      <w:r w:rsidRPr="0053169B">
        <w:rPr>
          <w:rFonts w:ascii="David" w:hAnsi="David" w:cs="David"/>
          <w:rtl/>
        </w:rPr>
        <w:t xml:space="preserve"> לפרויקט לאחר בדיקת המענה</w:t>
      </w:r>
      <w:r w:rsidR="008E3E4C" w:rsidRPr="0053169B">
        <w:rPr>
          <w:rStyle w:val="affc"/>
          <w:rFonts w:ascii="David" w:hAnsi="David" w:cs="David"/>
          <w:color w:val="auto"/>
          <w:rtl/>
        </w:rPr>
        <w:t xml:space="preserve">. </w:t>
      </w:r>
      <w:r w:rsidR="007C1138" w:rsidRPr="0053169B">
        <w:rPr>
          <w:rFonts w:ascii="David" w:hAnsi="David" w:cs="David"/>
          <w:rtl/>
        </w:rPr>
        <w:t>הספק המבצע שייבחר יהיה הספק שמחירו הכולל לפרוייקט הוא הזול ביותר</w:t>
      </w:r>
      <w:r w:rsidRPr="0053169B">
        <w:rPr>
          <w:rFonts w:ascii="David" w:hAnsi="David" w:cs="David"/>
          <w:rtl/>
        </w:rPr>
        <w:t>.</w:t>
      </w:r>
    </w:p>
    <w:p w14:paraId="54288F25" w14:textId="77777777" w:rsidR="006F480E" w:rsidRPr="0053169B" w:rsidRDefault="00D87400" w:rsidP="00F33076">
      <w:pPr>
        <w:pStyle w:val="42"/>
        <w:numPr>
          <w:ilvl w:val="2"/>
          <w:numId w:val="89"/>
        </w:numPr>
        <w:spacing w:line="276" w:lineRule="auto"/>
        <w:rPr>
          <w:rFonts w:ascii="David" w:hAnsi="David" w:cs="David"/>
        </w:rPr>
      </w:pPr>
      <w:r w:rsidRPr="0053169B">
        <w:rPr>
          <w:rFonts w:ascii="David" w:hAnsi="David" w:cs="David"/>
          <w:rtl/>
        </w:rPr>
        <w:t>המ</w:t>
      </w:r>
      <w:r w:rsidR="001B442B" w:rsidRPr="0053169B">
        <w:rPr>
          <w:rFonts w:ascii="David" w:hAnsi="David" w:cs="David"/>
          <w:rtl/>
        </w:rPr>
        <w:t>זמינים</w:t>
      </w:r>
      <w:r w:rsidRPr="0053169B">
        <w:rPr>
          <w:rFonts w:ascii="David" w:hAnsi="David" w:cs="David"/>
          <w:rtl/>
        </w:rPr>
        <w:t xml:space="preserve"> </w:t>
      </w:r>
      <w:r w:rsidR="006F480E" w:rsidRPr="0053169B">
        <w:rPr>
          <w:rFonts w:ascii="David" w:hAnsi="David" w:cs="David"/>
          <w:rtl/>
        </w:rPr>
        <w:t>רשאי</w:t>
      </w:r>
      <w:r w:rsidRPr="0053169B">
        <w:rPr>
          <w:rFonts w:ascii="David" w:hAnsi="David" w:cs="David"/>
          <w:rtl/>
        </w:rPr>
        <w:t>ם</w:t>
      </w:r>
      <w:r w:rsidR="001B442B" w:rsidRPr="0053169B">
        <w:rPr>
          <w:rFonts w:ascii="David" w:hAnsi="David" w:cs="David"/>
          <w:rtl/>
        </w:rPr>
        <w:t>,</w:t>
      </w:r>
      <w:r w:rsidR="006F480E" w:rsidRPr="0053169B">
        <w:rPr>
          <w:rFonts w:ascii="David" w:hAnsi="David" w:cs="David"/>
          <w:rtl/>
        </w:rPr>
        <w:t xml:space="preserve"> על פי שיקול דעת</w:t>
      </w:r>
      <w:r w:rsidRPr="0053169B">
        <w:rPr>
          <w:rFonts w:ascii="David" w:hAnsi="David" w:cs="David"/>
          <w:rtl/>
        </w:rPr>
        <w:t>ם</w:t>
      </w:r>
      <w:r w:rsidR="006F480E" w:rsidRPr="0053169B">
        <w:rPr>
          <w:rFonts w:ascii="David" w:hAnsi="David" w:cs="David"/>
          <w:rtl/>
        </w:rPr>
        <w:t xml:space="preserve"> הבלעדי, לבצע  הליך זה באמצעות מערכת ממוחשבת. הודעה על ביצוע תהליך ממוחשב כאמור לעיל, תועבר אל </w:t>
      </w:r>
      <w:r w:rsidRPr="0053169B">
        <w:rPr>
          <w:rFonts w:ascii="David" w:hAnsi="David" w:cs="David"/>
          <w:rtl/>
        </w:rPr>
        <w:t>ה</w:t>
      </w:r>
      <w:r w:rsidR="006F480E" w:rsidRPr="0053169B">
        <w:rPr>
          <w:rFonts w:ascii="David" w:hAnsi="David" w:cs="David"/>
          <w:rtl/>
        </w:rPr>
        <w:t xml:space="preserve">ספקים, </w:t>
      </w:r>
      <w:r w:rsidR="001B442B" w:rsidRPr="0053169B">
        <w:rPr>
          <w:rFonts w:ascii="David" w:hAnsi="David" w:cs="David"/>
          <w:rtl/>
        </w:rPr>
        <w:t>שלהם</w:t>
      </w:r>
      <w:r w:rsidR="006F480E" w:rsidRPr="0053169B">
        <w:rPr>
          <w:rFonts w:ascii="David" w:hAnsi="David" w:cs="David"/>
          <w:rtl/>
        </w:rPr>
        <w:t xml:space="preserve"> לא תהיה כל טענה, דרישה או תביעה כנגד ועדת המכרזים או עורך המכרז או מי מטעמם בקשר לכך.</w:t>
      </w:r>
    </w:p>
    <w:p w14:paraId="33086DDC" w14:textId="77777777" w:rsidR="00317E0F" w:rsidRPr="0053169B" w:rsidRDefault="00317E0F" w:rsidP="00317E0F">
      <w:pPr>
        <w:pStyle w:val="42"/>
        <w:numPr>
          <w:ilvl w:val="0"/>
          <w:numId w:val="0"/>
        </w:numPr>
        <w:spacing w:line="276" w:lineRule="auto"/>
        <w:ind w:left="2114"/>
        <w:rPr>
          <w:rFonts w:ascii="David" w:hAnsi="David" w:cs="David"/>
          <w:rtl/>
        </w:rPr>
      </w:pPr>
    </w:p>
    <w:p w14:paraId="656B6E95" w14:textId="77777777" w:rsidR="00D47D59" w:rsidRPr="0053169B" w:rsidRDefault="00D47D59" w:rsidP="00F33076">
      <w:pPr>
        <w:pStyle w:val="11"/>
        <w:numPr>
          <w:ilvl w:val="1"/>
          <w:numId w:val="89"/>
        </w:numPr>
        <w:spacing w:line="276" w:lineRule="auto"/>
        <w:rPr>
          <w:b/>
          <w:bCs/>
          <w:u w:val="single"/>
        </w:rPr>
      </w:pPr>
      <w:bookmarkStart w:id="1172" w:name="_Toc489828518"/>
      <w:bookmarkStart w:id="1173" w:name="_Ref490387825"/>
      <w:r w:rsidRPr="0053169B">
        <w:rPr>
          <w:b/>
          <w:bCs/>
          <w:u w:val="single"/>
          <w:rtl/>
        </w:rPr>
        <w:t>הוצאת הזמנ</w:t>
      </w:r>
      <w:r w:rsidR="00FA62A7" w:rsidRPr="0053169B">
        <w:rPr>
          <w:b/>
          <w:bCs/>
          <w:u w:val="single"/>
          <w:rtl/>
        </w:rPr>
        <w:t>ת עבודה</w:t>
      </w:r>
      <w:bookmarkEnd w:id="1088"/>
      <w:bookmarkEnd w:id="1172"/>
      <w:bookmarkEnd w:id="1173"/>
      <w:r w:rsidR="008F5CFB" w:rsidRPr="0053169B">
        <w:rPr>
          <w:b/>
          <w:bCs/>
          <w:u w:val="single"/>
          <w:rtl/>
        </w:rPr>
        <w:t xml:space="preserve"> לביצוע הפרויקט</w:t>
      </w:r>
    </w:p>
    <w:p w14:paraId="657E25EA" w14:textId="77777777" w:rsidR="00125E88" w:rsidRPr="0053169B" w:rsidRDefault="00AD35CC" w:rsidP="00F33076">
      <w:pPr>
        <w:pStyle w:val="34"/>
        <w:numPr>
          <w:ilvl w:val="2"/>
          <w:numId w:val="89"/>
        </w:numPr>
        <w:spacing w:line="276" w:lineRule="auto"/>
        <w:rPr>
          <w:rFonts w:ascii="David" w:hAnsi="David" w:cs="David"/>
          <w:rtl/>
        </w:rPr>
      </w:pPr>
      <w:r w:rsidRPr="0053169B">
        <w:rPr>
          <w:rFonts w:ascii="David" w:hAnsi="David" w:cs="David"/>
          <w:rtl/>
        </w:rPr>
        <w:t>לאחר בחירת הספק המבצע לפרויקט מסויים</w:t>
      </w:r>
      <w:r w:rsidR="00FF11AE" w:rsidRPr="0053169B">
        <w:rPr>
          <w:rFonts w:ascii="David" w:hAnsi="David" w:cs="David"/>
          <w:rtl/>
        </w:rPr>
        <w:t>,</w:t>
      </w:r>
      <w:r w:rsidRPr="0053169B">
        <w:rPr>
          <w:rFonts w:ascii="David" w:hAnsi="David" w:cs="David"/>
          <w:rtl/>
        </w:rPr>
        <w:t xml:space="preserve"> תונפק הזמנ</w:t>
      </w:r>
      <w:r w:rsidR="005A115D" w:rsidRPr="0053169B">
        <w:rPr>
          <w:rFonts w:ascii="David" w:hAnsi="David" w:cs="David"/>
          <w:rtl/>
        </w:rPr>
        <w:t>ת</w:t>
      </w:r>
      <w:r w:rsidRPr="0053169B">
        <w:rPr>
          <w:rFonts w:ascii="David" w:hAnsi="David" w:cs="David"/>
          <w:rtl/>
        </w:rPr>
        <w:t xml:space="preserve"> </w:t>
      </w:r>
      <w:r w:rsidR="009B6C5E" w:rsidRPr="0053169B">
        <w:rPr>
          <w:rFonts w:ascii="David" w:hAnsi="David" w:cs="David"/>
          <w:rtl/>
        </w:rPr>
        <w:t>רכש</w:t>
      </w:r>
      <w:r w:rsidR="00FA62A7" w:rsidRPr="0053169B">
        <w:rPr>
          <w:rFonts w:ascii="David" w:hAnsi="David" w:cs="David"/>
          <w:rtl/>
        </w:rPr>
        <w:t xml:space="preserve"> </w:t>
      </w:r>
      <w:r w:rsidR="005A115D" w:rsidRPr="0053169B">
        <w:rPr>
          <w:rFonts w:ascii="David" w:hAnsi="David" w:cs="David"/>
          <w:rtl/>
        </w:rPr>
        <w:t>על ידי המזמין</w:t>
      </w:r>
      <w:r w:rsidR="009B6C5E" w:rsidRPr="0053169B">
        <w:rPr>
          <w:rFonts w:ascii="David" w:hAnsi="David" w:cs="David"/>
          <w:rtl/>
        </w:rPr>
        <w:t>, אשר תועבר לספק בדואר אלקטרוני</w:t>
      </w:r>
      <w:r w:rsidR="003C50A6">
        <w:rPr>
          <w:rFonts w:ascii="David" w:hAnsi="David" w:cs="David" w:hint="cs"/>
          <w:rtl/>
        </w:rPr>
        <w:t xml:space="preserve"> </w:t>
      </w:r>
      <w:ins w:id="1174" w:author="peleg zeevy" w:date="2021-05-09T11:49:00Z">
        <w:r w:rsidR="003C50A6">
          <w:rPr>
            <w:rFonts w:ascii="David" w:hAnsi="David" w:cs="David" w:hint="cs"/>
            <w:rtl/>
          </w:rPr>
          <w:t>או באמצעות פורטל הספקים או בכל דרך אחרת</w:t>
        </w:r>
      </w:ins>
      <w:r w:rsidR="00170E3B" w:rsidRPr="0053169B">
        <w:rPr>
          <w:rFonts w:ascii="David" w:hAnsi="David" w:cs="David"/>
          <w:rtl/>
        </w:rPr>
        <w:t>.</w:t>
      </w:r>
      <w:r w:rsidR="00EA7408" w:rsidRPr="0053169B">
        <w:rPr>
          <w:rFonts w:ascii="David" w:hAnsi="David" w:cs="David"/>
          <w:rtl/>
        </w:rPr>
        <w:t xml:space="preserve"> </w:t>
      </w:r>
      <w:ins w:id="1175" w:author="peleg zeevy" w:date="2021-02-28T20:56:00Z">
        <w:r w:rsidR="004D5C54">
          <w:rPr>
            <w:rFonts w:ascii="David" w:hAnsi="David" w:cs="David" w:hint="cs"/>
            <w:rtl/>
          </w:rPr>
          <w:t>העתק</w:t>
        </w:r>
      </w:ins>
      <w:ins w:id="1176" w:author="peleg zeevy" w:date="2021-05-09T11:49:00Z">
        <w:r w:rsidR="003C50A6">
          <w:rPr>
            <w:rFonts w:ascii="David" w:hAnsi="David" w:cs="David" w:hint="cs"/>
            <w:rtl/>
          </w:rPr>
          <w:t xml:space="preserve"> ההזמנה</w:t>
        </w:r>
      </w:ins>
      <w:ins w:id="1177" w:author="peleg zeevy" w:date="2021-02-28T20:56:00Z">
        <w:r w:rsidR="004D5C54">
          <w:rPr>
            <w:rFonts w:ascii="David" w:hAnsi="David" w:cs="David" w:hint="cs"/>
            <w:rtl/>
          </w:rPr>
          <w:t xml:space="preserve"> יועבר לעורך המכרז</w:t>
        </w:r>
      </w:ins>
      <w:ins w:id="1178" w:author="שקד כסלו" w:date="2021-03-24T10:51:00Z">
        <w:r w:rsidR="00D31C5A">
          <w:rPr>
            <w:rFonts w:ascii="David" w:hAnsi="David" w:cs="David" w:hint="cs"/>
            <w:rtl/>
          </w:rPr>
          <w:t xml:space="preserve"> על ידי</w:t>
        </w:r>
      </w:ins>
      <w:r w:rsidR="00646E74">
        <w:rPr>
          <w:rFonts w:ascii="David" w:hAnsi="David" w:cs="David" w:hint="cs"/>
          <w:rtl/>
        </w:rPr>
        <w:t xml:space="preserve"> </w:t>
      </w:r>
      <w:ins w:id="1179" w:author="peleg zeevy" w:date="2021-03-31T15:58:00Z">
        <w:r w:rsidR="00646E74">
          <w:rPr>
            <w:rFonts w:ascii="David" w:hAnsi="David" w:cs="David" w:hint="cs"/>
            <w:rtl/>
          </w:rPr>
          <w:t>הספק</w:t>
        </w:r>
      </w:ins>
      <w:ins w:id="1180" w:author="peleg zeevy" w:date="2021-02-28T20:56:00Z">
        <w:r w:rsidR="004D5C54">
          <w:rPr>
            <w:rFonts w:ascii="David" w:hAnsi="David" w:cs="David" w:hint="cs"/>
            <w:rtl/>
          </w:rPr>
          <w:t>.</w:t>
        </w:r>
      </w:ins>
    </w:p>
    <w:p w14:paraId="33816F67" w14:textId="77777777" w:rsidR="00125E88" w:rsidRPr="0053169B" w:rsidRDefault="00FD60F6" w:rsidP="00F33076">
      <w:pPr>
        <w:pStyle w:val="34"/>
        <w:numPr>
          <w:ilvl w:val="2"/>
          <w:numId w:val="89"/>
        </w:numPr>
        <w:spacing w:line="276" w:lineRule="auto"/>
        <w:rPr>
          <w:rFonts w:ascii="David" w:hAnsi="David" w:cs="David"/>
        </w:rPr>
      </w:pPr>
      <w:r w:rsidRPr="0053169B">
        <w:rPr>
          <w:rFonts w:ascii="David" w:hAnsi="David" w:cs="David"/>
          <w:rtl/>
        </w:rPr>
        <w:t xml:space="preserve">נוסח </w:t>
      </w:r>
      <w:r w:rsidR="00125E88" w:rsidRPr="0053169B">
        <w:rPr>
          <w:rFonts w:ascii="David" w:hAnsi="David" w:cs="David"/>
          <w:rtl/>
        </w:rPr>
        <w:t>טופס ההזמנה ייקבע על ידי עורך המכרז</w:t>
      </w:r>
      <w:r w:rsidR="00522D0B" w:rsidRPr="0053169B">
        <w:rPr>
          <w:rFonts w:ascii="David" w:hAnsi="David" w:cs="David" w:hint="cs"/>
          <w:rtl/>
        </w:rPr>
        <w:t xml:space="preserve"> במסגרת הודעת התכ"ם</w:t>
      </w:r>
      <w:r w:rsidR="00125E88" w:rsidRPr="0053169B">
        <w:rPr>
          <w:rFonts w:ascii="David" w:hAnsi="David" w:cs="David"/>
          <w:rtl/>
        </w:rPr>
        <w:t>.</w:t>
      </w:r>
    </w:p>
    <w:p w14:paraId="079BA3C1" w14:textId="77777777" w:rsidR="00FB042C" w:rsidRPr="0053169B" w:rsidRDefault="004501A3" w:rsidP="00F33076">
      <w:pPr>
        <w:pStyle w:val="34"/>
        <w:numPr>
          <w:ilvl w:val="2"/>
          <w:numId w:val="89"/>
        </w:numPr>
        <w:spacing w:line="276" w:lineRule="auto"/>
        <w:rPr>
          <w:rFonts w:ascii="David" w:hAnsi="David" w:cs="David"/>
        </w:rPr>
      </w:pPr>
      <w:r w:rsidRPr="0053169B">
        <w:rPr>
          <w:rFonts w:ascii="David" w:hAnsi="David" w:cs="David" w:hint="cs"/>
          <w:rtl/>
        </w:rPr>
        <w:t>בהזמנה ייקבע</w:t>
      </w:r>
      <w:r w:rsidR="00C20A79" w:rsidRPr="0053169B">
        <w:rPr>
          <w:rFonts w:ascii="David" w:hAnsi="David" w:cs="David" w:hint="cs"/>
          <w:rtl/>
        </w:rPr>
        <w:t>:</w:t>
      </w:r>
      <w:r w:rsidRPr="0053169B">
        <w:rPr>
          <w:rFonts w:ascii="David" w:hAnsi="David" w:cs="David" w:hint="cs"/>
          <w:rtl/>
        </w:rPr>
        <w:t xml:space="preserve"> </w:t>
      </w:r>
    </w:p>
    <w:p w14:paraId="78E5D4B6" w14:textId="77777777" w:rsidR="00FB042C" w:rsidRPr="0053169B" w:rsidRDefault="00021FEE" w:rsidP="00F33076">
      <w:pPr>
        <w:pStyle w:val="34"/>
        <w:numPr>
          <w:ilvl w:val="3"/>
          <w:numId w:val="89"/>
        </w:numPr>
        <w:spacing w:line="276" w:lineRule="auto"/>
        <w:ind w:left="2516" w:hanging="992"/>
        <w:rPr>
          <w:rFonts w:ascii="David" w:hAnsi="David" w:cs="David"/>
        </w:rPr>
      </w:pPr>
      <w:r w:rsidRPr="0053169B">
        <w:rPr>
          <w:rFonts w:ascii="David" w:hAnsi="David" w:cs="David"/>
          <w:rtl/>
        </w:rPr>
        <w:t>כלל ה</w:t>
      </w:r>
      <w:r w:rsidR="00657E8B" w:rsidRPr="0053169B">
        <w:rPr>
          <w:rFonts w:ascii="David" w:hAnsi="David" w:cs="David"/>
          <w:rtl/>
        </w:rPr>
        <w:t>פריטים וה</w:t>
      </w:r>
      <w:r w:rsidRPr="0053169B">
        <w:rPr>
          <w:rFonts w:ascii="David" w:hAnsi="David" w:cs="David"/>
          <w:rtl/>
        </w:rPr>
        <w:t>עבודות שנדרש הספק לבצע לצורך ביצוע הפרויקט</w:t>
      </w:r>
      <w:r w:rsidR="00FB042C" w:rsidRPr="0053169B">
        <w:rPr>
          <w:rFonts w:ascii="David" w:hAnsi="David" w:cs="David"/>
          <w:rtl/>
        </w:rPr>
        <w:t>.</w:t>
      </w:r>
    </w:p>
    <w:p w14:paraId="241E53C3" w14:textId="77777777" w:rsidR="00FB042C" w:rsidRPr="0053169B" w:rsidRDefault="00AD35CC" w:rsidP="00522D0B">
      <w:pPr>
        <w:pStyle w:val="34"/>
        <w:numPr>
          <w:ilvl w:val="3"/>
          <w:numId w:val="89"/>
        </w:numPr>
        <w:spacing w:line="276" w:lineRule="auto"/>
        <w:ind w:left="2516" w:hanging="992"/>
        <w:rPr>
          <w:rFonts w:ascii="David" w:hAnsi="David" w:cs="David"/>
        </w:rPr>
      </w:pPr>
      <w:r w:rsidRPr="0053169B">
        <w:rPr>
          <w:rFonts w:ascii="David" w:hAnsi="David" w:cs="David"/>
          <w:rtl/>
        </w:rPr>
        <w:t>התמורה לפרויקט</w:t>
      </w:r>
      <w:r w:rsidR="00FB042C" w:rsidRPr="0053169B">
        <w:rPr>
          <w:rFonts w:ascii="David" w:hAnsi="David" w:cs="David"/>
          <w:rtl/>
        </w:rPr>
        <w:t xml:space="preserve"> (בהתאם ל</w:t>
      </w:r>
      <w:r w:rsidR="00317E0F" w:rsidRPr="0053169B">
        <w:rPr>
          <w:rFonts w:ascii="David" w:hAnsi="David" w:cs="David" w:hint="cs"/>
          <w:rtl/>
        </w:rPr>
        <w:t>עלות שתיקבע כמפורט בסעיפים 8.2 או 8.3</w:t>
      </w:r>
      <w:r w:rsidR="00522D0B" w:rsidRPr="0053169B">
        <w:rPr>
          <w:rFonts w:ascii="David" w:hAnsi="David" w:cs="David" w:hint="cs"/>
          <w:rtl/>
        </w:rPr>
        <w:t>,</w:t>
      </w:r>
      <w:r w:rsidR="00317E0F" w:rsidRPr="0053169B">
        <w:rPr>
          <w:rFonts w:ascii="David" w:hAnsi="David" w:cs="David" w:hint="cs"/>
          <w:rtl/>
        </w:rPr>
        <w:t xml:space="preserve"> לפי העניין). </w:t>
      </w:r>
    </w:p>
    <w:p w14:paraId="3A802D3E" w14:textId="77777777" w:rsidR="00AD35CC" w:rsidRPr="0053169B" w:rsidRDefault="00B96126" w:rsidP="00522D0B">
      <w:pPr>
        <w:pStyle w:val="34"/>
        <w:numPr>
          <w:ilvl w:val="3"/>
          <w:numId w:val="89"/>
        </w:numPr>
        <w:spacing w:line="276" w:lineRule="auto"/>
        <w:ind w:left="2516" w:hanging="992"/>
        <w:rPr>
          <w:rFonts w:ascii="David" w:hAnsi="David" w:cs="David"/>
        </w:rPr>
      </w:pPr>
      <w:r w:rsidRPr="0053169B">
        <w:rPr>
          <w:rFonts w:ascii="David" w:hAnsi="David" w:cs="David"/>
          <w:rtl/>
        </w:rPr>
        <w:t xml:space="preserve">שירותים </w:t>
      </w:r>
      <w:r w:rsidR="00AD35CC" w:rsidRPr="0053169B">
        <w:rPr>
          <w:rFonts w:ascii="David" w:hAnsi="David" w:cs="David"/>
          <w:rtl/>
        </w:rPr>
        <w:t>נוספים אשר יוזמנו</w:t>
      </w:r>
      <w:r w:rsidR="00E36020" w:rsidRPr="0053169B">
        <w:rPr>
          <w:rFonts w:ascii="David" w:hAnsi="David" w:cs="David"/>
          <w:rtl/>
        </w:rPr>
        <w:t xml:space="preserve"> </w:t>
      </w:r>
      <w:r w:rsidR="00AD35CC" w:rsidRPr="0053169B">
        <w:rPr>
          <w:rFonts w:ascii="David" w:hAnsi="David" w:cs="David"/>
          <w:rtl/>
        </w:rPr>
        <w:t xml:space="preserve">על ידי המזמין מתוך השירותים </w:t>
      </w:r>
      <w:r w:rsidRPr="0053169B">
        <w:rPr>
          <w:rFonts w:ascii="David" w:hAnsi="David" w:cs="David"/>
          <w:rtl/>
        </w:rPr>
        <w:t>המ</w:t>
      </w:r>
      <w:r w:rsidR="00AD35CC" w:rsidRPr="0053169B">
        <w:rPr>
          <w:rFonts w:ascii="David" w:hAnsi="David" w:cs="David"/>
          <w:rtl/>
        </w:rPr>
        <w:t>פורט</w:t>
      </w:r>
      <w:r w:rsidRPr="0053169B">
        <w:rPr>
          <w:rFonts w:ascii="David" w:hAnsi="David" w:cs="David"/>
          <w:rtl/>
        </w:rPr>
        <w:t>ים</w:t>
      </w:r>
      <w:r w:rsidR="00AD35CC" w:rsidRPr="0053169B">
        <w:rPr>
          <w:rFonts w:ascii="David" w:hAnsi="David" w:cs="David"/>
          <w:rtl/>
        </w:rPr>
        <w:t xml:space="preserve"> בסעיף </w:t>
      </w:r>
      <w:r w:rsidR="00805DA7" w:rsidRPr="0053169B">
        <w:rPr>
          <w:rFonts w:ascii="David" w:hAnsi="David" w:cs="David" w:hint="cs"/>
          <w:rtl/>
        </w:rPr>
        <w:t>1</w:t>
      </w:r>
      <w:r w:rsidR="00512B8B" w:rsidRPr="0053169B">
        <w:rPr>
          <w:rFonts w:ascii="David" w:hAnsi="David" w:cs="David" w:hint="cs"/>
          <w:rtl/>
        </w:rPr>
        <w:t>4</w:t>
      </w:r>
      <w:r w:rsidR="00AA3339" w:rsidRPr="0053169B">
        <w:rPr>
          <w:rFonts w:ascii="David" w:hAnsi="David" w:cs="David"/>
          <w:rtl/>
        </w:rPr>
        <w:t xml:space="preserve"> </w:t>
      </w:r>
      <w:r w:rsidR="00D2062B" w:rsidRPr="0053169B">
        <w:rPr>
          <w:rFonts w:ascii="David" w:hAnsi="David" w:cs="David"/>
          <w:rtl/>
        </w:rPr>
        <w:t>לפרק 2 למכרז</w:t>
      </w:r>
      <w:r w:rsidR="00AD35CC" w:rsidRPr="0053169B">
        <w:rPr>
          <w:rFonts w:ascii="David" w:hAnsi="David" w:cs="David"/>
          <w:rtl/>
        </w:rPr>
        <w:t xml:space="preserve"> </w:t>
      </w:r>
      <w:r w:rsidR="00522D0B" w:rsidRPr="0053169B">
        <w:rPr>
          <w:rFonts w:ascii="David" w:hAnsi="David" w:cs="David" w:hint="cs"/>
          <w:rtl/>
        </w:rPr>
        <w:t>וה</w:t>
      </w:r>
      <w:r w:rsidR="00AD35CC" w:rsidRPr="0053169B">
        <w:rPr>
          <w:rFonts w:ascii="David" w:hAnsi="David" w:cs="David"/>
          <w:rtl/>
        </w:rPr>
        <w:t>תמורה עבורם</w:t>
      </w:r>
      <w:r w:rsidR="00522D0B" w:rsidRPr="0053169B">
        <w:rPr>
          <w:rFonts w:ascii="David" w:hAnsi="David" w:cs="David" w:hint="cs"/>
          <w:rtl/>
        </w:rPr>
        <w:t>,</w:t>
      </w:r>
      <w:r w:rsidR="00AD35CC" w:rsidRPr="0053169B">
        <w:rPr>
          <w:rFonts w:ascii="David" w:hAnsi="David" w:cs="David"/>
          <w:rtl/>
        </w:rPr>
        <w:t xml:space="preserve"> כפי שהוגדרה שם.</w:t>
      </w:r>
    </w:p>
    <w:p w14:paraId="62546F59" w14:textId="77777777" w:rsidR="00FB042C" w:rsidRPr="0053169B" w:rsidRDefault="00FB042C" w:rsidP="00F33076">
      <w:pPr>
        <w:pStyle w:val="34"/>
        <w:numPr>
          <w:ilvl w:val="3"/>
          <w:numId w:val="89"/>
        </w:numPr>
        <w:spacing w:line="276" w:lineRule="auto"/>
        <w:ind w:left="2516" w:hanging="992"/>
        <w:rPr>
          <w:rFonts w:ascii="David" w:hAnsi="David" w:cs="David"/>
        </w:rPr>
      </w:pPr>
      <w:r w:rsidRPr="0053169B">
        <w:rPr>
          <w:rFonts w:ascii="David" w:hAnsi="David" w:cs="David"/>
          <w:rtl/>
        </w:rPr>
        <w:t>דרישות מיוחדות – ביטחונ</w:t>
      </w:r>
      <w:r w:rsidR="004501A3" w:rsidRPr="0053169B">
        <w:rPr>
          <w:rFonts w:ascii="David" w:hAnsi="David" w:cs="David" w:hint="cs"/>
          <w:rtl/>
        </w:rPr>
        <w:t>י</w:t>
      </w:r>
      <w:r w:rsidRPr="0053169B">
        <w:rPr>
          <w:rFonts w:ascii="David" w:hAnsi="David" w:cs="David"/>
          <w:rtl/>
        </w:rPr>
        <w:t xml:space="preserve">ות, </w:t>
      </w:r>
      <w:r w:rsidR="004501A3" w:rsidRPr="0053169B">
        <w:rPr>
          <w:rFonts w:ascii="David" w:hAnsi="David" w:cs="David" w:hint="cs"/>
          <w:rtl/>
        </w:rPr>
        <w:t xml:space="preserve">הגדרת </w:t>
      </w:r>
      <w:r w:rsidRPr="0053169B">
        <w:rPr>
          <w:rFonts w:ascii="David" w:hAnsi="David" w:cs="David"/>
          <w:rtl/>
        </w:rPr>
        <w:t>מנהל פרויקט ייעודי וכד'.</w:t>
      </w:r>
    </w:p>
    <w:p w14:paraId="5C40A2A4" w14:textId="77777777" w:rsidR="008F5CFB" w:rsidRPr="0053169B" w:rsidRDefault="008F5CFB" w:rsidP="004501A3">
      <w:pPr>
        <w:pStyle w:val="34"/>
        <w:numPr>
          <w:ilvl w:val="3"/>
          <w:numId w:val="89"/>
        </w:numPr>
        <w:spacing w:line="276" w:lineRule="auto"/>
        <w:ind w:left="2516" w:hanging="992"/>
        <w:rPr>
          <w:rFonts w:ascii="David" w:hAnsi="David" w:cs="David"/>
        </w:rPr>
      </w:pPr>
      <w:r w:rsidRPr="0053169B">
        <w:rPr>
          <w:rFonts w:ascii="David" w:hAnsi="David" w:cs="David"/>
          <w:rtl/>
        </w:rPr>
        <w:t>מועד</w:t>
      </w:r>
      <w:r w:rsidR="009B6C5E" w:rsidRPr="0053169B">
        <w:rPr>
          <w:rFonts w:ascii="David" w:hAnsi="David" w:cs="David"/>
          <w:rtl/>
        </w:rPr>
        <w:t>י</w:t>
      </w:r>
      <w:r w:rsidRPr="0053169B">
        <w:rPr>
          <w:rFonts w:ascii="David" w:hAnsi="David" w:cs="David"/>
          <w:rtl/>
        </w:rPr>
        <w:t xml:space="preserve"> זכאות הספק להגשת חשבון עבור הפרויקטים: </w:t>
      </w:r>
    </w:p>
    <w:p w14:paraId="36AC4A57" w14:textId="77777777" w:rsidR="008F5CFB" w:rsidRPr="0053169B" w:rsidRDefault="008F5CFB" w:rsidP="00C20A79">
      <w:pPr>
        <w:pStyle w:val="34"/>
        <w:numPr>
          <w:ilvl w:val="4"/>
          <w:numId w:val="89"/>
        </w:numPr>
        <w:tabs>
          <w:tab w:val="left" w:pos="3083"/>
        </w:tabs>
        <w:spacing w:line="276" w:lineRule="auto"/>
        <w:ind w:left="3650" w:hanging="1134"/>
        <w:rPr>
          <w:rFonts w:ascii="David" w:hAnsi="David" w:cs="David"/>
        </w:rPr>
      </w:pPr>
      <w:r w:rsidRPr="0053169B">
        <w:rPr>
          <w:rFonts w:ascii="David" w:hAnsi="David" w:cs="David"/>
          <w:rtl/>
        </w:rPr>
        <w:t xml:space="preserve">עבור פרויקט שמשך הקמתו היא עד 3 חודשים </w:t>
      </w:r>
      <w:r w:rsidR="009B6C5E" w:rsidRPr="0053169B">
        <w:rPr>
          <w:rFonts w:ascii="David" w:hAnsi="David" w:cs="David"/>
          <w:rtl/>
        </w:rPr>
        <w:t>–</w:t>
      </w:r>
      <w:r w:rsidRPr="0053169B">
        <w:rPr>
          <w:rFonts w:ascii="David" w:hAnsi="David" w:cs="David"/>
          <w:rtl/>
        </w:rPr>
        <w:t xml:space="preserve"> התמורה לפרויקט תשולם עם קבלת אישור השלמה כמפורט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Ref14310501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F555C" w:rsidRPr="0053169B">
        <w:rPr>
          <w:rFonts w:ascii="David" w:hAnsi="David" w:cs="David"/>
          <w:cs/>
        </w:rPr>
        <w:t>‎</w:t>
      </w:r>
      <w:r w:rsidR="006F555C" w:rsidRPr="0053169B">
        <w:rPr>
          <w:rFonts w:ascii="David" w:hAnsi="David" w:cs="David"/>
        </w:rPr>
        <w:t>10.8</w:t>
      </w:r>
      <w:r w:rsidRPr="0053169B">
        <w:rPr>
          <w:rFonts w:ascii="David" w:hAnsi="David" w:cs="David"/>
          <w:rtl/>
        </w:rPr>
        <w:fldChar w:fldCharType="end"/>
      </w:r>
      <w:r w:rsidRPr="0053169B">
        <w:rPr>
          <w:rFonts w:ascii="David" w:hAnsi="David" w:cs="David"/>
          <w:rtl/>
        </w:rPr>
        <w:t xml:space="preserve"> ל</w:t>
      </w:r>
      <w:r w:rsidR="00512B8B" w:rsidRPr="0053169B">
        <w:rPr>
          <w:rFonts w:ascii="David" w:hAnsi="David" w:cs="David" w:hint="cs"/>
          <w:rtl/>
        </w:rPr>
        <w:t>הלן</w:t>
      </w:r>
      <w:r w:rsidRPr="0053169B">
        <w:rPr>
          <w:rFonts w:ascii="David" w:hAnsi="David" w:cs="David"/>
          <w:rtl/>
        </w:rPr>
        <w:t>.</w:t>
      </w:r>
    </w:p>
    <w:p w14:paraId="0AACC081" w14:textId="77777777" w:rsidR="008F5CFB" w:rsidRPr="0053169B" w:rsidRDefault="008F5CFB" w:rsidP="00C20A79">
      <w:pPr>
        <w:pStyle w:val="34"/>
        <w:numPr>
          <w:ilvl w:val="4"/>
          <w:numId w:val="89"/>
        </w:numPr>
        <w:tabs>
          <w:tab w:val="left" w:pos="3083"/>
        </w:tabs>
        <w:spacing w:line="276" w:lineRule="auto"/>
        <w:ind w:left="3650" w:hanging="1134"/>
        <w:rPr>
          <w:rFonts w:ascii="David" w:hAnsi="David" w:cs="David"/>
        </w:rPr>
      </w:pPr>
      <w:r w:rsidRPr="0053169B">
        <w:rPr>
          <w:rFonts w:ascii="David" w:hAnsi="David" w:cs="David"/>
          <w:rtl/>
        </w:rPr>
        <w:t>עבור פרויקט שמשך הקמתו הינה מעל 3 חודשים – ישולמו אבני דרך בהתאם להתקדמות הפרויקט, כפי שיוגדר ב</w:t>
      </w:r>
      <w:r w:rsidR="009B6C5E" w:rsidRPr="0053169B">
        <w:rPr>
          <w:rFonts w:ascii="David" w:hAnsi="David" w:cs="David"/>
          <w:rtl/>
        </w:rPr>
        <w:t>בקשה לקבלת הצעות</w:t>
      </w:r>
      <w:r w:rsidR="001B442B" w:rsidRPr="0053169B">
        <w:rPr>
          <w:rFonts w:ascii="David" w:hAnsi="David" w:cs="David"/>
          <w:rtl/>
        </w:rPr>
        <w:t xml:space="preserve"> </w:t>
      </w:r>
      <w:r w:rsidR="00512B8B" w:rsidRPr="0053169B">
        <w:rPr>
          <w:rFonts w:ascii="David" w:hAnsi="David" w:cs="David" w:hint="cs"/>
          <w:rtl/>
        </w:rPr>
        <w:t xml:space="preserve">מחיר </w:t>
      </w:r>
      <w:r w:rsidR="001B442B" w:rsidRPr="0053169B">
        <w:rPr>
          <w:rFonts w:ascii="David" w:hAnsi="David" w:cs="David"/>
          <w:rtl/>
        </w:rPr>
        <w:t>או באימות דרישת המזמין</w:t>
      </w:r>
      <w:r w:rsidR="008C5523" w:rsidRPr="0053169B">
        <w:rPr>
          <w:rFonts w:ascii="David" w:hAnsi="David" w:cs="David" w:hint="cs"/>
          <w:rtl/>
        </w:rPr>
        <w:t xml:space="preserve"> (סעיפים 8.2 או 8.3)</w:t>
      </w:r>
      <w:r w:rsidR="001B442B" w:rsidRPr="0053169B">
        <w:rPr>
          <w:rFonts w:ascii="David" w:hAnsi="David" w:cs="David"/>
          <w:rtl/>
        </w:rPr>
        <w:t>, לפי העניין</w:t>
      </w:r>
      <w:r w:rsidRPr="0053169B">
        <w:rPr>
          <w:rFonts w:ascii="David" w:hAnsi="David" w:cs="David"/>
          <w:rtl/>
        </w:rPr>
        <w:t>.</w:t>
      </w:r>
    </w:p>
    <w:p w14:paraId="2061C0A0" w14:textId="77777777" w:rsidR="00C023E8" w:rsidRPr="0053169B" w:rsidRDefault="00C023E8" w:rsidP="00F33076">
      <w:pPr>
        <w:pStyle w:val="34"/>
        <w:numPr>
          <w:ilvl w:val="2"/>
          <w:numId w:val="89"/>
        </w:numPr>
        <w:spacing w:line="276" w:lineRule="auto"/>
        <w:rPr>
          <w:rFonts w:ascii="David" w:hAnsi="David" w:cs="David"/>
        </w:rPr>
      </w:pPr>
      <w:r w:rsidRPr="0053169B">
        <w:rPr>
          <w:rFonts w:ascii="David" w:hAnsi="David" w:cs="David"/>
          <w:rtl/>
        </w:rPr>
        <w:t>הזמנות ה</w:t>
      </w:r>
      <w:r w:rsidR="005D448E" w:rsidRPr="0053169B">
        <w:rPr>
          <w:rFonts w:ascii="David" w:hAnsi="David" w:cs="David"/>
          <w:rtl/>
        </w:rPr>
        <w:t xml:space="preserve">רכש </w:t>
      </w:r>
      <w:r w:rsidRPr="0053169B">
        <w:rPr>
          <w:rFonts w:ascii="David" w:hAnsi="David" w:cs="David"/>
          <w:rtl/>
        </w:rPr>
        <w:t>יוצאו בהתאם ל</w:t>
      </w:r>
      <w:r w:rsidR="006606B7" w:rsidRPr="0053169B">
        <w:rPr>
          <w:rFonts w:ascii="David" w:hAnsi="David" w:cs="David"/>
          <w:rtl/>
        </w:rPr>
        <w:t>הודעת</w:t>
      </w:r>
      <w:r w:rsidR="009B6C5E" w:rsidRPr="0053169B">
        <w:rPr>
          <w:rFonts w:ascii="David" w:hAnsi="David" w:cs="David"/>
          <w:rtl/>
        </w:rPr>
        <w:t xml:space="preserve"> </w:t>
      </w:r>
      <w:r w:rsidRPr="0053169B">
        <w:rPr>
          <w:rFonts w:ascii="David" w:hAnsi="David" w:cs="David"/>
          <w:rtl/>
        </w:rPr>
        <w:t>התכ"</w:t>
      </w:r>
      <w:r w:rsidR="009B6C5E" w:rsidRPr="0053169B">
        <w:rPr>
          <w:rFonts w:ascii="David" w:hAnsi="David" w:cs="David"/>
          <w:rtl/>
        </w:rPr>
        <w:t>ם</w:t>
      </w:r>
      <w:r w:rsidRPr="0053169B">
        <w:rPr>
          <w:rFonts w:ascii="David" w:hAnsi="David" w:cs="David"/>
          <w:rtl/>
        </w:rPr>
        <w:t xml:space="preserve"> ולנהלים </w:t>
      </w:r>
      <w:r w:rsidR="009B6C5E" w:rsidRPr="0053169B">
        <w:rPr>
          <w:rFonts w:ascii="David" w:hAnsi="David" w:cs="David"/>
          <w:rtl/>
        </w:rPr>
        <w:t>ה</w:t>
      </w:r>
      <w:r w:rsidRPr="0053169B">
        <w:rPr>
          <w:rFonts w:ascii="David" w:hAnsi="David" w:cs="David"/>
          <w:rtl/>
        </w:rPr>
        <w:t>פנימיים של כל מזמין.</w:t>
      </w:r>
    </w:p>
    <w:p w14:paraId="61277099" w14:textId="77777777" w:rsidR="00D47D59" w:rsidRPr="0053169B" w:rsidRDefault="00D47D59" w:rsidP="008C5523">
      <w:pPr>
        <w:pStyle w:val="34"/>
        <w:numPr>
          <w:ilvl w:val="2"/>
          <w:numId w:val="89"/>
        </w:numPr>
        <w:spacing w:line="276" w:lineRule="auto"/>
        <w:rPr>
          <w:rFonts w:ascii="David" w:hAnsi="David" w:cs="David"/>
        </w:rPr>
      </w:pPr>
      <w:r w:rsidRPr="0053169B">
        <w:rPr>
          <w:rFonts w:ascii="David" w:hAnsi="David" w:cs="David"/>
          <w:rtl/>
        </w:rPr>
        <w:lastRenderedPageBreak/>
        <w:t>יובהר כי על הספק לקבל הזמנ</w:t>
      </w:r>
      <w:r w:rsidR="005D448E" w:rsidRPr="0053169B">
        <w:rPr>
          <w:rFonts w:ascii="David" w:hAnsi="David" w:cs="David"/>
          <w:rtl/>
        </w:rPr>
        <w:t>ת רכש</w:t>
      </w:r>
      <w:r w:rsidRPr="0053169B">
        <w:rPr>
          <w:rFonts w:ascii="David" w:hAnsi="David" w:cs="David"/>
          <w:rtl/>
        </w:rPr>
        <w:t xml:space="preserve"> חתומה כנדרש מאת המזמין </w:t>
      </w:r>
      <w:r w:rsidR="005A115D" w:rsidRPr="0053169B">
        <w:rPr>
          <w:rFonts w:ascii="David" w:hAnsi="David" w:cs="David"/>
          <w:rtl/>
        </w:rPr>
        <w:t>כתנאי להזמנת ואספקת המוצרים</w:t>
      </w:r>
      <w:r w:rsidR="00B35417" w:rsidRPr="0053169B">
        <w:rPr>
          <w:rFonts w:ascii="David" w:hAnsi="David" w:cs="David"/>
          <w:rtl/>
        </w:rPr>
        <w:t xml:space="preserve"> והשירותים</w:t>
      </w:r>
      <w:r w:rsidR="005A115D" w:rsidRPr="0053169B">
        <w:rPr>
          <w:rFonts w:ascii="David" w:hAnsi="David" w:cs="David"/>
          <w:rtl/>
        </w:rPr>
        <w:t xml:space="preserve"> </w:t>
      </w:r>
      <w:r w:rsidRPr="0053169B">
        <w:rPr>
          <w:rFonts w:ascii="David" w:hAnsi="David" w:cs="David"/>
          <w:rtl/>
        </w:rPr>
        <w:t>על ידו. יובהר כי אספקת השירותים המבוקשים ללא הזמנ</w:t>
      </w:r>
      <w:r w:rsidR="005D448E" w:rsidRPr="0053169B">
        <w:rPr>
          <w:rFonts w:ascii="David" w:hAnsi="David" w:cs="David"/>
          <w:rtl/>
        </w:rPr>
        <w:t>ת רכש</w:t>
      </w:r>
      <w:r w:rsidRPr="0053169B">
        <w:rPr>
          <w:rFonts w:ascii="David" w:hAnsi="David" w:cs="David"/>
          <w:rtl/>
        </w:rPr>
        <w:t xml:space="preserve"> חתומה כנדרש </w:t>
      </w:r>
      <w:r w:rsidR="009B6C5E" w:rsidRPr="0053169B">
        <w:rPr>
          <w:rFonts w:ascii="David" w:hAnsi="David" w:cs="David"/>
          <w:rtl/>
        </w:rPr>
        <w:t>ייתכן ש</w:t>
      </w:r>
      <w:r w:rsidRPr="0053169B">
        <w:rPr>
          <w:rFonts w:ascii="David" w:hAnsi="David" w:cs="David"/>
          <w:rtl/>
        </w:rPr>
        <w:t>לא תשולם.</w:t>
      </w:r>
      <w:r w:rsidR="00134EDB" w:rsidRPr="0053169B">
        <w:rPr>
          <w:rFonts w:ascii="David" w:hAnsi="David" w:cs="David"/>
          <w:rtl/>
        </w:rPr>
        <w:t xml:space="preserve"> </w:t>
      </w:r>
    </w:p>
    <w:p w14:paraId="41177972" w14:textId="77777777" w:rsidR="00D47D59" w:rsidRPr="0053169B" w:rsidRDefault="00D47D59" w:rsidP="00F33076">
      <w:pPr>
        <w:pStyle w:val="34"/>
        <w:numPr>
          <w:ilvl w:val="2"/>
          <w:numId w:val="89"/>
        </w:numPr>
        <w:spacing w:line="276" w:lineRule="auto"/>
        <w:rPr>
          <w:rFonts w:ascii="David" w:hAnsi="David" w:cs="David"/>
        </w:rPr>
      </w:pPr>
      <w:r w:rsidRPr="0053169B">
        <w:rPr>
          <w:rFonts w:ascii="David" w:hAnsi="David" w:cs="David"/>
          <w:rtl/>
        </w:rPr>
        <w:t xml:space="preserve">הספק יאשר את </w:t>
      </w:r>
      <w:r w:rsidR="00B40292" w:rsidRPr="0053169B">
        <w:rPr>
          <w:rFonts w:ascii="David" w:hAnsi="David" w:cs="David"/>
          <w:rtl/>
        </w:rPr>
        <w:t xml:space="preserve">קבלת </w:t>
      </w:r>
      <w:r w:rsidRPr="0053169B">
        <w:rPr>
          <w:rFonts w:ascii="David" w:hAnsi="David" w:cs="David"/>
          <w:rtl/>
        </w:rPr>
        <w:t>הזמנ</w:t>
      </w:r>
      <w:r w:rsidR="005D448E" w:rsidRPr="0053169B">
        <w:rPr>
          <w:rFonts w:ascii="David" w:hAnsi="David" w:cs="David"/>
          <w:rtl/>
        </w:rPr>
        <w:t>ת הרכש</w:t>
      </w:r>
      <w:r w:rsidRPr="0053169B">
        <w:rPr>
          <w:rFonts w:ascii="David" w:hAnsi="David" w:cs="David"/>
          <w:rtl/>
        </w:rPr>
        <w:t xml:space="preserve"> </w:t>
      </w:r>
      <w:r w:rsidR="001B442B" w:rsidRPr="0053169B">
        <w:rPr>
          <w:rFonts w:ascii="David" w:hAnsi="David" w:cs="David"/>
          <w:rtl/>
        </w:rPr>
        <w:t>ב</w:t>
      </w:r>
      <w:r w:rsidR="00B40292" w:rsidRPr="0053169B">
        <w:rPr>
          <w:rFonts w:ascii="David" w:hAnsi="David" w:cs="David"/>
          <w:rtl/>
        </w:rPr>
        <w:t xml:space="preserve">סמוך לאחר </w:t>
      </w:r>
      <w:r w:rsidRPr="0053169B">
        <w:rPr>
          <w:rFonts w:ascii="David" w:hAnsi="David" w:cs="David"/>
          <w:rtl/>
        </w:rPr>
        <w:t>קבלתה בדוא</w:t>
      </w:r>
      <w:r w:rsidR="00F8571F" w:rsidRPr="0053169B">
        <w:rPr>
          <w:rFonts w:ascii="David" w:hAnsi="David" w:cs="David"/>
          <w:rtl/>
        </w:rPr>
        <w:t>ר אלקטרוני</w:t>
      </w:r>
      <w:r w:rsidR="005A115D" w:rsidRPr="0053169B">
        <w:rPr>
          <w:rFonts w:ascii="David" w:hAnsi="David" w:cs="David"/>
          <w:rtl/>
        </w:rPr>
        <w:t>.</w:t>
      </w:r>
    </w:p>
    <w:p w14:paraId="3C9AD86A" w14:textId="77777777" w:rsidR="00D47D59" w:rsidRPr="0053169B" w:rsidRDefault="00D47D59" w:rsidP="00F33076">
      <w:pPr>
        <w:pStyle w:val="34"/>
        <w:numPr>
          <w:ilvl w:val="2"/>
          <w:numId w:val="89"/>
        </w:numPr>
        <w:spacing w:line="276" w:lineRule="auto"/>
        <w:rPr>
          <w:rFonts w:ascii="David" w:hAnsi="David" w:cs="David"/>
        </w:rPr>
      </w:pPr>
      <w:r w:rsidRPr="0053169B">
        <w:rPr>
          <w:rFonts w:ascii="David" w:hAnsi="David" w:cs="David"/>
          <w:rtl/>
        </w:rPr>
        <w:t>המזמין רשאי לבטל הזמנ</w:t>
      </w:r>
      <w:r w:rsidR="005D448E" w:rsidRPr="0053169B">
        <w:rPr>
          <w:rFonts w:ascii="David" w:hAnsi="David" w:cs="David"/>
          <w:rtl/>
        </w:rPr>
        <w:t>ת רכש</w:t>
      </w:r>
      <w:r w:rsidRPr="0053169B">
        <w:rPr>
          <w:rFonts w:ascii="David" w:hAnsi="David" w:cs="David"/>
          <w:rtl/>
        </w:rPr>
        <w:t xml:space="preserve"> </w:t>
      </w:r>
      <w:r w:rsidR="000057B2" w:rsidRPr="0053169B">
        <w:rPr>
          <w:rFonts w:ascii="David" w:hAnsi="David" w:cs="David"/>
          <w:rtl/>
        </w:rPr>
        <w:t xml:space="preserve">וזאת </w:t>
      </w:r>
      <w:r w:rsidRPr="0053169B">
        <w:rPr>
          <w:rFonts w:ascii="David" w:hAnsi="David" w:cs="David"/>
          <w:rtl/>
        </w:rPr>
        <w:t xml:space="preserve">עד </w:t>
      </w:r>
      <w:r w:rsidR="003E0FBA" w:rsidRPr="0053169B">
        <w:rPr>
          <w:rFonts w:ascii="David" w:hAnsi="David" w:cs="David"/>
          <w:rtl/>
        </w:rPr>
        <w:t>7</w:t>
      </w:r>
      <w:r w:rsidRPr="0053169B">
        <w:rPr>
          <w:rFonts w:ascii="David" w:hAnsi="David" w:cs="David"/>
          <w:rtl/>
        </w:rPr>
        <w:t xml:space="preserve"> </w:t>
      </w:r>
      <w:r w:rsidR="0060755A" w:rsidRPr="0053169B">
        <w:rPr>
          <w:rFonts w:ascii="David" w:hAnsi="David" w:cs="David"/>
          <w:rtl/>
        </w:rPr>
        <w:t>ימי עסקים</w:t>
      </w:r>
      <w:r w:rsidR="003E0FBA" w:rsidRPr="0053169B">
        <w:rPr>
          <w:rFonts w:ascii="David" w:hAnsi="David" w:cs="David"/>
          <w:rtl/>
        </w:rPr>
        <w:t xml:space="preserve"> </w:t>
      </w:r>
      <w:r w:rsidRPr="0053169B">
        <w:rPr>
          <w:rFonts w:ascii="David" w:hAnsi="David" w:cs="David"/>
          <w:rtl/>
        </w:rPr>
        <w:t>לפני</w:t>
      </w:r>
      <w:r w:rsidR="00305233" w:rsidRPr="0053169B">
        <w:rPr>
          <w:rFonts w:ascii="David" w:hAnsi="David" w:cs="David"/>
          <w:rtl/>
        </w:rPr>
        <w:t xml:space="preserve"> </w:t>
      </w:r>
      <w:r w:rsidR="00CA24AA" w:rsidRPr="0053169B">
        <w:rPr>
          <w:rFonts w:ascii="David" w:hAnsi="David" w:cs="David"/>
          <w:rtl/>
        </w:rPr>
        <w:t>המועד הראשון שנקבע בהזמנה לאספקת הפריטים הראשונים</w:t>
      </w:r>
      <w:r w:rsidR="005A115D" w:rsidRPr="0053169B">
        <w:rPr>
          <w:rFonts w:ascii="David" w:hAnsi="David" w:cs="David"/>
          <w:rtl/>
        </w:rPr>
        <w:t>.</w:t>
      </w:r>
      <w:r w:rsidRPr="0053169B">
        <w:rPr>
          <w:rFonts w:ascii="David" w:hAnsi="David" w:cs="David"/>
          <w:rtl/>
        </w:rPr>
        <w:t xml:space="preserve"> במקרה </w:t>
      </w:r>
      <w:r w:rsidR="00453279" w:rsidRPr="0053169B">
        <w:rPr>
          <w:rFonts w:ascii="David" w:hAnsi="David" w:cs="David"/>
          <w:rtl/>
        </w:rPr>
        <w:t xml:space="preserve">של ביטול כאמור, </w:t>
      </w:r>
      <w:r w:rsidRPr="0053169B">
        <w:rPr>
          <w:rFonts w:ascii="David" w:hAnsi="David" w:cs="David"/>
          <w:rtl/>
        </w:rPr>
        <w:t xml:space="preserve">ישלם המזמין דמי ביטול בסכום של </w:t>
      </w:r>
      <w:r w:rsidR="001D69A2" w:rsidRPr="0053169B">
        <w:rPr>
          <w:rFonts w:ascii="David" w:hAnsi="David" w:cs="David"/>
          <w:rtl/>
        </w:rPr>
        <w:t>5</w:t>
      </w:r>
      <w:r w:rsidR="00BB6A3F" w:rsidRPr="0053169B">
        <w:rPr>
          <w:rFonts w:ascii="David" w:hAnsi="David" w:cs="David"/>
          <w:rtl/>
        </w:rPr>
        <w:t>%</w:t>
      </w:r>
      <w:r w:rsidRPr="0053169B">
        <w:rPr>
          <w:rFonts w:ascii="David" w:hAnsi="David" w:cs="David"/>
          <w:rtl/>
        </w:rPr>
        <w:t xml:space="preserve"> מעלות הזמנ</w:t>
      </w:r>
      <w:r w:rsidR="005D448E" w:rsidRPr="0053169B">
        <w:rPr>
          <w:rFonts w:ascii="David" w:hAnsi="David" w:cs="David"/>
          <w:rtl/>
        </w:rPr>
        <w:t>ת הרכש</w:t>
      </w:r>
      <w:r w:rsidR="005A115D" w:rsidRPr="0053169B">
        <w:rPr>
          <w:rFonts w:ascii="David" w:hAnsi="David" w:cs="David"/>
          <w:rtl/>
        </w:rPr>
        <w:t>.</w:t>
      </w:r>
      <w:r w:rsidRPr="0053169B">
        <w:rPr>
          <w:rFonts w:ascii="David" w:hAnsi="David" w:cs="David"/>
          <w:rtl/>
        </w:rPr>
        <w:t xml:space="preserve"> מוצרים חדשים שהוזמנו </w:t>
      </w:r>
      <w:r w:rsidR="001A7828" w:rsidRPr="0053169B">
        <w:rPr>
          <w:rFonts w:ascii="David" w:hAnsi="David" w:cs="David"/>
          <w:rtl/>
        </w:rPr>
        <w:t xml:space="preserve">וההזמנה בוטלה כאמור לעיל, </w:t>
      </w:r>
      <w:r w:rsidRPr="0053169B">
        <w:rPr>
          <w:rFonts w:ascii="David" w:hAnsi="David" w:cs="David"/>
          <w:rtl/>
        </w:rPr>
        <w:t>ושלא נעשה בהם שימוש</w:t>
      </w:r>
      <w:r w:rsidR="001A7828" w:rsidRPr="0053169B">
        <w:rPr>
          <w:rFonts w:ascii="David" w:hAnsi="David" w:cs="David"/>
          <w:rtl/>
        </w:rPr>
        <w:t>,</w:t>
      </w:r>
      <w:r w:rsidRPr="0053169B">
        <w:rPr>
          <w:rFonts w:ascii="David" w:hAnsi="David" w:cs="David"/>
          <w:rtl/>
        </w:rPr>
        <w:t xml:space="preserve"> יחשבו כחדשים והספק יכול </w:t>
      </w:r>
      <w:r w:rsidR="001A7828" w:rsidRPr="0053169B">
        <w:rPr>
          <w:rFonts w:ascii="David" w:hAnsi="David" w:cs="David"/>
          <w:rtl/>
        </w:rPr>
        <w:t xml:space="preserve">לספק </w:t>
      </w:r>
      <w:r w:rsidRPr="0053169B">
        <w:rPr>
          <w:rFonts w:ascii="David" w:hAnsi="David" w:cs="David"/>
          <w:rtl/>
        </w:rPr>
        <w:t xml:space="preserve">אותם למזמין אחר. </w:t>
      </w:r>
      <w:r w:rsidR="00134EDB" w:rsidRPr="0053169B">
        <w:rPr>
          <w:rFonts w:ascii="David" w:hAnsi="David" w:cs="David"/>
          <w:rtl/>
        </w:rPr>
        <w:t xml:space="preserve"> </w:t>
      </w:r>
    </w:p>
    <w:p w14:paraId="1B6D37B9" w14:textId="77777777" w:rsidR="008B48E4" w:rsidRPr="0053169B" w:rsidRDefault="008B48E4" w:rsidP="008B48E4">
      <w:pPr>
        <w:pStyle w:val="34"/>
        <w:numPr>
          <w:ilvl w:val="0"/>
          <w:numId w:val="0"/>
        </w:numPr>
        <w:spacing w:line="276" w:lineRule="auto"/>
        <w:ind w:left="2114"/>
        <w:rPr>
          <w:rFonts w:ascii="David" w:hAnsi="David" w:cs="David"/>
        </w:rPr>
      </w:pPr>
    </w:p>
    <w:p w14:paraId="47FF662F" w14:textId="77777777" w:rsidR="00B1229B" w:rsidRPr="0053169B" w:rsidRDefault="00BF5891" w:rsidP="00F33076">
      <w:pPr>
        <w:pStyle w:val="20"/>
        <w:numPr>
          <w:ilvl w:val="0"/>
          <w:numId w:val="89"/>
        </w:numPr>
        <w:spacing w:line="276" w:lineRule="auto"/>
        <w:rPr>
          <w:rFonts w:ascii="David" w:hAnsi="David" w:cs="David"/>
          <w:rtl/>
        </w:rPr>
      </w:pPr>
      <w:bookmarkStart w:id="1181" w:name="_Ref14355989"/>
      <w:bookmarkStart w:id="1182" w:name="_Toc29419186"/>
      <w:bookmarkStart w:id="1183" w:name="_Toc29421738"/>
      <w:bookmarkStart w:id="1184" w:name="_Toc29421896"/>
      <w:bookmarkStart w:id="1185" w:name="_Toc29425201"/>
      <w:r w:rsidRPr="0053169B">
        <w:rPr>
          <w:rFonts w:ascii="David" w:hAnsi="David" w:cs="David"/>
          <w:rtl/>
        </w:rPr>
        <w:t>של</w:t>
      </w:r>
      <w:r w:rsidR="000F2BCC" w:rsidRPr="0053169B">
        <w:rPr>
          <w:rFonts w:ascii="David" w:hAnsi="David" w:cs="David"/>
          <w:rtl/>
        </w:rPr>
        <w:t>ב</w:t>
      </w:r>
      <w:r w:rsidRPr="0053169B">
        <w:rPr>
          <w:rFonts w:ascii="David" w:hAnsi="David" w:cs="David"/>
          <w:rtl/>
        </w:rPr>
        <w:t xml:space="preserve"> התכנון</w:t>
      </w:r>
      <w:r w:rsidR="00896B07" w:rsidRPr="0053169B">
        <w:rPr>
          <w:rFonts w:ascii="David" w:hAnsi="David" w:cs="David"/>
          <w:rtl/>
        </w:rPr>
        <w:t xml:space="preserve"> המפורט</w:t>
      </w:r>
      <w:r w:rsidRPr="0053169B">
        <w:rPr>
          <w:rFonts w:ascii="David" w:hAnsi="David" w:cs="David"/>
          <w:rtl/>
        </w:rPr>
        <w:t xml:space="preserve"> של הפרויקט</w:t>
      </w:r>
      <w:bookmarkEnd w:id="1181"/>
      <w:bookmarkEnd w:id="1182"/>
      <w:bookmarkEnd w:id="1183"/>
      <w:bookmarkEnd w:id="1184"/>
      <w:bookmarkEnd w:id="1185"/>
      <w:r w:rsidRPr="0053169B">
        <w:rPr>
          <w:rFonts w:ascii="David" w:hAnsi="David" w:cs="David"/>
          <w:rtl/>
        </w:rPr>
        <w:t xml:space="preserve">  </w:t>
      </w:r>
      <w:bookmarkStart w:id="1186" w:name="_Ref14353518"/>
    </w:p>
    <w:p w14:paraId="2BFFF8D6" w14:textId="77777777" w:rsidR="005A09AC" w:rsidRPr="0053169B" w:rsidRDefault="00D47D59" w:rsidP="00F33076">
      <w:pPr>
        <w:pStyle w:val="20"/>
        <w:numPr>
          <w:ilvl w:val="1"/>
          <w:numId w:val="89"/>
        </w:numPr>
        <w:spacing w:line="276" w:lineRule="auto"/>
        <w:rPr>
          <w:rFonts w:ascii="David" w:hAnsi="David" w:cs="David"/>
          <w:b w:val="0"/>
          <w:bCs w:val="0"/>
          <w:sz w:val="24"/>
          <w:szCs w:val="24"/>
          <w:u w:val="none"/>
        </w:rPr>
      </w:pPr>
      <w:bookmarkStart w:id="1187" w:name="_Ref15302470"/>
      <w:r w:rsidRPr="0053169B">
        <w:rPr>
          <w:rFonts w:ascii="David" w:hAnsi="David" w:cs="David"/>
          <w:b w:val="0"/>
          <w:bCs w:val="0"/>
          <w:sz w:val="24"/>
          <w:szCs w:val="24"/>
          <w:u w:val="none"/>
          <w:rtl/>
        </w:rPr>
        <w:t>הספק ה</w:t>
      </w:r>
      <w:r w:rsidR="003E0FBA" w:rsidRPr="0053169B">
        <w:rPr>
          <w:rFonts w:ascii="David" w:hAnsi="David" w:cs="David"/>
          <w:b w:val="0"/>
          <w:bCs w:val="0"/>
          <w:sz w:val="24"/>
          <w:szCs w:val="24"/>
          <w:u w:val="none"/>
          <w:rtl/>
        </w:rPr>
        <w:t xml:space="preserve">מבצע </w:t>
      </w:r>
      <w:r w:rsidR="006B3A6D" w:rsidRPr="0053169B">
        <w:rPr>
          <w:rFonts w:ascii="David" w:hAnsi="David" w:cs="David"/>
          <w:b w:val="0"/>
          <w:bCs w:val="0"/>
          <w:sz w:val="24"/>
          <w:szCs w:val="24"/>
          <w:u w:val="none"/>
          <w:rtl/>
        </w:rPr>
        <w:t>י</w:t>
      </w:r>
      <w:r w:rsidR="00512B8B" w:rsidRPr="0053169B">
        <w:rPr>
          <w:rFonts w:ascii="David" w:hAnsi="David" w:cs="David" w:hint="cs"/>
          <w:b w:val="0"/>
          <w:bCs w:val="0"/>
          <w:sz w:val="24"/>
          <w:szCs w:val="24"/>
          <w:u w:val="none"/>
          <w:rtl/>
        </w:rPr>
        <w:t>כין ויעביר ל</w:t>
      </w:r>
      <w:r w:rsidR="006B3A6D" w:rsidRPr="0053169B">
        <w:rPr>
          <w:rFonts w:ascii="David" w:hAnsi="David" w:cs="David"/>
          <w:b w:val="0"/>
          <w:bCs w:val="0"/>
          <w:sz w:val="24"/>
          <w:szCs w:val="24"/>
          <w:u w:val="none"/>
          <w:rtl/>
        </w:rPr>
        <w:t>מזמין</w:t>
      </w:r>
      <w:r w:rsidRPr="0053169B">
        <w:rPr>
          <w:rFonts w:ascii="David" w:hAnsi="David" w:cs="David"/>
          <w:b w:val="0"/>
          <w:bCs w:val="0"/>
          <w:sz w:val="24"/>
          <w:szCs w:val="24"/>
          <w:u w:val="none"/>
          <w:rtl/>
        </w:rPr>
        <w:t xml:space="preserve"> </w:t>
      </w:r>
      <w:r w:rsidR="003E0FBA" w:rsidRPr="0053169B">
        <w:rPr>
          <w:rFonts w:ascii="David" w:hAnsi="David" w:cs="David"/>
          <w:b w:val="0"/>
          <w:bCs w:val="0"/>
          <w:sz w:val="24"/>
          <w:szCs w:val="24"/>
          <w:u w:val="none"/>
          <w:rtl/>
        </w:rPr>
        <w:t>תכנ</w:t>
      </w:r>
      <w:r w:rsidR="000C676C" w:rsidRPr="0053169B">
        <w:rPr>
          <w:rFonts w:ascii="David" w:hAnsi="David" w:cs="David"/>
          <w:b w:val="0"/>
          <w:bCs w:val="0"/>
          <w:sz w:val="24"/>
          <w:szCs w:val="24"/>
          <w:u w:val="none"/>
          <w:rtl/>
        </w:rPr>
        <w:t>ו</w:t>
      </w:r>
      <w:r w:rsidR="006B3A6D" w:rsidRPr="0053169B">
        <w:rPr>
          <w:rFonts w:ascii="David" w:hAnsi="David" w:cs="David"/>
          <w:b w:val="0"/>
          <w:bCs w:val="0"/>
          <w:sz w:val="24"/>
          <w:szCs w:val="24"/>
          <w:u w:val="none"/>
          <w:rtl/>
        </w:rPr>
        <w:t>ן מפורט</w:t>
      </w:r>
      <w:r w:rsidR="00896B07"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w:t>
      </w:r>
      <w:r w:rsidR="000C676C" w:rsidRPr="0053169B">
        <w:rPr>
          <w:rFonts w:ascii="David" w:hAnsi="David" w:cs="David"/>
          <w:b w:val="0"/>
          <w:bCs w:val="0"/>
          <w:sz w:val="24"/>
          <w:szCs w:val="24"/>
          <w:u w:val="none"/>
          <w:rtl/>
        </w:rPr>
        <w:t>בהתאם ל</w:t>
      </w:r>
      <w:r w:rsidR="00896B07" w:rsidRPr="0053169B">
        <w:rPr>
          <w:rFonts w:ascii="David" w:hAnsi="David" w:cs="David"/>
          <w:b w:val="0"/>
          <w:bCs w:val="0"/>
          <w:sz w:val="24"/>
          <w:szCs w:val="24"/>
          <w:u w:val="none"/>
          <w:rtl/>
        </w:rPr>
        <w:t xml:space="preserve">פירוט </w:t>
      </w:r>
      <w:r w:rsidR="000C676C" w:rsidRPr="0053169B">
        <w:rPr>
          <w:rFonts w:ascii="David" w:hAnsi="David" w:cs="David"/>
          <w:b w:val="0"/>
          <w:bCs w:val="0"/>
          <w:sz w:val="24"/>
          <w:szCs w:val="24"/>
          <w:u w:val="none"/>
          <w:rtl/>
        </w:rPr>
        <w:t>דרישות</w:t>
      </w:r>
      <w:r w:rsidR="00896B07" w:rsidRPr="0053169B">
        <w:rPr>
          <w:rFonts w:ascii="David" w:hAnsi="David" w:cs="David"/>
          <w:b w:val="0"/>
          <w:bCs w:val="0"/>
          <w:sz w:val="24"/>
          <w:szCs w:val="24"/>
          <w:u w:val="none"/>
          <w:rtl/>
        </w:rPr>
        <w:t xml:space="preserve"> המזמין</w:t>
      </w:r>
      <w:r w:rsidR="002B1086" w:rsidRPr="0053169B">
        <w:rPr>
          <w:rFonts w:ascii="David" w:hAnsi="David" w:cs="David"/>
          <w:b w:val="0"/>
          <w:bCs w:val="0"/>
          <w:sz w:val="24"/>
          <w:szCs w:val="24"/>
          <w:u w:val="none"/>
          <w:rtl/>
        </w:rPr>
        <w:t xml:space="preserve">. </w:t>
      </w:r>
      <w:r w:rsidR="00896B07" w:rsidRPr="0053169B">
        <w:rPr>
          <w:rFonts w:ascii="David" w:hAnsi="David" w:cs="David"/>
          <w:b w:val="0"/>
          <w:bCs w:val="0"/>
          <w:sz w:val="24"/>
          <w:szCs w:val="24"/>
          <w:u w:val="none"/>
          <w:rtl/>
        </w:rPr>
        <w:t xml:space="preserve"> </w:t>
      </w:r>
      <w:bookmarkEnd w:id="1187"/>
    </w:p>
    <w:p w14:paraId="15F9E277" w14:textId="77777777" w:rsidR="00D47D59" w:rsidRPr="0053169B" w:rsidRDefault="005A09AC" w:rsidP="00F33076">
      <w:pPr>
        <w:pStyle w:val="20"/>
        <w:numPr>
          <w:ilvl w:val="1"/>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מסמך התכנון המפורט י</w:t>
      </w:r>
      <w:r w:rsidR="001F7920" w:rsidRPr="0053169B">
        <w:rPr>
          <w:rFonts w:ascii="David" w:hAnsi="David" w:cs="David"/>
          <w:b w:val="0"/>
          <w:bCs w:val="0"/>
          <w:sz w:val="24"/>
          <w:szCs w:val="24"/>
          <w:u w:val="none"/>
          <w:rtl/>
        </w:rPr>
        <w:t xml:space="preserve">כלול מענה לנושאים </w:t>
      </w:r>
      <w:r w:rsidR="003E0FBA" w:rsidRPr="0053169B">
        <w:rPr>
          <w:rFonts w:ascii="David" w:hAnsi="David" w:cs="David"/>
          <w:b w:val="0"/>
          <w:bCs w:val="0"/>
          <w:sz w:val="24"/>
          <w:szCs w:val="24"/>
          <w:u w:val="none"/>
          <w:rtl/>
        </w:rPr>
        <w:t xml:space="preserve">שיידרשו </w:t>
      </w:r>
      <w:r w:rsidR="00D47D59" w:rsidRPr="0053169B">
        <w:rPr>
          <w:rFonts w:ascii="David" w:hAnsi="David" w:cs="David"/>
          <w:b w:val="0"/>
          <w:bCs w:val="0"/>
          <w:sz w:val="24"/>
          <w:szCs w:val="24"/>
          <w:u w:val="none"/>
          <w:rtl/>
        </w:rPr>
        <w:t>על ידי המזמין</w:t>
      </w:r>
      <w:r w:rsidR="00896B07" w:rsidRPr="0053169B">
        <w:rPr>
          <w:rFonts w:ascii="David" w:hAnsi="David" w:cs="David"/>
          <w:b w:val="0"/>
          <w:bCs w:val="0"/>
          <w:sz w:val="24"/>
          <w:szCs w:val="24"/>
          <w:u w:val="none"/>
          <w:rtl/>
        </w:rPr>
        <w:t>,</w:t>
      </w:r>
      <w:r w:rsidR="00D47D59" w:rsidRPr="0053169B">
        <w:rPr>
          <w:rFonts w:ascii="David" w:hAnsi="David" w:cs="David"/>
          <w:b w:val="0"/>
          <w:bCs w:val="0"/>
          <w:sz w:val="24"/>
          <w:szCs w:val="24"/>
          <w:u w:val="none"/>
          <w:rtl/>
        </w:rPr>
        <w:t xml:space="preserve"> לרבות:</w:t>
      </w:r>
      <w:bookmarkEnd w:id="1186"/>
    </w:p>
    <w:p w14:paraId="2E71B5F7" w14:textId="77777777" w:rsidR="00D47D59" w:rsidRPr="0053169B" w:rsidRDefault="00D47D59"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שרטוטים מלאים של הפרויקט</w:t>
      </w:r>
      <w:r w:rsidR="00621E58"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הכולל</w:t>
      </w:r>
      <w:r w:rsidR="005A09AC" w:rsidRPr="0053169B">
        <w:rPr>
          <w:rFonts w:ascii="David" w:hAnsi="David" w:cs="David"/>
          <w:b w:val="0"/>
          <w:bCs w:val="0"/>
          <w:sz w:val="24"/>
          <w:szCs w:val="24"/>
          <w:u w:val="none"/>
          <w:rtl/>
        </w:rPr>
        <w:t>ים</w:t>
      </w:r>
      <w:r w:rsidRPr="0053169B">
        <w:rPr>
          <w:rFonts w:ascii="David" w:hAnsi="David" w:cs="David"/>
          <w:b w:val="0"/>
          <w:bCs w:val="0"/>
          <w:sz w:val="24"/>
          <w:szCs w:val="24"/>
          <w:u w:val="none"/>
          <w:rtl/>
        </w:rPr>
        <w:t>:</w:t>
      </w:r>
    </w:p>
    <w:p w14:paraId="5B5E8A30"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תוכניות חד</w:t>
      </w:r>
      <w:r w:rsidR="00896B07" w:rsidRPr="0053169B">
        <w:rPr>
          <w:rFonts w:ascii="David" w:hAnsi="David" w:cs="David"/>
          <w:rtl/>
        </w:rPr>
        <w:t>-</w:t>
      </w:r>
      <w:r w:rsidRPr="0053169B">
        <w:rPr>
          <w:rFonts w:ascii="David" w:hAnsi="David" w:cs="David"/>
          <w:rtl/>
        </w:rPr>
        <w:t>קוויות.</w:t>
      </w:r>
    </w:p>
    <w:p w14:paraId="54E83BE3"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 xml:space="preserve">תרשימי הצבת מוצר במבט על ובחתכים על פי דרישה. </w:t>
      </w:r>
    </w:p>
    <w:p w14:paraId="6C4E553E"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תוכניות עבור מערכי בינוי נדרשים.</w:t>
      </w:r>
    </w:p>
    <w:p w14:paraId="14292D4D"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 xml:space="preserve">תוכנית </w:t>
      </w:r>
      <w:r w:rsidR="00B57913" w:rsidRPr="0053169B">
        <w:rPr>
          <w:rFonts w:ascii="David" w:hAnsi="David" w:cs="David"/>
          <w:rtl/>
        </w:rPr>
        <w:t>חשמל ותקשורת</w:t>
      </w:r>
      <w:r w:rsidRPr="0053169B">
        <w:rPr>
          <w:rFonts w:ascii="David" w:hAnsi="David" w:cs="David"/>
          <w:rtl/>
        </w:rPr>
        <w:t>.</w:t>
      </w:r>
    </w:p>
    <w:p w14:paraId="0ABBAD88"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תוכנית פריסת תשתיות וכבילה.</w:t>
      </w:r>
    </w:p>
    <w:p w14:paraId="5CFCE39E"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 xml:space="preserve">תוכנית בקרה וחיבור למערכות חשמל מתח נמוך. </w:t>
      </w:r>
    </w:p>
    <w:p w14:paraId="6CB4FA7D" w14:textId="77777777" w:rsidR="00D47D59" w:rsidRPr="0053169B" w:rsidRDefault="00D47D59"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כתב כמויות </w:t>
      </w:r>
      <w:r w:rsidR="00B57913" w:rsidRPr="0053169B">
        <w:rPr>
          <w:rFonts w:ascii="David" w:hAnsi="David" w:cs="David"/>
          <w:b w:val="0"/>
          <w:bCs w:val="0"/>
          <w:sz w:val="24"/>
          <w:szCs w:val="24"/>
          <w:u w:val="none"/>
          <w:rtl/>
        </w:rPr>
        <w:t xml:space="preserve">ומפרט טכני </w:t>
      </w:r>
      <w:r w:rsidRPr="0053169B">
        <w:rPr>
          <w:rFonts w:ascii="David" w:hAnsi="David" w:cs="David"/>
          <w:b w:val="0"/>
          <w:bCs w:val="0"/>
          <w:sz w:val="24"/>
          <w:szCs w:val="24"/>
          <w:u w:val="none"/>
          <w:rtl/>
        </w:rPr>
        <w:t xml:space="preserve">מלא הכולל את </w:t>
      </w:r>
      <w:r w:rsidR="00CA5A33" w:rsidRPr="0053169B">
        <w:rPr>
          <w:rFonts w:ascii="David" w:hAnsi="David" w:cs="David"/>
          <w:b w:val="0"/>
          <w:bCs w:val="0"/>
          <w:sz w:val="24"/>
          <w:szCs w:val="24"/>
          <w:u w:val="none"/>
          <w:rtl/>
        </w:rPr>
        <w:t>כ</w:t>
      </w:r>
      <w:r w:rsidRPr="0053169B">
        <w:rPr>
          <w:rFonts w:ascii="David" w:hAnsi="David" w:cs="David"/>
          <w:b w:val="0"/>
          <w:bCs w:val="0"/>
          <w:sz w:val="24"/>
          <w:szCs w:val="24"/>
          <w:u w:val="none"/>
          <w:rtl/>
        </w:rPr>
        <w:t>לל המוצרים שיידרשו לצורך ביצוע הפרויקט</w:t>
      </w:r>
      <w:r w:rsidR="00CA5A33"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ברמת המק"ט</w:t>
      </w:r>
      <w:r w:rsidR="00896B07" w:rsidRPr="0053169B">
        <w:rPr>
          <w:rFonts w:ascii="David" w:hAnsi="David" w:cs="David"/>
          <w:b w:val="0"/>
          <w:bCs w:val="0"/>
          <w:sz w:val="24"/>
          <w:szCs w:val="24"/>
          <w:u w:val="none"/>
          <w:rtl/>
        </w:rPr>
        <w:t>,</w:t>
      </w:r>
      <w:r w:rsidR="00B57913" w:rsidRPr="0053169B">
        <w:rPr>
          <w:rFonts w:ascii="David" w:hAnsi="David" w:cs="David"/>
          <w:b w:val="0"/>
          <w:bCs w:val="0"/>
          <w:sz w:val="24"/>
          <w:szCs w:val="24"/>
          <w:u w:val="none"/>
          <w:rtl/>
        </w:rPr>
        <w:t xml:space="preserve"> </w:t>
      </w:r>
      <w:r w:rsidR="005415BC" w:rsidRPr="0053169B">
        <w:rPr>
          <w:rFonts w:ascii="David" w:hAnsi="David" w:cs="David" w:hint="cs"/>
          <w:b w:val="0"/>
          <w:bCs w:val="0"/>
          <w:sz w:val="24"/>
          <w:szCs w:val="24"/>
          <w:u w:val="none"/>
          <w:rtl/>
        </w:rPr>
        <w:t>מכל המפרטים</w:t>
      </w:r>
      <w:r w:rsidR="00605AA3" w:rsidRPr="0053169B">
        <w:rPr>
          <w:rFonts w:ascii="David" w:hAnsi="David" w:cs="David" w:hint="cs"/>
          <w:b w:val="0"/>
          <w:bCs w:val="0"/>
          <w:sz w:val="24"/>
          <w:szCs w:val="24"/>
          <w:u w:val="none"/>
          <w:rtl/>
        </w:rPr>
        <w:t>.</w:t>
      </w:r>
      <w:r w:rsidR="005415BC"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  </w:t>
      </w:r>
    </w:p>
    <w:p w14:paraId="75FA824C" w14:textId="77777777" w:rsidR="00D47D59" w:rsidRPr="0053169B" w:rsidRDefault="00D47D59"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פירוט פריטים שעל המזמין להזמין במסגרת מכרזים מרכזיים </w:t>
      </w:r>
      <w:r w:rsidR="00896B07" w:rsidRPr="0053169B">
        <w:rPr>
          <w:rFonts w:ascii="David" w:hAnsi="David" w:cs="David"/>
          <w:b w:val="0"/>
          <w:bCs w:val="0"/>
          <w:sz w:val="24"/>
          <w:szCs w:val="24"/>
          <w:u w:val="none"/>
          <w:rtl/>
        </w:rPr>
        <w:t>אחרים</w:t>
      </w:r>
      <w:r w:rsidRPr="0053169B">
        <w:rPr>
          <w:rFonts w:ascii="David" w:hAnsi="David" w:cs="David"/>
          <w:b w:val="0"/>
          <w:bCs w:val="0"/>
          <w:sz w:val="24"/>
          <w:szCs w:val="24"/>
          <w:u w:val="none"/>
          <w:rtl/>
        </w:rPr>
        <w:t>.</w:t>
      </w:r>
      <w:r w:rsidR="00F93CE1"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הפירוט יכלול מפרט מלא</w:t>
      </w:r>
      <w:r w:rsidR="007873DD" w:rsidRPr="0053169B">
        <w:rPr>
          <w:rFonts w:ascii="David" w:hAnsi="David" w:cs="David"/>
          <w:b w:val="0"/>
          <w:bCs w:val="0"/>
          <w:sz w:val="24"/>
          <w:szCs w:val="24"/>
          <w:u w:val="none"/>
          <w:rtl/>
        </w:rPr>
        <w:t xml:space="preserve"> ו</w:t>
      </w:r>
      <w:r w:rsidRPr="0053169B">
        <w:rPr>
          <w:rFonts w:ascii="David" w:hAnsi="David" w:cs="David"/>
          <w:b w:val="0"/>
          <w:bCs w:val="0"/>
          <w:sz w:val="24"/>
          <w:szCs w:val="24"/>
          <w:u w:val="none"/>
          <w:rtl/>
        </w:rPr>
        <w:t>לוח זמנים נדרש לאספקה ודרישות מיוחדות</w:t>
      </w:r>
      <w:r w:rsidR="00896B07"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ככל </w:t>
      </w:r>
      <w:r w:rsidR="00896B07" w:rsidRPr="0053169B">
        <w:rPr>
          <w:rFonts w:ascii="David" w:hAnsi="David" w:cs="David"/>
          <w:b w:val="0"/>
          <w:bCs w:val="0"/>
          <w:sz w:val="24"/>
          <w:szCs w:val="24"/>
          <w:u w:val="none"/>
          <w:rtl/>
        </w:rPr>
        <w:t>ש</w:t>
      </w:r>
      <w:r w:rsidRPr="0053169B">
        <w:rPr>
          <w:rFonts w:ascii="David" w:hAnsi="David" w:cs="David"/>
          <w:b w:val="0"/>
          <w:bCs w:val="0"/>
          <w:sz w:val="24"/>
          <w:szCs w:val="24"/>
          <w:u w:val="none"/>
          <w:rtl/>
        </w:rPr>
        <w:t>נדרש</w:t>
      </w:r>
      <w:r w:rsidR="00896B07" w:rsidRPr="0053169B">
        <w:rPr>
          <w:rFonts w:ascii="David" w:hAnsi="David" w:cs="David"/>
          <w:b w:val="0"/>
          <w:bCs w:val="0"/>
          <w:sz w:val="24"/>
          <w:szCs w:val="24"/>
          <w:u w:val="none"/>
          <w:rtl/>
        </w:rPr>
        <w:t>ות</w:t>
      </w:r>
      <w:r w:rsidRPr="0053169B">
        <w:rPr>
          <w:rFonts w:ascii="David" w:hAnsi="David" w:cs="David"/>
          <w:b w:val="0"/>
          <w:bCs w:val="0"/>
          <w:sz w:val="24"/>
          <w:szCs w:val="24"/>
          <w:u w:val="none"/>
          <w:rtl/>
        </w:rPr>
        <w:t xml:space="preserve">. </w:t>
      </w:r>
    </w:p>
    <w:p w14:paraId="2665853D" w14:textId="77777777" w:rsidR="006B3184" w:rsidRPr="0053169B" w:rsidRDefault="00D47D59"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פירוט עבודות נדרשות לביצוע </w:t>
      </w:r>
      <w:r w:rsidR="000057B2" w:rsidRPr="0053169B">
        <w:rPr>
          <w:rFonts w:ascii="David" w:hAnsi="David" w:cs="David"/>
          <w:b w:val="0"/>
          <w:bCs w:val="0"/>
          <w:sz w:val="24"/>
          <w:szCs w:val="24"/>
          <w:u w:val="none"/>
          <w:rtl/>
        </w:rPr>
        <w:t xml:space="preserve">על ידי הספק או מי מטעמו במסגרת </w:t>
      </w:r>
      <w:r w:rsidRPr="0053169B">
        <w:rPr>
          <w:rFonts w:ascii="David" w:hAnsi="David" w:cs="David"/>
          <w:b w:val="0"/>
          <w:bCs w:val="0"/>
          <w:sz w:val="24"/>
          <w:szCs w:val="24"/>
          <w:u w:val="none"/>
          <w:rtl/>
        </w:rPr>
        <w:t>הפרויקט</w:t>
      </w:r>
      <w:r w:rsidR="007873DD" w:rsidRPr="0053169B">
        <w:rPr>
          <w:rFonts w:ascii="David" w:hAnsi="David" w:cs="David"/>
          <w:b w:val="0"/>
          <w:bCs w:val="0"/>
          <w:sz w:val="24"/>
          <w:szCs w:val="24"/>
          <w:u w:val="none"/>
          <w:rtl/>
        </w:rPr>
        <w:t>.</w:t>
      </w:r>
      <w:r w:rsidR="006B3184" w:rsidRPr="0053169B">
        <w:rPr>
          <w:rFonts w:ascii="David" w:hAnsi="David" w:cs="David"/>
          <w:b w:val="0"/>
          <w:bCs w:val="0"/>
          <w:sz w:val="24"/>
          <w:szCs w:val="24"/>
          <w:u w:val="none"/>
          <w:rtl/>
        </w:rPr>
        <w:t xml:space="preserve"> </w:t>
      </w:r>
    </w:p>
    <w:p w14:paraId="1FB530BB" w14:textId="77777777" w:rsidR="00D47D59" w:rsidRPr="0053169B" w:rsidRDefault="00D47D59" w:rsidP="00C47EAF">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עבודות אשר אמורות להתבצע על ידי המזמין או מי מטעמו</w:t>
      </w:r>
      <w:r w:rsidR="00B86100" w:rsidRPr="0053169B">
        <w:rPr>
          <w:rFonts w:ascii="David" w:hAnsi="David" w:cs="David"/>
          <w:b w:val="0"/>
          <w:bCs w:val="0"/>
          <w:sz w:val="24"/>
          <w:szCs w:val="24"/>
          <w:u w:val="none"/>
          <w:rtl/>
        </w:rPr>
        <w:t xml:space="preserve"> </w:t>
      </w:r>
      <w:r w:rsidR="00B86100" w:rsidRPr="0053169B">
        <w:rPr>
          <w:rFonts w:ascii="David" w:hAnsi="David" w:cs="David" w:hint="cs"/>
          <w:b w:val="0"/>
          <w:bCs w:val="0"/>
          <w:sz w:val="24"/>
          <w:szCs w:val="24"/>
          <w:u w:val="none"/>
          <w:rtl/>
        </w:rPr>
        <w:t xml:space="preserve">לרבות </w:t>
      </w:r>
      <w:r w:rsidR="00B86100" w:rsidRPr="0053169B">
        <w:rPr>
          <w:rFonts w:ascii="David" w:hAnsi="David" w:cs="David"/>
          <w:b w:val="0"/>
          <w:bCs w:val="0"/>
          <w:sz w:val="24"/>
          <w:szCs w:val="24"/>
          <w:u w:val="none"/>
          <w:rtl/>
        </w:rPr>
        <w:t>הנחיות לקבלני משנה וספקים מרכזיים</w:t>
      </w:r>
      <w:r w:rsidR="006B3184" w:rsidRPr="0053169B">
        <w:rPr>
          <w:rFonts w:ascii="David" w:hAnsi="David" w:cs="David"/>
          <w:b w:val="0"/>
          <w:bCs w:val="0"/>
          <w:sz w:val="24"/>
          <w:szCs w:val="24"/>
          <w:u w:val="none"/>
          <w:rtl/>
        </w:rPr>
        <w:t>.</w:t>
      </w:r>
    </w:p>
    <w:p w14:paraId="051B38EC" w14:textId="77777777" w:rsidR="005F0DB4" w:rsidRPr="0053169B" w:rsidRDefault="005F0DB4"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דרישות </w:t>
      </w:r>
      <w:r w:rsidR="00B86100" w:rsidRPr="0053169B">
        <w:rPr>
          <w:rFonts w:ascii="David" w:hAnsi="David" w:cs="David" w:hint="cs"/>
          <w:b w:val="0"/>
          <w:bCs w:val="0"/>
          <w:sz w:val="24"/>
          <w:szCs w:val="24"/>
          <w:u w:val="none"/>
          <w:rtl/>
        </w:rPr>
        <w:t xml:space="preserve">ותאומים </w:t>
      </w:r>
      <w:r w:rsidRPr="0053169B">
        <w:rPr>
          <w:rFonts w:ascii="David" w:hAnsi="David" w:cs="David"/>
          <w:b w:val="0"/>
          <w:bCs w:val="0"/>
          <w:sz w:val="24"/>
          <w:szCs w:val="24"/>
          <w:u w:val="none"/>
          <w:rtl/>
        </w:rPr>
        <w:t>מגורמים אחרים</w:t>
      </w:r>
      <w:r w:rsidR="00B86100" w:rsidRPr="0053169B">
        <w:rPr>
          <w:rFonts w:ascii="David" w:hAnsi="David" w:cs="David" w:hint="cs"/>
          <w:b w:val="0"/>
          <w:bCs w:val="0"/>
          <w:sz w:val="24"/>
          <w:szCs w:val="24"/>
          <w:u w:val="none"/>
          <w:rtl/>
        </w:rPr>
        <w:t xml:space="preserve"> לצורך בי</w:t>
      </w:r>
      <w:r w:rsidR="00CC1787" w:rsidRPr="0053169B">
        <w:rPr>
          <w:rFonts w:ascii="David" w:hAnsi="David" w:cs="David" w:hint="cs"/>
          <w:b w:val="0"/>
          <w:bCs w:val="0"/>
          <w:sz w:val="24"/>
          <w:szCs w:val="24"/>
          <w:u w:val="none"/>
          <w:rtl/>
        </w:rPr>
        <w:t>צ</w:t>
      </w:r>
      <w:r w:rsidR="00B86100" w:rsidRPr="0053169B">
        <w:rPr>
          <w:rFonts w:ascii="David" w:hAnsi="David" w:cs="David" w:hint="cs"/>
          <w:b w:val="0"/>
          <w:bCs w:val="0"/>
          <w:sz w:val="24"/>
          <w:szCs w:val="24"/>
          <w:u w:val="none"/>
          <w:rtl/>
        </w:rPr>
        <w:t>וע הפרויקט.</w:t>
      </w:r>
    </w:p>
    <w:p w14:paraId="0063780D" w14:textId="77777777" w:rsidR="00D47D59" w:rsidRPr="0053169B" w:rsidRDefault="00D47D59" w:rsidP="00C47EAF">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הנ</w:t>
      </w:r>
      <w:r w:rsidR="006B3A6D" w:rsidRPr="0053169B">
        <w:rPr>
          <w:rFonts w:ascii="David" w:hAnsi="David" w:cs="David"/>
          <w:b w:val="0"/>
          <w:bCs w:val="0"/>
          <w:sz w:val="24"/>
          <w:szCs w:val="24"/>
          <w:u w:val="none"/>
          <w:rtl/>
        </w:rPr>
        <w:t xml:space="preserve">חיות </w:t>
      </w:r>
      <w:r w:rsidR="00C47EAF" w:rsidRPr="0053169B">
        <w:rPr>
          <w:rFonts w:ascii="David" w:hAnsi="David" w:cs="David" w:hint="cs"/>
          <w:b w:val="0"/>
          <w:bCs w:val="0"/>
          <w:sz w:val="24"/>
          <w:szCs w:val="24"/>
          <w:u w:val="none"/>
          <w:rtl/>
        </w:rPr>
        <w:t>בעניין</w:t>
      </w:r>
      <w:r w:rsidR="006B3A6D" w:rsidRPr="0053169B">
        <w:rPr>
          <w:rFonts w:ascii="David" w:hAnsi="David" w:cs="David"/>
          <w:b w:val="0"/>
          <w:bCs w:val="0"/>
          <w:sz w:val="24"/>
          <w:szCs w:val="24"/>
          <w:u w:val="none"/>
          <w:rtl/>
        </w:rPr>
        <w:t xml:space="preserve"> </w:t>
      </w:r>
      <w:r w:rsidR="00B86100" w:rsidRPr="0053169B">
        <w:rPr>
          <w:rFonts w:ascii="David" w:hAnsi="David" w:cs="David" w:hint="cs"/>
          <w:b w:val="0"/>
          <w:bCs w:val="0"/>
          <w:sz w:val="24"/>
          <w:szCs w:val="24"/>
          <w:u w:val="none"/>
          <w:rtl/>
        </w:rPr>
        <w:t>אספקת המוצרים ואחסונם</w:t>
      </w:r>
      <w:r w:rsidRPr="0053169B">
        <w:rPr>
          <w:rFonts w:ascii="David" w:hAnsi="David" w:cs="David"/>
          <w:b w:val="0"/>
          <w:bCs w:val="0"/>
          <w:sz w:val="24"/>
          <w:szCs w:val="24"/>
          <w:u w:val="none"/>
          <w:rtl/>
        </w:rPr>
        <w:t xml:space="preserve"> בשלבי הביניים</w:t>
      </w:r>
      <w:r w:rsidR="00B86100" w:rsidRPr="0053169B">
        <w:rPr>
          <w:rFonts w:ascii="David" w:hAnsi="David" w:cs="David" w:hint="cs"/>
          <w:b w:val="0"/>
          <w:bCs w:val="0"/>
          <w:sz w:val="24"/>
          <w:szCs w:val="24"/>
          <w:u w:val="none"/>
          <w:rtl/>
        </w:rPr>
        <w:t xml:space="preserve"> עד ההתקנה והמסירה. </w:t>
      </w:r>
    </w:p>
    <w:p w14:paraId="030134B0" w14:textId="77777777" w:rsidR="00B72BC6" w:rsidRPr="0053169B" w:rsidRDefault="00B72BC6" w:rsidP="00F33076">
      <w:pPr>
        <w:pStyle w:val="20"/>
        <w:numPr>
          <w:ilvl w:val="2"/>
          <w:numId w:val="89"/>
        </w:numPr>
        <w:spacing w:line="276" w:lineRule="auto"/>
        <w:rPr>
          <w:rFonts w:ascii="David" w:hAnsi="David" w:cs="David"/>
          <w:b w:val="0"/>
          <w:bCs w:val="0"/>
          <w:sz w:val="24"/>
          <w:szCs w:val="24"/>
          <w:u w:val="none"/>
        </w:rPr>
      </w:pPr>
      <w:bookmarkStart w:id="1188" w:name="_Ref16268553"/>
      <w:r w:rsidRPr="0053169B">
        <w:rPr>
          <w:rFonts w:ascii="David" w:hAnsi="David" w:cs="David" w:hint="cs"/>
          <w:b w:val="0"/>
          <w:bCs w:val="0"/>
          <w:sz w:val="24"/>
          <w:szCs w:val="24"/>
          <w:u w:val="none"/>
          <w:rtl/>
        </w:rPr>
        <w:t xml:space="preserve">הנחיות לתכנות המערכת </w:t>
      </w:r>
      <w:r w:rsidRPr="0053169B">
        <w:rPr>
          <w:rFonts w:ascii="David" w:hAnsi="David" w:cs="David"/>
          <w:b w:val="0"/>
          <w:bCs w:val="0"/>
          <w:sz w:val="24"/>
          <w:szCs w:val="24"/>
          <w:u w:val="none"/>
          <w:rtl/>
        </w:rPr>
        <w:t>–</w:t>
      </w:r>
      <w:r w:rsidRPr="0053169B">
        <w:rPr>
          <w:rFonts w:ascii="David" w:hAnsi="David" w:cs="David" w:hint="cs"/>
          <w:b w:val="0"/>
          <w:bCs w:val="0"/>
          <w:sz w:val="24"/>
          <w:szCs w:val="24"/>
          <w:u w:val="none"/>
          <w:rtl/>
        </w:rPr>
        <w:t xml:space="preserve"> על הספק המבצע  לפרט תרחישי הפעלה כלל</w:t>
      </w:r>
      <w:r w:rsidR="006C4924" w:rsidRPr="0053169B">
        <w:rPr>
          <w:rFonts w:ascii="David" w:hAnsi="David" w:cs="David" w:hint="cs"/>
          <w:b w:val="0"/>
          <w:bCs w:val="0"/>
          <w:sz w:val="24"/>
          <w:szCs w:val="24"/>
          <w:u w:val="none"/>
          <w:rtl/>
        </w:rPr>
        <w:t>י</w:t>
      </w:r>
      <w:r w:rsidRPr="0053169B">
        <w:rPr>
          <w:rFonts w:ascii="David" w:hAnsi="David" w:cs="David" w:hint="cs"/>
          <w:b w:val="0"/>
          <w:bCs w:val="0"/>
          <w:sz w:val="24"/>
          <w:szCs w:val="24"/>
          <w:u w:val="none"/>
          <w:rtl/>
        </w:rPr>
        <w:t xml:space="preserve">ים, הגדרות ניתוב ותפעול של מערכות </w:t>
      </w:r>
      <w:r w:rsidRPr="0053169B">
        <w:rPr>
          <w:rFonts w:ascii="David" w:hAnsi="David" w:cs="David" w:hint="cs"/>
          <w:b w:val="0"/>
          <w:bCs w:val="0"/>
          <w:sz w:val="24"/>
          <w:szCs w:val="24"/>
          <w:u w:val="none"/>
        </w:rPr>
        <w:t>A</w:t>
      </w:r>
      <w:r w:rsidRPr="0053169B">
        <w:rPr>
          <w:rFonts w:ascii="David" w:hAnsi="David" w:cs="David"/>
          <w:b w:val="0"/>
          <w:bCs w:val="0"/>
          <w:sz w:val="24"/>
          <w:szCs w:val="24"/>
          <w:u w:val="none"/>
        </w:rPr>
        <w:t>/V</w:t>
      </w:r>
      <w:r w:rsidRPr="0053169B">
        <w:rPr>
          <w:rFonts w:ascii="David" w:hAnsi="David" w:cs="David" w:hint="cs"/>
          <w:b w:val="0"/>
          <w:bCs w:val="0"/>
          <w:sz w:val="24"/>
          <w:szCs w:val="24"/>
          <w:u w:val="none"/>
          <w:rtl/>
        </w:rPr>
        <w:t xml:space="preserve">, התממשקות למערכת משיקות של המזמין לרבות מערכת בקרת מבנה, תאורה, מיזוג, וילונות, שרתי מיילים ויומנים, מערכות </w:t>
      </w:r>
      <w:r w:rsidRPr="0053169B">
        <w:rPr>
          <w:rFonts w:ascii="David" w:hAnsi="David" w:cs="David" w:hint="cs"/>
          <w:b w:val="0"/>
          <w:bCs w:val="0"/>
          <w:sz w:val="24"/>
          <w:szCs w:val="24"/>
          <w:u w:val="none"/>
        </w:rPr>
        <w:t>VC</w:t>
      </w:r>
      <w:r w:rsidR="00CC1787" w:rsidRPr="0053169B">
        <w:rPr>
          <w:rFonts w:ascii="David" w:hAnsi="David" w:cs="David" w:hint="cs"/>
          <w:b w:val="0"/>
          <w:bCs w:val="0"/>
          <w:sz w:val="24"/>
          <w:szCs w:val="24"/>
          <w:u w:val="none"/>
          <w:rtl/>
        </w:rPr>
        <w:t xml:space="preserve"> ורשת התקשורת</w:t>
      </w:r>
      <w:r w:rsidRPr="0053169B">
        <w:rPr>
          <w:rFonts w:ascii="David" w:hAnsi="David" w:cs="David" w:hint="cs"/>
          <w:b w:val="0"/>
          <w:bCs w:val="0"/>
          <w:sz w:val="24"/>
          <w:szCs w:val="24"/>
          <w:u w:val="none"/>
          <w:rtl/>
        </w:rPr>
        <w:t xml:space="preserve">. התכנון יכלול </w:t>
      </w:r>
      <w:r w:rsidRPr="0053169B">
        <w:rPr>
          <w:rFonts w:ascii="David" w:hAnsi="David" w:cs="David" w:hint="cs"/>
          <w:b w:val="0"/>
          <w:bCs w:val="0"/>
          <w:sz w:val="24"/>
          <w:szCs w:val="24"/>
          <w:u w:val="none"/>
          <w:rtl/>
          <w:lang w:eastAsia="he-IL"/>
        </w:rPr>
        <w:t>תרשימי זרימה להרצת הקוד ודוגמאות חזותיות למסכי השליטה והתרחישים</w:t>
      </w:r>
      <w:r w:rsidRPr="0053169B">
        <w:rPr>
          <w:rFonts w:ascii="David" w:hAnsi="David" w:cs="David" w:hint="cs"/>
          <w:b w:val="0"/>
          <w:bCs w:val="0"/>
          <w:sz w:val="24"/>
          <w:szCs w:val="24"/>
          <w:u w:val="none"/>
          <w:rtl/>
        </w:rPr>
        <w:t>.</w:t>
      </w:r>
      <w:r w:rsidR="00270BAE" w:rsidRPr="0053169B">
        <w:rPr>
          <w:rFonts w:ascii="David" w:hAnsi="David" w:cs="David" w:hint="cs"/>
          <w:b w:val="0"/>
          <w:bCs w:val="0"/>
          <w:sz w:val="24"/>
          <w:szCs w:val="24"/>
          <w:u w:val="none"/>
          <w:rtl/>
        </w:rPr>
        <w:t xml:space="preserve"> הספק המבצע י</w:t>
      </w:r>
      <w:r w:rsidR="00CC1787" w:rsidRPr="0053169B">
        <w:rPr>
          <w:rFonts w:ascii="David" w:hAnsi="David" w:cs="David" w:hint="cs"/>
          <w:b w:val="0"/>
          <w:bCs w:val="0"/>
          <w:sz w:val="24"/>
          <w:szCs w:val="24"/>
          <w:u w:val="none"/>
          <w:rtl/>
        </w:rPr>
        <w:t>צ</w:t>
      </w:r>
      <w:r w:rsidR="00270BAE" w:rsidRPr="0053169B">
        <w:rPr>
          <w:rFonts w:ascii="David" w:hAnsi="David" w:cs="David" w:hint="cs"/>
          <w:b w:val="0"/>
          <w:bCs w:val="0"/>
          <w:sz w:val="24"/>
          <w:szCs w:val="24"/>
          <w:u w:val="none"/>
          <w:rtl/>
        </w:rPr>
        <w:t>יג בשלב זה מספר תרחישים אפשריים לבחירת המזמין.</w:t>
      </w:r>
    </w:p>
    <w:p w14:paraId="604EECA0" w14:textId="77777777" w:rsidR="00183040" w:rsidRPr="0053169B" w:rsidRDefault="00183040"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תוכנית והנחיות בטיחות.</w:t>
      </w:r>
    </w:p>
    <w:p w14:paraId="4ED8902D" w14:textId="77777777" w:rsidR="002B1086" w:rsidRPr="0053169B" w:rsidRDefault="002B1086" w:rsidP="00C47EAF">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lastRenderedPageBreak/>
        <w:t>לוח זמנים לביצוע הפרויקט</w:t>
      </w:r>
      <w:r w:rsidR="00C47EAF"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לוח הזמנים יוגש באופן מפורט ויכלול פירוט אבני דרך ברמת </w:t>
      </w:r>
      <w:r w:rsidRPr="0053169B">
        <w:rPr>
          <w:rFonts w:ascii="David" w:hAnsi="David" w:cs="David"/>
          <w:b w:val="0"/>
          <w:bCs w:val="0"/>
          <w:sz w:val="24"/>
          <w:szCs w:val="24"/>
          <w:u w:val="none"/>
        </w:rPr>
        <w:t>Gantt</w:t>
      </w:r>
      <w:r w:rsidRPr="0053169B">
        <w:rPr>
          <w:rFonts w:ascii="David" w:hAnsi="David" w:cs="David"/>
          <w:b w:val="0"/>
          <w:bCs w:val="0"/>
          <w:sz w:val="24"/>
          <w:szCs w:val="24"/>
          <w:u w:val="none"/>
          <w:rtl/>
        </w:rPr>
        <w:t xml:space="preserve">. בלוח הזמנים יש לשלב גם פעילויות שעל </w:t>
      </w:r>
      <w:r w:rsidRPr="0053169B">
        <w:rPr>
          <w:rFonts w:ascii="David" w:hAnsi="David" w:cs="David"/>
          <w:sz w:val="24"/>
          <w:szCs w:val="24"/>
          <w:u w:val="none"/>
          <w:rtl/>
        </w:rPr>
        <w:t>המזמין</w:t>
      </w:r>
      <w:r w:rsidRPr="0053169B">
        <w:rPr>
          <w:rFonts w:ascii="David" w:hAnsi="David" w:cs="David"/>
          <w:b w:val="0"/>
          <w:bCs w:val="0"/>
          <w:sz w:val="24"/>
          <w:szCs w:val="24"/>
          <w:u w:val="none"/>
          <w:rtl/>
        </w:rPr>
        <w:t xml:space="preserve"> לבצע במסגרת הפרויקט</w:t>
      </w:r>
      <w:r w:rsidR="00C47EAF"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כגון עבודות בינוי.</w:t>
      </w:r>
      <w:bookmarkEnd w:id="1188"/>
      <w:r w:rsidRPr="0053169B">
        <w:rPr>
          <w:rFonts w:ascii="David" w:hAnsi="David" w:cs="David"/>
          <w:b w:val="0"/>
          <w:bCs w:val="0"/>
          <w:sz w:val="24"/>
          <w:szCs w:val="24"/>
          <w:u w:val="none"/>
          <w:rtl/>
        </w:rPr>
        <w:t xml:space="preserve">  </w:t>
      </w:r>
    </w:p>
    <w:p w14:paraId="651FF4FF" w14:textId="77777777" w:rsidR="00D47D59" w:rsidRPr="0053169B" w:rsidRDefault="00D47D59" w:rsidP="00C47EAF">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ת</w:t>
      </w:r>
      <w:r w:rsidR="000A7A15" w:rsidRPr="0053169B">
        <w:rPr>
          <w:rFonts w:ascii="David" w:hAnsi="David" w:cs="David"/>
          <w:b w:val="0"/>
          <w:bCs w:val="0"/>
          <w:sz w:val="24"/>
          <w:szCs w:val="24"/>
          <w:u w:val="none"/>
          <w:rtl/>
        </w:rPr>
        <w:t>י</w:t>
      </w:r>
      <w:r w:rsidRPr="0053169B">
        <w:rPr>
          <w:rFonts w:ascii="David" w:hAnsi="David" w:cs="David"/>
          <w:b w:val="0"/>
          <w:bCs w:val="0"/>
          <w:sz w:val="24"/>
          <w:szCs w:val="24"/>
          <w:u w:val="none"/>
          <w:rtl/>
        </w:rPr>
        <w:t>אומים נוספים הנדרשים מצד המזמי</w:t>
      </w:r>
      <w:r w:rsidR="00C47EAF" w:rsidRPr="0053169B">
        <w:rPr>
          <w:rFonts w:ascii="David" w:hAnsi="David" w:cs="David" w:hint="cs"/>
          <w:b w:val="0"/>
          <w:bCs w:val="0"/>
          <w:sz w:val="24"/>
          <w:szCs w:val="24"/>
          <w:u w:val="none"/>
          <w:rtl/>
        </w:rPr>
        <w:t>ן</w:t>
      </w:r>
      <w:r w:rsidRPr="0053169B">
        <w:rPr>
          <w:rFonts w:ascii="David" w:hAnsi="David" w:cs="David"/>
          <w:b w:val="0"/>
          <w:bCs w:val="0"/>
          <w:sz w:val="24"/>
          <w:szCs w:val="24"/>
          <w:u w:val="none"/>
          <w:rtl/>
        </w:rPr>
        <w:t xml:space="preserve"> במהלך העבודות. </w:t>
      </w:r>
    </w:p>
    <w:p w14:paraId="1606D4FF" w14:textId="77777777" w:rsidR="00D47D59" w:rsidRPr="0053169B" w:rsidRDefault="00385DB3"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כלל הצו</w:t>
      </w:r>
      <w:r w:rsidR="00293F99" w:rsidRPr="0053169B">
        <w:rPr>
          <w:rFonts w:ascii="David" w:hAnsi="David" w:cs="David"/>
          <w:b w:val="0"/>
          <w:bCs w:val="0"/>
          <w:sz w:val="24"/>
          <w:szCs w:val="24"/>
          <w:u w:val="none"/>
          <w:rtl/>
        </w:rPr>
        <w:t>ו</w:t>
      </w:r>
      <w:r w:rsidRPr="0053169B">
        <w:rPr>
          <w:rFonts w:ascii="David" w:hAnsi="David" w:cs="David"/>
          <w:b w:val="0"/>
          <w:bCs w:val="0"/>
          <w:sz w:val="24"/>
          <w:szCs w:val="24"/>
          <w:u w:val="none"/>
          <w:rtl/>
        </w:rPr>
        <w:t>ת הנדרש מטעם הספק לביצוע הפרויקט</w:t>
      </w:r>
      <w:r w:rsidR="00A01A6F"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לרבות </w:t>
      </w:r>
      <w:r w:rsidR="00D47D59" w:rsidRPr="0053169B">
        <w:rPr>
          <w:rFonts w:ascii="David" w:hAnsi="David" w:cs="David"/>
          <w:b w:val="0"/>
          <w:bCs w:val="0"/>
          <w:sz w:val="24"/>
          <w:szCs w:val="24"/>
          <w:u w:val="none"/>
          <w:rtl/>
        </w:rPr>
        <w:t>צוותי ההתקנה הנדרשים בפרויקט (כולל גורמים מסווגים בהתאם לצורך)</w:t>
      </w:r>
      <w:r w:rsidRPr="0053169B">
        <w:rPr>
          <w:rFonts w:ascii="David" w:hAnsi="David" w:cs="David"/>
          <w:b w:val="0"/>
          <w:bCs w:val="0"/>
          <w:sz w:val="24"/>
          <w:szCs w:val="24"/>
          <w:u w:val="none"/>
          <w:rtl/>
        </w:rPr>
        <w:t xml:space="preserve"> וקבלני משנה</w:t>
      </w:r>
      <w:r w:rsidR="00D47D59"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יובהר כי על צוות הספק</w:t>
      </w:r>
      <w:r w:rsidR="000527CA" w:rsidRPr="0053169B">
        <w:rPr>
          <w:rFonts w:ascii="David" w:hAnsi="David" w:cs="David"/>
          <w:b w:val="0"/>
          <w:bCs w:val="0"/>
          <w:sz w:val="24"/>
          <w:szCs w:val="24"/>
          <w:u w:val="none"/>
          <w:rtl/>
        </w:rPr>
        <w:t xml:space="preserve"> וקבלני המשנה</w:t>
      </w:r>
      <w:r w:rsidRPr="0053169B">
        <w:rPr>
          <w:rFonts w:ascii="David" w:hAnsi="David" w:cs="David"/>
          <w:b w:val="0"/>
          <w:bCs w:val="0"/>
          <w:sz w:val="24"/>
          <w:szCs w:val="24"/>
          <w:u w:val="none"/>
          <w:rtl/>
        </w:rPr>
        <w:t xml:space="preserve"> יחולו ההוראות המפורטו</w:t>
      </w:r>
      <w:r w:rsidR="000C7233" w:rsidRPr="0053169B">
        <w:rPr>
          <w:rFonts w:ascii="David" w:hAnsi="David" w:cs="David"/>
          <w:b w:val="0"/>
          <w:bCs w:val="0"/>
          <w:sz w:val="24"/>
          <w:szCs w:val="24"/>
          <w:u w:val="none"/>
          <w:rtl/>
        </w:rPr>
        <w:t>ת</w:t>
      </w:r>
      <w:r w:rsidRPr="0053169B">
        <w:rPr>
          <w:rFonts w:ascii="David" w:hAnsi="David" w:cs="David"/>
          <w:b w:val="0"/>
          <w:bCs w:val="0"/>
          <w:sz w:val="24"/>
          <w:szCs w:val="24"/>
          <w:u w:val="none"/>
          <w:rtl/>
        </w:rPr>
        <w:t xml:space="preserve"> </w:t>
      </w:r>
      <w:r w:rsidR="00525782" w:rsidRPr="0053169B">
        <w:rPr>
          <w:rFonts w:ascii="David" w:hAnsi="David" w:cs="David"/>
          <w:b w:val="0"/>
          <w:bCs w:val="0"/>
          <w:sz w:val="24"/>
          <w:szCs w:val="24"/>
          <w:u w:val="none"/>
          <w:rtl/>
        </w:rPr>
        <w:t xml:space="preserve">בסעיף </w:t>
      </w:r>
      <w:r w:rsidR="00525782" w:rsidRPr="0053169B">
        <w:rPr>
          <w:rFonts w:ascii="David" w:hAnsi="David" w:cs="David"/>
          <w:b w:val="0"/>
          <w:bCs w:val="0"/>
          <w:sz w:val="24"/>
          <w:szCs w:val="24"/>
          <w:u w:val="none"/>
          <w:rtl/>
        </w:rPr>
        <w:fldChar w:fldCharType="begin"/>
      </w:r>
      <w:r w:rsidR="00525782" w:rsidRPr="0053169B">
        <w:rPr>
          <w:rFonts w:ascii="David" w:hAnsi="David" w:cs="David"/>
          <w:b w:val="0"/>
          <w:bCs w:val="0"/>
          <w:sz w:val="24"/>
          <w:szCs w:val="24"/>
          <w:u w:val="none"/>
          <w:rtl/>
        </w:rPr>
        <w:instrText xml:space="preserve"> </w:instrText>
      </w:r>
      <w:r w:rsidR="00525782" w:rsidRPr="0053169B">
        <w:rPr>
          <w:rFonts w:ascii="David" w:hAnsi="David" w:cs="David"/>
          <w:b w:val="0"/>
          <w:bCs w:val="0"/>
          <w:sz w:val="24"/>
          <w:szCs w:val="24"/>
          <w:u w:val="none"/>
        </w:rPr>
        <w:instrText>REF</w:instrText>
      </w:r>
      <w:r w:rsidR="00525782" w:rsidRPr="0053169B">
        <w:rPr>
          <w:rFonts w:ascii="David" w:hAnsi="David" w:cs="David"/>
          <w:b w:val="0"/>
          <w:bCs w:val="0"/>
          <w:sz w:val="24"/>
          <w:szCs w:val="24"/>
          <w:u w:val="none"/>
          <w:rtl/>
        </w:rPr>
        <w:instrText xml:space="preserve"> _</w:instrText>
      </w:r>
      <w:r w:rsidR="00525782" w:rsidRPr="0053169B">
        <w:rPr>
          <w:rFonts w:ascii="David" w:hAnsi="David" w:cs="David"/>
          <w:b w:val="0"/>
          <w:bCs w:val="0"/>
          <w:sz w:val="24"/>
          <w:szCs w:val="24"/>
          <w:u w:val="none"/>
        </w:rPr>
        <w:instrText>Ref14310699 \r \h</w:instrText>
      </w:r>
      <w:r w:rsidR="00525782" w:rsidRPr="0053169B">
        <w:rPr>
          <w:rFonts w:ascii="David" w:hAnsi="David" w:cs="David"/>
          <w:b w:val="0"/>
          <w:bCs w:val="0"/>
          <w:sz w:val="24"/>
          <w:szCs w:val="24"/>
          <w:u w:val="none"/>
          <w:rtl/>
        </w:rPr>
        <w:instrText xml:space="preserve"> </w:instrText>
      </w:r>
      <w:r w:rsidR="009924E9" w:rsidRPr="0053169B">
        <w:rPr>
          <w:rFonts w:ascii="David" w:hAnsi="David" w:cs="David"/>
          <w:b w:val="0"/>
          <w:bCs w:val="0"/>
          <w:sz w:val="24"/>
          <w:szCs w:val="24"/>
          <w:u w:val="none"/>
          <w:rtl/>
        </w:rPr>
        <w:instrText xml:space="preserve"> \* </w:instrText>
      </w:r>
      <w:r w:rsidR="009924E9" w:rsidRPr="0053169B">
        <w:rPr>
          <w:rFonts w:ascii="David" w:hAnsi="David" w:cs="David"/>
          <w:b w:val="0"/>
          <w:bCs w:val="0"/>
          <w:sz w:val="24"/>
          <w:szCs w:val="24"/>
          <w:u w:val="none"/>
        </w:rPr>
        <w:instrText>MERGEFORMAT</w:instrText>
      </w:r>
      <w:r w:rsidR="009924E9" w:rsidRPr="0053169B">
        <w:rPr>
          <w:rFonts w:ascii="David" w:hAnsi="David" w:cs="David"/>
          <w:b w:val="0"/>
          <w:bCs w:val="0"/>
          <w:sz w:val="24"/>
          <w:szCs w:val="24"/>
          <w:u w:val="none"/>
          <w:rtl/>
        </w:rPr>
        <w:instrText xml:space="preserve"> </w:instrText>
      </w:r>
      <w:r w:rsidR="00525782" w:rsidRPr="0053169B">
        <w:rPr>
          <w:rFonts w:ascii="David" w:hAnsi="David" w:cs="David"/>
          <w:b w:val="0"/>
          <w:bCs w:val="0"/>
          <w:sz w:val="24"/>
          <w:szCs w:val="24"/>
          <w:u w:val="none"/>
          <w:rtl/>
        </w:rPr>
      </w:r>
      <w:r w:rsidR="00525782" w:rsidRPr="0053169B">
        <w:rPr>
          <w:rFonts w:ascii="David" w:hAnsi="David" w:cs="David"/>
          <w:b w:val="0"/>
          <w:bCs w:val="0"/>
          <w:sz w:val="24"/>
          <w:szCs w:val="24"/>
          <w:u w:val="none"/>
          <w:rtl/>
        </w:rPr>
        <w:fldChar w:fldCharType="separate"/>
      </w:r>
      <w:r w:rsidR="006F555C" w:rsidRPr="0053169B">
        <w:rPr>
          <w:rFonts w:ascii="David" w:hAnsi="David" w:cs="David"/>
          <w:b w:val="0"/>
          <w:bCs w:val="0"/>
          <w:sz w:val="24"/>
          <w:szCs w:val="24"/>
          <w:u w:val="none"/>
          <w:cs/>
        </w:rPr>
        <w:t>‎</w:t>
      </w:r>
      <w:r w:rsidR="006F555C" w:rsidRPr="0053169B">
        <w:rPr>
          <w:rFonts w:ascii="David" w:hAnsi="David" w:cs="David"/>
          <w:b w:val="0"/>
          <w:bCs w:val="0"/>
          <w:sz w:val="24"/>
          <w:szCs w:val="24"/>
          <w:u w:val="none"/>
        </w:rPr>
        <w:t>12</w:t>
      </w:r>
      <w:r w:rsidR="00525782" w:rsidRPr="0053169B">
        <w:rPr>
          <w:rFonts w:ascii="David" w:hAnsi="David" w:cs="David"/>
          <w:b w:val="0"/>
          <w:bCs w:val="0"/>
          <w:sz w:val="24"/>
          <w:szCs w:val="24"/>
          <w:u w:val="none"/>
          <w:rtl/>
        </w:rPr>
        <w:fldChar w:fldCharType="end"/>
      </w:r>
      <w:r w:rsidR="00525782" w:rsidRPr="0053169B">
        <w:rPr>
          <w:rFonts w:ascii="David" w:hAnsi="David" w:cs="David"/>
          <w:b w:val="0"/>
          <w:bCs w:val="0"/>
          <w:sz w:val="24"/>
          <w:szCs w:val="24"/>
          <w:u w:val="none"/>
          <w:rtl/>
        </w:rPr>
        <w:t xml:space="preserve"> לפרק 2 למכרז.</w:t>
      </w:r>
      <w:r w:rsidR="00A01A6F" w:rsidRPr="0053169B">
        <w:rPr>
          <w:rFonts w:ascii="David" w:hAnsi="David" w:cs="David"/>
          <w:b w:val="0"/>
          <w:bCs w:val="0"/>
          <w:sz w:val="24"/>
          <w:szCs w:val="24"/>
          <w:u w:val="none"/>
          <w:rtl/>
        </w:rPr>
        <w:t xml:space="preserve"> </w:t>
      </w:r>
    </w:p>
    <w:p w14:paraId="1F2605DE" w14:textId="77777777" w:rsidR="00D47D59" w:rsidRPr="0053169B" w:rsidRDefault="00D47D59"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מסמך בדיקות קבלה (</w:t>
      </w:r>
      <w:r w:rsidRPr="0053169B">
        <w:rPr>
          <w:rFonts w:ascii="David" w:hAnsi="David" w:cs="David"/>
          <w:b w:val="0"/>
          <w:bCs w:val="0"/>
          <w:sz w:val="24"/>
          <w:szCs w:val="24"/>
          <w:u w:val="none"/>
        </w:rPr>
        <w:t>ATP</w:t>
      </w:r>
      <w:r w:rsidRPr="0053169B">
        <w:rPr>
          <w:rFonts w:ascii="David" w:hAnsi="David" w:cs="David"/>
          <w:b w:val="0"/>
          <w:bCs w:val="0"/>
          <w:sz w:val="24"/>
          <w:szCs w:val="24"/>
          <w:u w:val="none"/>
          <w:rtl/>
        </w:rPr>
        <w:t>)</w:t>
      </w:r>
      <w:r w:rsidR="007873DD"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מסמך זה ישמש לביצוע בדיקות הקבלה על ידי המזמין. </w:t>
      </w:r>
    </w:p>
    <w:p w14:paraId="10BBD737" w14:textId="77777777" w:rsidR="00D47D59" w:rsidRPr="0053169B" w:rsidRDefault="00D47D59"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הנחיות ביטחון. הנחיות </w:t>
      </w:r>
      <w:r w:rsidR="00DA4610" w:rsidRPr="0053169B">
        <w:rPr>
          <w:rFonts w:ascii="David" w:hAnsi="David" w:cs="David" w:hint="cs"/>
          <w:b w:val="0"/>
          <w:bCs w:val="0"/>
          <w:sz w:val="24"/>
          <w:szCs w:val="24"/>
          <w:u w:val="none"/>
          <w:rtl/>
        </w:rPr>
        <w:t>אלה</w:t>
      </w:r>
      <w:r w:rsidRPr="0053169B">
        <w:rPr>
          <w:rFonts w:ascii="David" w:hAnsi="David" w:cs="David"/>
          <w:b w:val="0"/>
          <w:bCs w:val="0"/>
          <w:sz w:val="24"/>
          <w:szCs w:val="24"/>
          <w:u w:val="none"/>
          <w:rtl/>
        </w:rPr>
        <w:t xml:space="preserve"> יתואמו עם קב"ט מטעם המזמין. </w:t>
      </w:r>
    </w:p>
    <w:p w14:paraId="113C09FD" w14:textId="77777777" w:rsidR="00D47D59" w:rsidRPr="0053169B" w:rsidRDefault="00D47D59" w:rsidP="00F33076">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ניתוח סיכונים ומענה להם.</w:t>
      </w:r>
    </w:p>
    <w:p w14:paraId="4757DA72" w14:textId="77777777" w:rsidR="00512B8B" w:rsidRPr="0053169B" w:rsidRDefault="00512B8B" w:rsidP="00512B8B">
      <w:pPr>
        <w:pStyle w:val="11"/>
        <w:numPr>
          <w:ilvl w:val="0"/>
          <w:numId w:val="0"/>
        </w:numPr>
        <w:ind w:left="927"/>
      </w:pPr>
    </w:p>
    <w:p w14:paraId="10640F59" w14:textId="77777777" w:rsidR="00932258" w:rsidRPr="0053169B" w:rsidRDefault="00ED246A" w:rsidP="00F33076">
      <w:pPr>
        <w:pStyle w:val="20"/>
        <w:numPr>
          <w:ilvl w:val="1"/>
          <w:numId w:val="89"/>
        </w:numPr>
        <w:spacing w:line="276" w:lineRule="auto"/>
        <w:rPr>
          <w:rFonts w:ascii="David" w:hAnsi="David" w:cs="David"/>
          <w:sz w:val="24"/>
          <w:szCs w:val="24"/>
          <w:u w:val="none"/>
        </w:rPr>
      </w:pPr>
      <w:r w:rsidRPr="0053169B">
        <w:rPr>
          <w:rFonts w:ascii="David" w:hAnsi="David" w:cs="David"/>
          <w:sz w:val="24"/>
          <w:szCs w:val="24"/>
          <w:u w:val="none"/>
          <w:rtl/>
        </w:rPr>
        <w:t xml:space="preserve">לוחות הזמנים </w:t>
      </w:r>
      <w:r w:rsidR="00932258" w:rsidRPr="0053169B">
        <w:rPr>
          <w:rFonts w:ascii="David" w:hAnsi="David" w:cs="David" w:hint="cs"/>
          <w:sz w:val="24"/>
          <w:szCs w:val="24"/>
          <w:u w:val="none"/>
          <w:rtl/>
        </w:rPr>
        <w:t xml:space="preserve"> לביצוע הפרויקטים</w:t>
      </w:r>
    </w:p>
    <w:p w14:paraId="69AD8B31" w14:textId="77777777" w:rsidR="00ED246A" w:rsidRPr="0053169B" w:rsidRDefault="00C47EAF" w:rsidP="00C47EAF">
      <w:pPr>
        <w:pStyle w:val="20"/>
        <w:numPr>
          <w:ilvl w:val="2"/>
          <w:numId w:val="89"/>
        </w:numPr>
        <w:spacing w:line="276" w:lineRule="auto"/>
        <w:rPr>
          <w:rFonts w:ascii="David" w:hAnsi="David" w:cs="David"/>
          <w:b w:val="0"/>
          <w:bCs w:val="0"/>
          <w:sz w:val="24"/>
          <w:szCs w:val="24"/>
          <w:u w:val="none"/>
        </w:rPr>
      </w:pPr>
      <w:r w:rsidRPr="0053169B">
        <w:rPr>
          <w:rFonts w:ascii="David" w:hAnsi="David" w:cs="David" w:hint="eastAsia"/>
          <w:b w:val="0"/>
          <w:bCs w:val="0"/>
          <w:sz w:val="24"/>
          <w:szCs w:val="24"/>
          <w:u w:val="none"/>
          <w:rtl/>
        </w:rPr>
        <w:t>הזמנים</w:t>
      </w:r>
      <w:r w:rsidRPr="0053169B">
        <w:rPr>
          <w:rFonts w:ascii="David" w:hAnsi="David" w:cs="David"/>
          <w:b w:val="0"/>
          <w:bCs w:val="0"/>
          <w:sz w:val="24"/>
          <w:szCs w:val="24"/>
          <w:u w:val="none"/>
          <w:rtl/>
        </w:rPr>
        <w:t xml:space="preserve"> </w:t>
      </w:r>
      <w:r w:rsidR="00ED246A" w:rsidRPr="0053169B">
        <w:rPr>
          <w:rFonts w:ascii="David" w:hAnsi="David" w:cs="David"/>
          <w:b w:val="0"/>
          <w:bCs w:val="0"/>
          <w:sz w:val="24"/>
          <w:szCs w:val="24"/>
          <w:u w:val="none"/>
          <w:rtl/>
        </w:rPr>
        <w:t>המקסימליים לביצוע פרויקט שאומדן ה</w:t>
      </w:r>
      <w:r w:rsidRPr="0053169B">
        <w:rPr>
          <w:rFonts w:ascii="David" w:hAnsi="David" w:cs="David" w:hint="eastAsia"/>
          <w:b w:val="0"/>
          <w:bCs w:val="0"/>
          <w:sz w:val="24"/>
          <w:szCs w:val="24"/>
          <w:u w:val="none"/>
          <w:rtl/>
        </w:rPr>
        <w:t>עלות</w:t>
      </w:r>
      <w:r w:rsidR="00ED246A" w:rsidRPr="0053169B">
        <w:rPr>
          <w:rFonts w:ascii="David" w:hAnsi="David" w:cs="David"/>
          <w:b w:val="0"/>
          <w:bCs w:val="0"/>
          <w:sz w:val="24"/>
          <w:szCs w:val="24"/>
          <w:u w:val="none"/>
          <w:rtl/>
        </w:rPr>
        <w:t xml:space="preserve"> שלו הי</w:t>
      </w:r>
      <w:r w:rsidRPr="0053169B">
        <w:rPr>
          <w:rFonts w:ascii="David" w:hAnsi="David" w:cs="David" w:hint="eastAsia"/>
          <w:b w:val="0"/>
          <w:bCs w:val="0"/>
          <w:sz w:val="24"/>
          <w:szCs w:val="24"/>
          <w:u w:val="none"/>
          <w:rtl/>
        </w:rPr>
        <w:t>א</w:t>
      </w:r>
      <w:r w:rsidR="00ED246A" w:rsidRPr="0053169B">
        <w:rPr>
          <w:rFonts w:ascii="David" w:hAnsi="David" w:cs="David"/>
          <w:b w:val="0"/>
          <w:bCs w:val="0"/>
          <w:sz w:val="24"/>
          <w:szCs w:val="24"/>
          <w:u w:val="none"/>
          <w:rtl/>
        </w:rPr>
        <w:t xml:space="preserve"> עד 150,000 </w:t>
      </w:r>
      <w:r w:rsidR="000A7A15" w:rsidRPr="0053169B">
        <w:rPr>
          <w:rFonts w:ascii="David" w:hAnsi="David" w:cs="David"/>
          <w:b w:val="0"/>
          <w:bCs w:val="0"/>
          <w:sz w:val="24"/>
          <w:szCs w:val="24"/>
          <w:u w:val="none"/>
          <w:rtl/>
        </w:rPr>
        <w:t>ש"ח</w:t>
      </w:r>
      <w:r w:rsidR="00ED246A" w:rsidRPr="0053169B">
        <w:rPr>
          <w:rFonts w:ascii="David" w:hAnsi="David" w:cs="David"/>
          <w:b w:val="0"/>
          <w:bCs w:val="0"/>
          <w:sz w:val="24"/>
          <w:szCs w:val="24"/>
          <w:u w:val="none"/>
          <w:rtl/>
        </w:rPr>
        <w:t>:</w:t>
      </w:r>
    </w:p>
    <w:tbl>
      <w:tblPr>
        <w:bidiVisual/>
        <w:tblW w:w="4145" w:type="pct"/>
        <w:tblInd w:w="1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1839"/>
        <w:gridCol w:w="4108"/>
      </w:tblGrid>
      <w:tr w:rsidR="00ED246A" w:rsidRPr="0053169B" w14:paraId="1630038B" w14:textId="77777777" w:rsidTr="00CD1EC4">
        <w:trPr>
          <w:trHeight w:val="560"/>
        </w:trPr>
        <w:tc>
          <w:tcPr>
            <w:tcW w:w="1316" w:type="pct"/>
            <w:shd w:val="clear" w:color="auto" w:fill="DBE5F1" w:themeFill="accent1" w:themeFillTint="33"/>
            <w:vAlign w:val="center"/>
          </w:tcPr>
          <w:p w14:paraId="41C1CA0A" w14:textId="77777777" w:rsidR="00ED246A" w:rsidRPr="0053169B" w:rsidRDefault="00ED246A" w:rsidP="009667AC">
            <w:pPr>
              <w:bidi/>
              <w:spacing w:beforeLines="60" w:before="144" w:afterLines="60" w:after="144" w:line="276" w:lineRule="auto"/>
              <w:jc w:val="both"/>
              <w:rPr>
                <w:rFonts w:ascii="David" w:hAnsi="David" w:cs="David"/>
              </w:rPr>
            </w:pPr>
            <w:bookmarkStart w:id="1189" w:name="_Ref490387419"/>
            <w:r w:rsidRPr="0053169B">
              <w:rPr>
                <w:rFonts w:ascii="David" w:hAnsi="David" w:cs="David"/>
                <w:rtl/>
              </w:rPr>
              <w:t>תכולת עבודה</w:t>
            </w:r>
          </w:p>
        </w:tc>
        <w:tc>
          <w:tcPr>
            <w:tcW w:w="1139" w:type="pct"/>
            <w:shd w:val="clear" w:color="auto" w:fill="DBE5F1" w:themeFill="accent1" w:themeFillTint="33"/>
            <w:vAlign w:val="center"/>
          </w:tcPr>
          <w:p w14:paraId="4270C969" w14:textId="77777777" w:rsidR="00ED246A" w:rsidRPr="0053169B" w:rsidRDefault="00ED246A" w:rsidP="009667AC">
            <w:pPr>
              <w:bidi/>
              <w:spacing w:beforeLines="60" w:before="144" w:afterLines="60" w:after="144" w:line="276" w:lineRule="auto"/>
              <w:jc w:val="both"/>
              <w:rPr>
                <w:rFonts w:ascii="David" w:hAnsi="David" w:cs="David"/>
              </w:rPr>
            </w:pPr>
            <w:r w:rsidRPr="0053169B">
              <w:rPr>
                <w:rFonts w:ascii="David" w:hAnsi="David" w:cs="David"/>
                <w:rtl/>
              </w:rPr>
              <w:t xml:space="preserve">לו"ז בימי עסקים </w:t>
            </w:r>
          </w:p>
        </w:tc>
        <w:tc>
          <w:tcPr>
            <w:tcW w:w="2545" w:type="pct"/>
            <w:shd w:val="clear" w:color="auto" w:fill="DBE5F1" w:themeFill="accent1" w:themeFillTint="33"/>
            <w:vAlign w:val="center"/>
          </w:tcPr>
          <w:p w14:paraId="7BEB8A92" w14:textId="77777777" w:rsidR="00ED246A" w:rsidRPr="0053169B" w:rsidRDefault="00ED246A" w:rsidP="009667AC">
            <w:pPr>
              <w:bidi/>
              <w:spacing w:beforeLines="60" w:before="144" w:afterLines="60" w:after="144" w:line="276" w:lineRule="auto"/>
              <w:jc w:val="both"/>
              <w:rPr>
                <w:rFonts w:ascii="David" w:hAnsi="David" w:cs="David"/>
              </w:rPr>
            </w:pPr>
            <w:r w:rsidRPr="0053169B">
              <w:rPr>
                <w:rFonts w:ascii="David" w:hAnsi="David" w:cs="David"/>
                <w:rtl/>
              </w:rPr>
              <w:t>תוצרים נדרשים</w:t>
            </w:r>
          </w:p>
        </w:tc>
      </w:tr>
      <w:tr w:rsidR="00ED246A" w:rsidRPr="0053169B" w14:paraId="036493FF" w14:textId="77777777" w:rsidTr="00CD1EC4">
        <w:trPr>
          <w:trHeight w:val="64"/>
        </w:trPr>
        <w:tc>
          <w:tcPr>
            <w:tcW w:w="1316" w:type="pct"/>
            <w:shd w:val="clear" w:color="auto" w:fill="auto"/>
            <w:vAlign w:val="center"/>
          </w:tcPr>
          <w:p w14:paraId="4B04B2C1" w14:textId="77777777" w:rsidR="00ED246A" w:rsidRPr="0053169B" w:rsidRDefault="00ED246A" w:rsidP="00CD1EC4">
            <w:pPr>
              <w:bidi/>
              <w:spacing w:beforeLines="60" w:before="144" w:afterLines="60" w:after="144" w:line="240" w:lineRule="auto"/>
              <w:jc w:val="both"/>
              <w:rPr>
                <w:rFonts w:ascii="David" w:hAnsi="David" w:cs="David"/>
                <w:rtl/>
              </w:rPr>
            </w:pPr>
            <w:r w:rsidRPr="0053169B">
              <w:rPr>
                <w:rFonts w:ascii="David" w:hAnsi="David" w:cs="David"/>
                <w:rtl/>
              </w:rPr>
              <w:t>הוצאת הזמנת הרכש</w:t>
            </w:r>
          </w:p>
        </w:tc>
        <w:tc>
          <w:tcPr>
            <w:tcW w:w="1139" w:type="pct"/>
            <w:shd w:val="clear" w:color="auto" w:fill="auto"/>
            <w:vAlign w:val="center"/>
          </w:tcPr>
          <w:p w14:paraId="0E4A65FD" w14:textId="77777777" w:rsidR="00ED246A" w:rsidRPr="0053169B" w:rsidRDefault="00ED246A" w:rsidP="00CD1EC4">
            <w:pPr>
              <w:bidi/>
              <w:spacing w:beforeLines="60" w:before="144" w:afterLines="60" w:after="144" w:line="240" w:lineRule="auto"/>
              <w:jc w:val="both"/>
              <w:rPr>
                <w:rFonts w:ascii="David" w:hAnsi="David" w:cs="David"/>
              </w:rPr>
            </w:pPr>
            <w:r w:rsidRPr="0053169B">
              <w:rPr>
                <w:rFonts w:ascii="David" w:hAnsi="David" w:cs="David"/>
              </w:rPr>
              <w:t>ARO</w:t>
            </w:r>
          </w:p>
        </w:tc>
        <w:tc>
          <w:tcPr>
            <w:tcW w:w="2545" w:type="pct"/>
            <w:shd w:val="clear" w:color="auto" w:fill="auto"/>
            <w:vAlign w:val="center"/>
          </w:tcPr>
          <w:p w14:paraId="57376683" w14:textId="77777777" w:rsidR="00ED246A" w:rsidRPr="0053169B" w:rsidRDefault="00ED246A" w:rsidP="00CD1EC4">
            <w:pPr>
              <w:pStyle w:val="affff8"/>
              <w:spacing w:beforeLines="60" w:before="144" w:afterLines="60" w:after="144" w:line="240" w:lineRule="auto"/>
              <w:ind w:left="454" w:hanging="454"/>
              <w:jc w:val="both"/>
              <w:rPr>
                <w:rFonts w:ascii="David" w:hAnsi="David" w:cs="David"/>
                <w:rtl/>
              </w:rPr>
            </w:pPr>
            <w:r w:rsidRPr="0053169B">
              <w:rPr>
                <w:rFonts w:ascii="David" w:hAnsi="David" w:cs="David"/>
                <w:rtl/>
              </w:rPr>
              <w:t>משלוח ההזמנה לספק המבצע</w:t>
            </w:r>
          </w:p>
        </w:tc>
      </w:tr>
      <w:tr w:rsidR="00ED246A" w:rsidRPr="0053169B" w14:paraId="340A6288" w14:textId="77777777" w:rsidTr="00CD1EC4">
        <w:trPr>
          <w:trHeight w:val="64"/>
        </w:trPr>
        <w:tc>
          <w:tcPr>
            <w:tcW w:w="1316" w:type="pct"/>
            <w:vAlign w:val="center"/>
          </w:tcPr>
          <w:p w14:paraId="448E6066" w14:textId="77777777" w:rsidR="00ED246A" w:rsidRPr="0053169B" w:rsidRDefault="00171B31" w:rsidP="00CD1EC4">
            <w:pPr>
              <w:bidi/>
              <w:spacing w:beforeLines="60" w:before="144" w:afterLines="60" w:after="144" w:line="240" w:lineRule="auto"/>
              <w:jc w:val="both"/>
              <w:rPr>
                <w:rFonts w:ascii="David" w:hAnsi="David" w:cs="David"/>
                <w:rtl/>
              </w:rPr>
            </w:pPr>
            <w:r w:rsidRPr="0053169B">
              <w:rPr>
                <w:rFonts w:ascii="David" w:hAnsi="David" w:cs="David"/>
                <w:rtl/>
              </w:rPr>
              <w:t xml:space="preserve">שלב </w:t>
            </w:r>
            <w:r w:rsidR="00ED246A" w:rsidRPr="0053169B">
              <w:rPr>
                <w:rFonts w:ascii="David" w:hAnsi="David" w:cs="David"/>
                <w:rtl/>
              </w:rPr>
              <w:t>התכנון המפורט</w:t>
            </w:r>
          </w:p>
        </w:tc>
        <w:tc>
          <w:tcPr>
            <w:tcW w:w="1139" w:type="pct"/>
            <w:vAlign w:val="center"/>
          </w:tcPr>
          <w:p w14:paraId="2514FCD4" w14:textId="77777777" w:rsidR="00ED246A" w:rsidRPr="0053169B" w:rsidRDefault="00ED246A" w:rsidP="00CD1EC4">
            <w:pPr>
              <w:bidi/>
              <w:spacing w:beforeLines="60" w:before="144" w:afterLines="60" w:after="144" w:line="240" w:lineRule="auto"/>
              <w:jc w:val="both"/>
              <w:rPr>
                <w:rFonts w:ascii="David" w:hAnsi="David" w:cs="David"/>
              </w:rPr>
            </w:pPr>
            <w:r w:rsidRPr="0053169B">
              <w:rPr>
                <w:rFonts w:ascii="David" w:hAnsi="David" w:cs="David"/>
              </w:rPr>
              <w:t>ARO + 10</w:t>
            </w:r>
            <w:r w:rsidR="000A7A15" w:rsidRPr="0053169B">
              <w:rPr>
                <w:rFonts w:ascii="David" w:hAnsi="David" w:cs="David"/>
              </w:rPr>
              <w:t xml:space="preserve"> </w:t>
            </w:r>
            <w:r w:rsidR="000A7A15" w:rsidRPr="0053169B">
              <w:rPr>
                <w:rFonts w:ascii="David" w:hAnsi="David" w:cs="David"/>
                <w:rtl/>
              </w:rPr>
              <w:t xml:space="preserve"> (או +5 במקרה של הרחבת פרויקט קיים)</w:t>
            </w:r>
          </w:p>
        </w:tc>
        <w:tc>
          <w:tcPr>
            <w:tcW w:w="2545" w:type="pct"/>
            <w:vAlign w:val="center"/>
          </w:tcPr>
          <w:p w14:paraId="31340757" w14:textId="77777777" w:rsidR="00ED246A" w:rsidRPr="0053169B" w:rsidRDefault="00ED246A" w:rsidP="00CD1EC4">
            <w:pPr>
              <w:pStyle w:val="affff8"/>
              <w:spacing w:beforeLines="60" w:before="144" w:afterLines="60" w:after="144" w:line="240" w:lineRule="auto"/>
              <w:ind w:left="454" w:hanging="454"/>
              <w:jc w:val="both"/>
              <w:rPr>
                <w:rFonts w:ascii="David" w:hAnsi="David" w:cs="David"/>
                <w:rtl/>
              </w:rPr>
            </w:pPr>
            <w:r w:rsidRPr="0053169B">
              <w:rPr>
                <w:rFonts w:ascii="David" w:hAnsi="David" w:cs="David"/>
                <w:rtl/>
              </w:rPr>
              <w:t>קבלת אישור לתכנון מהמזמין</w:t>
            </w:r>
          </w:p>
        </w:tc>
      </w:tr>
      <w:tr w:rsidR="00ED246A" w:rsidRPr="0053169B" w14:paraId="68A29418" w14:textId="77777777" w:rsidTr="00CD1EC4">
        <w:trPr>
          <w:trHeight w:val="945"/>
        </w:trPr>
        <w:tc>
          <w:tcPr>
            <w:tcW w:w="1316" w:type="pct"/>
            <w:vAlign w:val="center"/>
          </w:tcPr>
          <w:p w14:paraId="0D72D1A7" w14:textId="77777777" w:rsidR="00ED246A" w:rsidRPr="0053169B" w:rsidRDefault="00ED246A" w:rsidP="00CD1EC4">
            <w:pPr>
              <w:bidi/>
              <w:spacing w:beforeLines="60" w:before="144" w:afterLines="60" w:after="144" w:line="240" w:lineRule="auto"/>
              <w:jc w:val="both"/>
              <w:rPr>
                <w:rFonts w:ascii="David" w:hAnsi="David" w:cs="David"/>
                <w:rtl/>
              </w:rPr>
            </w:pPr>
            <w:r w:rsidRPr="0053169B">
              <w:rPr>
                <w:rFonts w:ascii="David" w:hAnsi="David" w:cs="David"/>
                <w:rtl/>
              </w:rPr>
              <w:t>אספקת הפריטים עבור הפרויקט</w:t>
            </w:r>
          </w:p>
        </w:tc>
        <w:tc>
          <w:tcPr>
            <w:tcW w:w="1139" w:type="pct"/>
            <w:vAlign w:val="center"/>
          </w:tcPr>
          <w:p w14:paraId="08E1A9C5" w14:textId="77777777" w:rsidR="00ED246A" w:rsidRPr="0053169B" w:rsidRDefault="00ED246A" w:rsidP="00CD1EC4">
            <w:pPr>
              <w:bidi/>
              <w:spacing w:beforeLines="60" w:before="144" w:afterLines="60" w:after="144" w:line="240" w:lineRule="auto"/>
              <w:jc w:val="both"/>
              <w:rPr>
                <w:rFonts w:ascii="David" w:hAnsi="David" w:cs="David"/>
              </w:rPr>
            </w:pPr>
            <w:r w:rsidRPr="0053169B">
              <w:rPr>
                <w:rFonts w:ascii="David" w:hAnsi="David" w:cs="David"/>
              </w:rPr>
              <w:t xml:space="preserve">ARO + </w:t>
            </w:r>
            <w:r w:rsidR="00AC0986" w:rsidRPr="0053169B">
              <w:rPr>
                <w:rFonts w:ascii="David" w:hAnsi="David" w:cs="David"/>
              </w:rPr>
              <w:t>30</w:t>
            </w:r>
          </w:p>
        </w:tc>
        <w:tc>
          <w:tcPr>
            <w:tcW w:w="2545" w:type="pct"/>
            <w:vAlign w:val="center"/>
          </w:tcPr>
          <w:p w14:paraId="543AA396" w14:textId="77777777" w:rsidR="00ED246A" w:rsidRPr="0053169B" w:rsidRDefault="00ED246A" w:rsidP="00CD1EC4">
            <w:pPr>
              <w:pStyle w:val="affff8"/>
              <w:spacing w:beforeLines="60" w:before="144" w:afterLines="60" w:after="144" w:line="240" w:lineRule="auto"/>
              <w:ind w:left="454" w:hanging="454"/>
              <w:jc w:val="both"/>
              <w:rPr>
                <w:rFonts w:ascii="David" w:hAnsi="David" w:cs="David"/>
                <w:rtl/>
              </w:rPr>
            </w:pPr>
            <w:r w:rsidRPr="0053169B">
              <w:rPr>
                <w:rFonts w:ascii="David" w:hAnsi="David" w:cs="David"/>
                <w:rtl/>
              </w:rPr>
              <w:t>אספקת פריטים לאתר/למחסן</w:t>
            </w:r>
          </w:p>
        </w:tc>
      </w:tr>
      <w:tr w:rsidR="00ED246A" w:rsidRPr="0053169B" w14:paraId="6C5FDAE3" w14:textId="77777777" w:rsidTr="00CD1EC4">
        <w:trPr>
          <w:trHeight w:val="590"/>
        </w:trPr>
        <w:tc>
          <w:tcPr>
            <w:tcW w:w="1316" w:type="pct"/>
            <w:vAlign w:val="center"/>
          </w:tcPr>
          <w:p w14:paraId="40185E6C" w14:textId="77777777" w:rsidR="00ED246A" w:rsidRPr="0053169B" w:rsidRDefault="00ED246A" w:rsidP="00CD1EC4">
            <w:pPr>
              <w:bidi/>
              <w:spacing w:beforeLines="60" w:before="144" w:afterLines="60" w:after="144" w:line="240" w:lineRule="auto"/>
              <w:jc w:val="both"/>
              <w:rPr>
                <w:rFonts w:ascii="David" w:hAnsi="David" w:cs="David"/>
                <w:rtl/>
              </w:rPr>
            </w:pPr>
            <w:r w:rsidRPr="0053169B">
              <w:rPr>
                <w:rFonts w:ascii="David" w:hAnsi="David" w:cs="David"/>
                <w:rtl/>
              </w:rPr>
              <w:t xml:space="preserve">קבלת אישור השלמה  לפרויקט </w:t>
            </w:r>
          </w:p>
        </w:tc>
        <w:tc>
          <w:tcPr>
            <w:tcW w:w="1139" w:type="pct"/>
            <w:vAlign w:val="center"/>
          </w:tcPr>
          <w:p w14:paraId="01EB18D3" w14:textId="77777777" w:rsidR="00ED246A" w:rsidRPr="0053169B" w:rsidRDefault="00ED246A" w:rsidP="00CD1EC4">
            <w:pPr>
              <w:bidi/>
              <w:spacing w:beforeLines="60" w:before="144" w:afterLines="60" w:after="144" w:line="240" w:lineRule="auto"/>
              <w:jc w:val="both"/>
              <w:rPr>
                <w:rFonts w:ascii="David" w:hAnsi="David" w:cs="David"/>
              </w:rPr>
            </w:pPr>
            <w:r w:rsidRPr="0053169B">
              <w:rPr>
                <w:rFonts w:ascii="David" w:hAnsi="David" w:cs="David"/>
              </w:rPr>
              <w:t xml:space="preserve">ARO + </w:t>
            </w:r>
            <w:r w:rsidR="00570B6B" w:rsidRPr="0053169B">
              <w:rPr>
                <w:rFonts w:ascii="David" w:hAnsi="David" w:cs="David"/>
              </w:rPr>
              <w:t>60</w:t>
            </w:r>
          </w:p>
        </w:tc>
        <w:tc>
          <w:tcPr>
            <w:tcW w:w="2545" w:type="pct"/>
            <w:vAlign w:val="center"/>
          </w:tcPr>
          <w:p w14:paraId="332403FC" w14:textId="77777777" w:rsidR="00ED246A" w:rsidRPr="0053169B" w:rsidRDefault="00ED246A" w:rsidP="00CD1EC4">
            <w:pPr>
              <w:pStyle w:val="affff8"/>
              <w:numPr>
                <w:ilvl w:val="0"/>
                <w:numId w:val="61"/>
              </w:numPr>
              <w:spacing w:before="100" w:beforeAutospacing="1" w:after="100" w:afterAutospacing="1" w:line="240" w:lineRule="auto"/>
              <w:ind w:left="454" w:hanging="454"/>
              <w:jc w:val="both"/>
              <w:rPr>
                <w:rFonts w:ascii="David" w:hAnsi="David" w:cs="David"/>
              </w:rPr>
            </w:pPr>
            <w:r w:rsidRPr="0053169B">
              <w:rPr>
                <w:rFonts w:ascii="David" w:hAnsi="David" w:cs="David"/>
                <w:rtl/>
              </w:rPr>
              <w:t>התקנת פריטים</w:t>
            </w:r>
          </w:p>
          <w:p w14:paraId="07B9B045" w14:textId="77777777" w:rsidR="00ED246A" w:rsidRPr="0053169B" w:rsidRDefault="00ED246A" w:rsidP="00CD1EC4">
            <w:pPr>
              <w:pStyle w:val="affff8"/>
              <w:numPr>
                <w:ilvl w:val="0"/>
                <w:numId w:val="61"/>
              </w:numPr>
              <w:spacing w:before="100" w:beforeAutospacing="1" w:after="100" w:afterAutospacing="1" w:line="240" w:lineRule="auto"/>
              <w:ind w:left="454" w:hanging="454"/>
              <w:jc w:val="both"/>
              <w:rPr>
                <w:rFonts w:ascii="David" w:hAnsi="David" w:cs="David"/>
              </w:rPr>
            </w:pPr>
            <w:r w:rsidRPr="0053169B">
              <w:rPr>
                <w:rFonts w:ascii="David" w:hAnsi="David" w:cs="David"/>
                <w:rtl/>
              </w:rPr>
              <w:t>הפעלת ה</w:t>
            </w:r>
            <w:r w:rsidR="00B813C0" w:rsidRPr="0053169B">
              <w:rPr>
                <w:rFonts w:ascii="David" w:hAnsi="David" w:cs="David"/>
                <w:rtl/>
              </w:rPr>
              <w:t>פרויקט</w:t>
            </w:r>
            <w:r w:rsidR="000A7A15" w:rsidRPr="0053169B">
              <w:rPr>
                <w:rFonts w:ascii="David" w:hAnsi="David" w:cs="David"/>
                <w:rtl/>
              </w:rPr>
              <w:t>,</w:t>
            </w:r>
            <w:r w:rsidR="00B813C0" w:rsidRPr="0053169B">
              <w:rPr>
                <w:rFonts w:ascii="David" w:hAnsi="David" w:cs="David"/>
                <w:rtl/>
              </w:rPr>
              <w:t xml:space="preserve"> </w:t>
            </w:r>
            <w:r w:rsidRPr="0053169B">
              <w:rPr>
                <w:rFonts w:ascii="David" w:hAnsi="David" w:cs="David"/>
                <w:rtl/>
              </w:rPr>
              <w:t>ביצוע בדיקות קבלה</w:t>
            </w:r>
          </w:p>
          <w:p w14:paraId="79AC09C0" w14:textId="77777777" w:rsidR="00ED246A" w:rsidRPr="0053169B" w:rsidRDefault="00ED246A" w:rsidP="00CD1EC4">
            <w:pPr>
              <w:pStyle w:val="affff8"/>
              <w:numPr>
                <w:ilvl w:val="0"/>
                <w:numId w:val="61"/>
              </w:numPr>
              <w:spacing w:before="100" w:beforeAutospacing="1" w:after="100" w:afterAutospacing="1" w:line="240" w:lineRule="auto"/>
              <w:ind w:left="454" w:hanging="454"/>
              <w:jc w:val="both"/>
              <w:rPr>
                <w:rFonts w:ascii="David" w:hAnsi="David" w:cs="David"/>
              </w:rPr>
            </w:pPr>
            <w:r w:rsidRPr="0053169B">
              <w:rPr>
                <w:rFonts w:ascii="David" w:hAnsi="David" w:cs="David"/>
                <w:rtl/>
              </w:rPr>
              <w:t>תיק מסירה בהתאם למפרט</w:t>
            </w:r>
          </w:p>
          <w:p w14:paraId="57FEFDEA" w14:textId="77777777" w:rsidR="00ED246A" w:rsidRPr="0053169B" w:rsidRDefault="00ED246A" w:rsidP="00CD1EC4">
            <w:pPr>
              <w:pStyle w:val="affff8"/>
              <w:numPr>
                <w:ilvl w:val="0"/>
                <w:numId w:val="61"/>
              </w:numPr>
              <w:spacing w:before="100" w:beforeAutospacing="1" w:after="100" w:afterAutospacing="1" w:line="240" w:lineRule="auto"/>
              <w:ind w:left="454" w:hanging="454"/>
              <w:jc w:val="both"/>
              <w:rPr>
                <w:rFonts w:ascii="David" w:hAnsi="David" w:cs="David"/>
                <w:rtl/>
              </w:rPr>
            </w:pPr>
            <w:r w:rsidRPr="0053169B">
              <w:rPr>
                <w:rFonts w:ascii="David" w:hAnsi="David" w:cs="David"/>
                <w:rtl/>
              </w:rPr>
              <w:t>קבלת אישור השלמה</w:t>
            </w:r>
          </w:p>
        </w:tc>
      </w:tr>
      <w:bookmarkEnd w:id="1189"/>
    </w:tbl>
    <w:p w14:paraId="345D3159" w14:textId="77777777" w:rsidR="000D043F" w:rsidRPr="0053169B" w:rsidRDefault="000D043F" w:rsidP="000D043F">
      <w:pPr>
        <w:pStyle w:val="20"/>
        <w:numPr>
          <w:ilvl w:val="0"/>
          <w:numId w:val="0"/>
        </w:numPr>
        <w:spacing w:line="276" w:lineRule="auto"/>
        <w:ind w:left="1247"/>
        <w:rPr>
          <w:rFonts w:ascii="David" w:hAnsi="David" w:cs="David"/>
          <w:b w:val="0"/>
          <w:bCs w:val="0"/>
          <w:sz w:val="24"/>
          <w:szCs w:val="24"/>
          <w:u w:val="none"/>
        </w:rPr>
      </w:pPr>
    </w:p>
    <w:p w14:paraId="763AF8F9" w14:textId="77777777" w:rsidR="00FB7DC1" w:rsidRPr="0053169B" w:rsidRDefault="00FB7DC1" w:rsidP="00C47EAF">
      <w:pPr>
        <w:pStyle w:val="20"/>
        <w:numPr>
          <w:ilvl w:val="2"/>
          <w:numId w:val="89"/>
        </w:numPr>
        <w:spacing w:line="276" w:lineRule="auto"/>
        <w:rPr>
          <w:rFonts w:ascii="David" w:hAnsi="David" w:cs="David"/>
          <w:b w:val="0"/>
          <w:bCs w:val="0"/>
          <w:sz w:val="24"/>
          <w:szCs w:val="24"/>
          <w:u w:val="none"/>
          <w:rtl/>
        </w:rPr>
      </w:pPr>
      <w:r w:rsidRPr="0053169B">
        <w:rPr>
          <w:rFonts w:ascii="David" w:hAnsi="David" w:cs="David" w:hint="cs"/>
          <w:b w:val="0"/>
          <w:bCs w:val="0"/>
          <w:sz w:val="24"/>
          <w:szCs w:val="24"/>
          <w:u w:val="none"/>
          <w:rtl/>
        </w:rPr>
        <w:t>לוח הזמנים לביצוע פרויקט שהיקפו הכספי הינו מעל 150,000</w:t>
      </w:r>
      <w:r w:rsidR="008E3A48" w:rsidRPr="0053169B">
        <w:rPr>
          <w:rFonts w:ascii="David" w:hAnsi="David" w:cs="David" w:hint="cs"/>
          <w:b w:val="0"/>
          <w:bCs w:val="0"/>
          <w:sz w:val="24"/>
          <w:szCs w:val="24"/>
          <w:u w:val="none"/>
          <w:rtl/>
        </w:rPr>
        <w:t xml:space="preserve"> </w:t>
      </w:r>
      <w:r w:rsidRPr="0053169B">
        <w:rPr>
          <w:rFonts w:ascii="David" w:hAnsi="David" w:cs="David" w:hint="cs"/>
          <w:b w:val="0"/>
          <w:bCs w:val="0"/>
          <w:sz w:val="24"/>
          <w:szCs w:val="24"/>
          <w:u w:val="none"/>
          <w:rtl/>
        </w:rPr>
        <w:t xml:space="preserve"> </w:t>
      </w:r>
      <w:r w:rsidR="00C47EAF" w:rsidRPr="0053169B">
        <w:rPr>
          <w:rFonts w:ascii="David" w:hAnsi="David" w:cs="David" w:hint="cs"/>
          <w:b w:val="0"/>
          <w:bCs w:val="0"/>
          <w:sz w:val="24"/>
          <w:szCs w:val="24"/>
          <w:u w:val="none"/>
          <w:rtl/>
        </w:rPr>
        <w:t xml:space="preserve">ש"ח </w:t>
      </w:r>
      <w:r w:rsidRPr="0053169B">
        <w:rPr>
          <w:rFonts w:ascii="David" w:hAnsi="David" w:cs="David" w:hint="cs"/>
          <w:b w:val="0"/>
          <w:bCs w:val="0"/>
          <w:sz w:val="24"/>
          <w:szCs w:val="24"/>
          <w:u w:val="none"/>
          <w:rtl/>
        </w:rPr>
        <w:t>יקבע פרטנית בהסכמה.</w:t>
      </w:r>
    </w:p>
    <w:p w14:paraId="4F6E59E6" w14:textId="77777777" w:rsidR="00AC0986" w:rsidRPr="0053169B" w:rsidRDefault="00AC0986" w:rsidP="00AC0986">
      <w:pPr>
        <w:pStyle w:val="11"/>
        <w:numPr>
          <w:ilvl w:val="0"/>
          <w:numId w:val="0"/>
        </w:numPr>
        <w:ind w:left="927"/>
      </w:pPr>
    </w:p>
    <w:p w14:paraId="577BA6B1" w14:textId="77777777" w:rsidR="00932258" w:rsidRPr="0053169B" w:rsidRDefault="00932258" w:rsidP="00F33076">
      <w:pPr>
        <w:pStyle w:val="20"/>
        <w:numPr>
          <w:ilvl w:val="1"/>
          <w:numId w:val="89"/>
        </w:numPr>
        <w:spacing w:line="276" w:lineRule="auto"/>
        <w:rPr>
          <w:rFonts w:ascii="David" w:hAnsi="David" w:cs="David"/>
          <w:sz w:val="24"/>
          <w:szCs w:val="24"/>
          <w:u w:val="none"/>
        </w:rPr>
      </w:pPr>
      <w:r w:rsidRPr="0053169B">
        <w:rPr>
          <w:rFonts w:ascii="David" w:hAnsi="David" w:cs="David" w:hint="cs"/>
          <w:sz w:val="24"/>
          <w:szCs w:val="24"/>
          <w:u w:val="none"/>
          <w:rtl/>
        </w:rPr>
        <w:t xml:space="preserve">אישור התכנון </w:t>
      </w:r>
    </w:p>
    <w:p w14:paraId="3DB6C1D9" w14:textId="77777777" w:rsidR="00AA5700" w:rsidRPr="0053169B" w:rsidRDefault="00AA5700"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מסמך התכנון המפורט ייחתם על ידי מנהל הפרויקט מטעם הספק </w:t>
      </w:r>
      <w:r w:rsidR="00400C12"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 xml:space="preserve">ויאושר על ידי נציג היצרן. </w:t>
      </w:r>
    </w:p>
    <w:p w14:paraId="27376ABD" w14:textId="77777777" w:rsidR="00D47D59" w:rsidRPr="0053169B" w:rsidRDefault="00D47D59"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המזמין יוכל לבקש הבהרות </w:t>
      </w:r>
      <w:r w:rsidR="00400C12" w:rsidRPr="0053169B">
        <w:rPr>
          <w:rFonts w:ascii="David" w:hAnsi="David" w:cs="David" w:hint="cs"/>
          <w:b w:val="0"/>
          <w:bCs w:val="0"/>
          <w:sz w:val="24"/>
          <w:szCs w:val="24"/>
          <w:u w:val="none"/>
          <w:rtl/>
        </w:rPr>
        <w:t>ו</w:t>
      </w:r>
      <w:r w:rsidRPr="0053169B">
        <w:rPr>
          <w:rFonts w:ascii="David" w:hAnsi="David" w:cs="David"/>
          <w:b w:val="0"/>
          <w:bCs w:val="0"/>
          <w:sz w:val="24"/>
          <w:szCs w:val="24"/>
          <w:u w:val="none"/>
          <w:rtl/>
        </w:rPr>
        <w:t xml:space="preserve">השלמות </w:t>
      </w:r>
      <w:r w:rsidR="00400C12" w:rsidRPr="0053169B">
        <w:rPr>
          <w:rFonts w:ascii="David" w:hAnsi="David" w:cs="David" w:hint="cs"/>
          <w:b w:val="0"/>
          <w:bCs w:val="0"/>
          <w:sz w:val="24"/>
          <w:szCs w:val="24"/>
          <w:u w:val="none"/>
          <w:rtl/>
        </w:rPr>
        <w:t xml:space="preserve">בנוגע </w:t>
      </w:r>
      <w:r w:rsidRPr="0053169B">
        <w:rPr>
          <w:rFonts w:ascii="David" w:hAnsi="David" w:cs="David"/>
          <w:b w:val="0"/>
          <w:bCs w:val="0"/>
          <w:sz w:val="24"/>
          <w:szCs w:val="24"/>
          <w:u w:val="none"/>
          <w:rtl/>
        </w:rPr>
        <w:t>לת</w:t>
      </w:r>
      <w:r w:rsidR="0002541C" w:rsidRPr="0053169B">
        <w:rPr>
          <w:rFonts w:ascii="David" w:hAnsi="David" w:cs="David"/>
          <w:b w:val="0"/>
          <w:bCs w:val="0"/>
          <w:sz w:val="24"/>
          <w:szCs w:val="24"/>
          <w:u w:val="none"/>
          <w:rtl/>
        </w:rPr>
        <w:t>כנון המפורט</w:t>
      </w:r>
      <w:r w:rsidRPr="0053169B">
        <w:rPr>
          <w:rFonts w:ascii="David" w:hAnsi="David" w:cs="David"/>
          <w:b w:val="0"/>
          <w:bCs w:val="0"/>
          <w:sz w:val="24"/>
          <w:szCs w:val="24"/>
          <w:u w:val="none"/>
          <w:rtl/>
        </w:rPr>
        <w:t xml:space="preserve">. </w:t>
      </w:r>
    </w:p>
    <w:p w14:paraId="1406A463" w14:textId="77777777" w:rsidR="00D47D59" w:rsidRPr="0053169B" w:rsidRDefault="00D47D59" w:rsidP="00400C12">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lastRenderedPageBreak/>
        <w:t>עם תום קבלת ההבהרות וה</w:t>
      </w:r>
      <w:r w:rsidR="00400C12" w:rsidRPr="0053169B">
        <w:rPr>
          <w:rFonts w:ascii="David" w:hAnsi="David" w:cs="David" w:hint="cs"/>
          <w:b w:val="0"/>
          <w:bCs w:val="0"/>
          <w:sz w:val="24"/>
          <w:szCs w:val="24"/>
          <w:u w:val="none"/>
          <w:rtl/>
        </w:rPr>
        <w:t>ה</w:t>
      </w:r>
      <w:r w:rsidRPr="0053169B">
        <w:rPr>
          <w:rFonts w:ascii="David" w:hAnsi="David" w:cs="David"/>
          <w:b w:val="0"/>
          <w:bCs w:val="0"/>
          <w:sz w:val="24"/>
          <w:szCs w:val="24"/>
          <w:u w:val="none"/>
          <w:rtl/>
        </w:rPr>
        <w:t>שלמ</w:t>
      </w:r>
      <w:r w:rsidR="00400C12" w:rsidRPr="0053169B">
        <w:rPr>
          <w:rFonts w:ascii="David" w:hAnsi="David" w:cs="David" w:hint="cs"/>
          <w:b w:val="0"/>
          <w:bCs w:val="0"/>
          <w:sz w:val="24"/>
          <w:szCs w:val="24"/>
          <w:u w:val="none"/>
          <w:rtl/>
        </w:rPr>
        <w:t>ו</w:t>
      </w:r>
      <w:r w:rsidRPr="0053169B">
        <w:rPr>
          <w:rFonts w:ascii="David" w:hAnsi="David" w:cs="David"/>
          <w:b w:val="0"/>
          <w:bCs w:val="0"/>
          <w:sz w:val="24"/>
          <w:szCs w:val="24"/>
          <w:u w:val="none"/>
          <w:rtl/>
        </w:rPr>
        <w:t>ת</w:t>
      </w:r>
      <w:r w:rsidR="00400C12"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w:t>
      </w:r>
      <w:r w:rsidR="006B3A6D" w:rsidRPr="0053169B">
        <w:rPr>
          <w:rFonts w:ascii="David" w:hAnsi="David" w:cs="David"/>
          <w:b w:val="0"/>
          <w:bCs w:val="0"/>
          <w:sz w:val="24"/>
          <w:szCs w:val="24"/>
          <w:u w:val="none"/>
          <w:rtl/>
        </w:rPr>
        <w:t>ת</w:t>
      </w:r>
      <w:r w:rsidR="0002541C" w:rsidRPr="0053169B">
        <w:rPr>
          <w:rFonts w:ascii="David" w:hAnsi="David" w:cs="David"/>
          <w:b w:val="0"/>
          <w:bCs w:val="0"/>
          <w:sz w:val="24"/>
          <w:szCs w:val="24"/>
          <w:u w:val="none"/>
          <w:rtl/>
        </w:rPr>
        <w:t xml:space="preserve">ועבר </w:t>
      </w:r>
      <w:r w:rsidRPr="0053169B">
        <w:rPr>
          <w:rFonts w:ascii="David" w:hAnsi="David" w:cs="David"/>
          <w:b w:val="0"/>
          <w:bCs w:val="0"/>
          <w:sz w:val="24"/>
          <w:szCs w:val="24"/>
          <w:u w:val="none"/>
          <w:rtl/>
        </w:rPr>
        <w:t>ת</w:t>
      </w:r>
      <w:r w:rsidR="0002541C" w:rsidRPr="0053169B">
        <w:rPr>
          <w:rFonts w:ascii="David" w:hAnsi="David" w:cs="David"/>
          <w:b w:val="0"/>
          <w:bCs w:val="0"/>
          <w:sz w:val="24"/>
          <w:szCs w:val="24"/>
          <w:u w:val="none"/>
          <w:rtl/>
        </w:rPr>
        <w:t xml:space="preserve">כנית מפורטת </w:t>
      </w:r>
      <w:r w:rsidR="006B3A6D" w:rsidRPr="0053169B">
        <w:rPr>
          <w:rFonts w:ascii="David" w:hAnsi="David" w:cs="David"/>
          <w:b w:val="0"/>
          <w:bCs w:val="0"/>
          <w:sz w:val="24"/>
          <w:szCs w:val="24"/>
          <w:u w:val="none"/>
          <w:rtl/>
        </w:rPr>
        <w:t>סופית למזמין</w:t>
      </w:r>
      <w:r w:rsidR="00007AB0" w:rsidRPr="0053169B">
        <w:rPr>
          <w:rFonts w:ascii="David" w:hAnsi="David" w:cs="David"/>
          <w:b w:val="0"/>
          <w:bCs w:val="0"/>
          <w:sz w:val="24"/>
          <w:szCs w:val="24"/>
          <w:u w:val="none"/>
          <w:rtl/>
        </w:rPr>
        <w:t>, ו</w:t>
      </w:r>
      <w:r w:rsidR="006B3A6D" w:rsidRPr="0053169B">
        <w:rPr>
          <w:rFonts w:ascii="David" w:hAnsi="David" w:cs="David"/>
          <w:b w:val="0"/>
          <w:bCs w:val="0"/>
          <w:sz w:val="24"/>
          <w:szCs w:val="24"/>
          <w:u w:val="none"/>
          <w:rtl/>
        </w:rPr>
        <w:t>המזמין יאשר את ת</w:t>
      </w:r>
      <w:r w:rsidRPr="0053169B">
        <w:rPr>
          <w:rFonts w:ascii="David" w:hAnsi="David" w:cs="David"/>
          <w:b w:val="0"/>
          <w:bCs w:val="0"/>
          <w:sz w:val="24"/>
          <w:szCs w:val="24"/>
          <w:u w:val="none"/>
          <w:rtl/>
        </w:rPr>
        <w:t>כנית העבודה (להלן – "</w:t>
      </w:r>
      <w:r w:rsidRPr="0053169B">
        <w:rPr>
          <w:rFonts w:ascii="David" w:hAnsi="David" w:cs="David"/>
          <w:sz w:val="24"/>
          <w:szCs w:val="24"/>
          <w:u w:val="none"/>
          <w:rtl/>
        </w:rPr>
        <w:t>ת</w:t>
      </w:r>
      <w:r w:rsidR="006A69A1" w:rsidRPr="0053169B">
        <w:rPr>
          <w:rFonts w:ascii="David" w:hAnsi="David" w:cs="David"/>
          <w:sz w:val="24"/>
          <w:szCs w:val="24"/>
          <w:u w:val="none"/>
          <w:rtl/>
        </w:rPr>
        <w:t>כנון המאושר</w:t>
      </w:r>
      <w:r w:rsidRPr="0053169B">
        <w:rPr>
          <w:rFonts w:ascii="David" w:hAnsi="David" w:cs="David"/>
          <w:b w:val="0"/>
          <w:bCs w:val="0"/>
          <w:sz w:val="24"/>
          <w:szCs w:val="24"/>
          <w:u w:val="none"/>
          <w:rtl/>
        </w:rPr>
        <w:t xml:space="preserve">"). </w:t>
      </w:r>
    </w:p>
    <w:p w14:paraId="5DDD27A1" w14:textId="77777777" w:rsidR="00F55A2B" w:rsidRPr="0053169B" w:rsidRDefault="00F55A2B" w:rsidP="00F55A2B">
      <w:pPr>
        <w:pStyle w:val="11"/>
        <w:numPr>
          <w:ilvl w:val="0"/>
          <w:numId w:val="0"/>
        </w:numPr>
        <w:ind w:left="927"/>
      </w:pPr>
    </w:p>
    <w:p w14:paraId="08463823" w14:textId="77777777" w:rsidR="0024464C" w:rsidRPr="0053169B" w:rsidRDefault="0024464C" w:rsidP="00F33076">
      <w:pPr>
        <w:pStyle w:val="20"/>
        <w:numPr>
          <w:ilvl w:val="0"/>
          <w:numId w:val="89"/>
        </w:numPr>
        <w:spacing w:line="276" w:lineRule="auto"/>
        <w:rPr>
          <w:rFonts w:ascii="David" w:hAnsi="David" w:cs="David"/>
        </w:rPr>
      </w:pPr>
      <w:r w:rsidRPr="0053169B">
        <w:rPr>
          <w:rFonts w:ascii="David" w:hAnsi="David" w:cs="David"/>
          <w:rtl/>
        </w:rPr>
        <w:t xml:space="preserve">שלב הקמת הפרויקט </w:t>
      </w:r>
    </w:p>
    <w:p w14:paraId="08E458BB" w14:textId="77777777" w:rsidR="00D47D59" w:rsidRPr="0053169B" w:rsidRDefault="00D47D59" w:rsidP="00F33076">
      <w:pPr>
        <w:pStyle w:val="20"/>
        <w:numPr>
          <w:ilvl w:val="1"/>
          <w:numId w:val="89"/>
        </w:numPr>
        <w:spacing w:line="276" w:lineRule="auto"/>
        <w:rPr>
          <w:rFonts w:ascii="David" w:hAnsi="David" w:cs="David"/>
          <w:b w:val="0"/>
          <w:bCs w:val="0"/>
          <w:sz w:val="24"/>
          <w:szCs w:val="24"/>
          <w:u w:val="none"/>
          <w:rtl/>
        </w:rPr>
      </w:pPr>
      <w:bookmarkStart w:id="1190" w:name="_Toc486234934"/>
      <w:bookmarkStart w:id="1191" w:name="_Toc489828520"/>
      <w:r w:rsidRPr="0053169B">
        <w:rPr>
          <w:rFonts w:ascii="David" w:hAnsi="David" w:cs="David"/>
          <w:b w:val="0"/>
          <w:bCs w:val="0"/>
          <w:sz w:val="24"/>
          <w:szCs w:val="24"/>
          <w:u w:val="none"/>
          <w:rtl/>
        </w:rPr>
        <w:t>אספקת והובלת המוצרים</w:t>
      </w:r>
      <w:bookmarkEnd w:id="1190"/>
      <w:bookmarkEnd w:id="1191"/>
      <w:r w:rsidRPr="0053169B">
        <w:rPr>
          <w:rFonts w:ascii="David" w:hAnsi="David" w:cs="David"/>
          <w:b w:val="0"/>
          <w:bCs w:val="0"/>
          <w:sz w:val="24"/>
          <w:szCs w:val="24"/>
          <w:u w:val="none"/>
          <w:rtl/>
        </w:rPr>
        <w:t xml:space="preserve"> </w:t>
      </w:r>
    </w:p>
    <w:p w14:paraId="3B2CB262" w14:textId="77777777" w:rsidR="00E13E44" w:rsidRPr="0053169B" w:rsidRDefault="006A69A1" w:rsidP="0008264C">
      <w:pPr>
        <w:pStyle w:val="20"/>
        <w:numPr>
          <w:ilvl w:val="2"/>
          <w:numId w:val="89"/>
        </w:numPr>
        <w:spacing w:line="276" w:lineRule="auto"/>
        <w:rPr>
          <w:rFonts w:ascii="David" w:hAnsi="David" w:cs="David"/>
          <w:b w:val="0"/>
          <w:bCs w:val="0"/>
          <w:sz w:val="24"/>
          <w:szCs w:val="24"/>
          <w:u w:val="none"/>
        </w:rPr>
      </w:pPr>
      <w:bookmarkStart w:id="1192" w:name="_Ref490387732"/>
      <w:r w:rsidRPr="0053169B">
        <w:rPr>
          <w:rFonts w:ascii="David" w:hAnsi="David" w:cs="David"/>
          <w:b w:val="0"/>
          <w:bCs w:val="0"/>
          <w:sz w:val="24"/>
          <w:szCs w:val="24"/>
          <w:u w:val="none"/>
          <w:rtl/>
        </w:rPr>
        <w:t xml:space="preserve">על הספק </w:t>
      </w:r>
      <w:r w:rsidR="006D677B"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לספק את המוצרים שפורטו בתכנון המאושר</w:t>
      </w:r>
      <w:r w:rsidR="00060D86" w:rsidRPr="0053169B">
        <w:rPr>
          <w:rFonts w:ascii="David" w:hAnsi="David" w:cs="David"/>
          <w:b w:val="0"/>
          <w:bCs w:val="0"/>
          <w:sz w:val="24"/>
          <w:szCs w:val="24"/>
          <w:u w:val="none"/>
          <w:rtl/>
        </w:rPr>
        <w:t>,</w:t>
      </w:r>
      <w:r w:rsidR="00353376" w:rsidRPr="0053169B">
        <w:rPr>
          <w:rFonts w:ascii="David" w:hAnsi="David" w:cs="David"/>
          <w:b w:val="0"/>
          <w:bCs w:val="0"/>
          <w:sz w:val="24"/>
          <w:szCs w:val="24"/>
          <w:u w:val="none"/>
          <w:rtl/>
        </w:rPr>
        <w:t xml:space="preserve"> </w:t>
      </w:r>
      <w:r w:rsidR="00E13E44" w:rsidRPr="0053169B">
        <w:rPr>
          <w:rFonts w:ascii="David" w:hAnsi="David" w:cs="David" w:hint="cs"/>
          <w:b w:val="0"/>
          <w:bCs w:val="0"/>
          <w:sz w:val="24"/>
          <w:szCs w:val="24"/>
          <w:u w:val="none"/>
          <w:rtl/>
        </w:rPr>
        <w:t xml:space="preserve">למעט פריטים </w:t>
      </w:r>
      <w:r w:rsidR="00AC0986" w:rsidRPr="0053169B">
        <w:rPr>
          <w:rFonts w:ascii="David" w:hAnsi="David" w:cs="David" w:hint="cs"/>
          <w:b w:val="0"/>
          <w:bCs w:val="0"/>
          <w:sz w:val="24"/>
          <w:szCs w:val="24"/>
          <w:u w:val="none"/>
          <w:rtl/>
        </w:rPr>
        <w:t xml:space="preserve">משלימים </w:t>
      </w:r>
      <w:r w:rsidR="00E13E44" w:rsidRPr="0053169B">
        <w:rPr>
          <w:rFonts w:ascii="David" w:hAnsi="David" w:cs="David" w:hint="cs"/>
          <w:b w:val="0"/>
          <w:bCs w:val="0"/>
          <w:sz w:val="24"/>
          <w:szCs w:val="24"/>
          <w:u w:val="none"/>
          <w:rtl/>
        </w:rPr>
        <w:t>שי</w:t>
      </w:r>
      <w:r w:rsidR="0008264C" w:rsidRPr="0053169B">
        <w:rPr>
          <w:rFonts w:ascii="David" w:hAnsi="David" w:cs="David" w:hint="cs"/>
          <w:b w:val="0"/>
          <w:bCs w:val="0"/>
          <w:sz w:val="24"/>
          <w:szCs w:val="24"/>
          <w:u w:val="none"/>
          <w:rtl/>
        </w:rPr>
        <w:t>סופקו</w:t>
      </w:r>
      <w:r w:rsidR="00E13E44" w:rsidRPr="0053169B">
        <w:rPr>
          <w:rFonts w:ascii="David" w:hAnsi="David" w:cs="David" w:hint="cs"/>
          <w:b w:val="0"/>
          <w:bCs w:val="0"/>
          <w:sz w:val="24"/>
          <w:szCs w:val="24"/>
          <w:u w:val="none"/>
          <w:rtl/>
        </w:rPr>
        <w:t xml:space="preserve"> ממכרזים מרכזיים </w:t>
      </w:r>
      <w:r w:rsidR="001D0D02" w:rsidRPr="0053169B">
        <w:rPr>
          <w:rFonts w:ascii="David" w:hAnsi="David" w:cs="David" w:hint="eastAsia"/>
          <w:b w:val="0"/>
          <w:bCs w:val="0"/>
          <w:sz w:val="24"/>
          <w:szCs w:val="24"/>
          <w:u w:val="none"/>
          <w:rtl/>
        </w:rPr>
        <w:t>א</w:t>
      </w:r>
      <w:r w:rsidR="0008264C" w:rsidRPr="0053169B">
        <w:rPr>
          <w:rFonts w:ascii="David" w:hAnsi="David" w:cs="David" w:hint="cs"/>
          <w:b w:val="0"/>
          <w:bCs w:val="0"/>
          <w:sz w:val="24"/>
          <w:szCs w:val="24"/>
          <w:u w:val="none"/>
          <w:rtl/>
        </w:rPr>
        <w:t>חרים</w:t>
      </w:r>
      <w:r w:rsidR="00AC0986" w:rsidRPr="0053169B">
        <w:rPr>
          <w:rFonts w:ascii="David" w:hAnsi="David" w:cs="David" w:hint="cs"/>
          <w:b w:val="0"/>
          <w:bCs w:val="0"/>
          <w:sz w:val="24"/>
          <w:szCs w:val="24"/>
          <w:u w:val="none"/>
          <w:rtl/>
        </w:rPr>
        <w:t xml:space="preserve">. </w:t>
      </w:r>
      <w:r w:rsidR="00E13E44" w:rsidRPr="0053169B">
        <w:rPr>
          <w:rFonts w:ascii="David" w:hAnsi="David" w:cs="David" w:hint="cs"/>
          <w:b w:val="0"/>
          <w:bCs w:val="0"/>
          <w:sz w:val="24"/>
          <w:szCs w:val="24"/>
          <w:u w:val="none"/>
          <w:rtl/>
        </w:rPr>
        <w:t xml:space="preserve"> </w:t>
      </w:r>
    </w:p>
    <w:p w14:paraId="3CC43923" w14:textId="77777777" w:rsidR="006A69A1" w:rsidRPr="0053169B" w:rsidRDefault="00E13E44"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 xml:space="preserve">אספקת והובלת הפריטים תבוצע </w:t>
      </w:r>
      <w:r w:rsidR="00015B18" w:rsidRPr="0053169B">
        <w:rPr>
          <w:rFonts w:ascii="David" w:hAnsi="David" w:cs="David"/>
          <w:b w:val="0"/>
          <w:bCs w:val="0"/>
          <w:sz w:val="24"/>
          <w:szCs w:val="24"/>
          <w:u w:val="none"/>
          <w:rtl/>
        </w:rPr>
        <w:t xml:space="preserve">בהתאם ללוח הזמנים בסעיף </w:t>
      </w:r>
      <w:r w:rsidR="00512B8B" w:rsidRPr="0053169B">
        <w:rPr>
          <w:rFonts w:ascii="David" w:hAnsi="David" w:cs="David" w:hint="cs"/>
          <w:b w:val="0"/>
          <w:bCs w:val="0"/>
          <w:sz w:val="24"/>
          <w:szCs w:val="24"/>
          <w:u w:val="none"/>
          <w:rtl/>
        </w:rPr>
        <w:t xml:space="preserve">9.3 </w:t>
      </w:r>
      <w:r w:rsidR="0001286D" w:rsidRPr="0053169B">
        <w:rPr>
          <w:rFonts w:ascii="David" w:hAnsi="David" w:cs="David"/>
          <w:b w:val="0"/>
          <w:bCs w:val="0"/>
          <w:sz w:val="24"/>
          <w:szCs w:val="24"/>
          <w:u w:val="none"/>
          <w:rtl/>
        </w:rPr>
        <w:t>ל</w:t>
      </w:r>
      <w:r w:rsidR="0028084F" w:rsidRPr="0053169B">
        <w:rPr>
          <w:rFonts w:ascii="David" w:hAnsi="David" w:cs="David"/>
          <w:b w:val="0"/>
          <w:bCs w:val="0"/>
          <w:sz w:val="24"/>
          <w:szCs w:val="24"/>
          <w:u w:val="none"/>
          <w:rtl/>
        </w:rPr>
        <w:t>עיל</w:t>
      </w:r>
      <w:r w:rsidR="00015B18" w:rsidRPr="0053169B">
        <w:rPr>
          <w:rFonts w:ascii="David" w:hAnsi="David" w:cs="David"/>
          <w:b w:val="0"/>
          <w:bCs w:val="0"/>
          <w:sz w:val="24"/>
          <w:szCs w:val="24"/>
          <w:u w:val="none"/>
          <w:rtl/>
        </w:rPr>
        <w:t xml:space="preserve">. </w:t>
      </w:r>
      <w:bookmarkEnd w:id="1192"/>
    </w:p>
    <w:p w14:paraId="4ED0BDE5" w14:textId="77777777" w:rsidR="00946A74" w:rsidRPr="0053169B" w:rsidRDefault="00946A74"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הספק ה</w:t>
      </w:r>
      <w:r w:rsidR="006D677B" w:rsidRPr="0053169B">
        <w:rPr>
          <w:rFonts w:ascii="David" w:hAnsi="David" w:cs="David" w:hint="cs"/>
          <w:b w:val="0"/>
          <w:bCs w:val="0"/>
          <w:sz w:val="24"/>
          <w:szCs w:val="24"/>
          <w:u w:val="none"/>
          <w:rtl/>
        </w:rPr>
        <w:t xml:space="preserve">מבצע </w:t>
      </w:r>
      <w:r w:rsidRPr="0053169B">
        <w:rPr>
          <w:rFonts w:ascii="David" w:hAnsi="David" w:cs="David"/>
          <w:b w:val="0"/>
          <w:bCs w:val="0"/>
          <w:sz w:val="24"/>
          <w:szCs w:val="24"/>
          <w:u w:val="none"/>
          <w:rtl/>
        </w:rPr>
        <w:t>י</w:t>
      </w:r>
      <w:r w:rsidR="00662B65" w:rsidRPr="0053169B">
        <w:rPr>
          <w:rFonts w:ascii="David" w:hAnsi="David" w:cs="David"/>
          <w:b w:val="0"/>
          <w:bCs w:val="0"/>
          <w:sz w:val="24"/>
          <w:szCs w:val="24"/>
          <w:u w:val="none"/>
          <w:rtl/>
        </w:rPr>
        <w:t xml:space="preserve">וביל </w:t>
      </w:r>
      <w:r w:rsidRPr="0053169B">
        <w:rPr>
          <w:rFonts w:ascii="David" w:hAnsi="David" w:cs="David"/>
          <w:b w:val="0"/>
          <w:bCs w:val="0"/>
          <w:sz w:val="24"/>
          <w:szCs w:val="24"/>
          <w:u w:val="none"/>
          <w:rtl/>
        </w:rPr>
        <w:t>את הציוד</w:t>
      </w:r>
      <w:r w:rsidR="00662B65"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בפריסה ארצית</w:t>
      </w:r>
      <w:r w:rsidR="00751179"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באתרי</w:t>
      </w:r>
      <w:r w:rsidR="00662B65" w:rsidRPr="0053169B">
        <w:rPr>
          <w:rFonts w:ascii="David" w:hAnsi="David" w:cs="David"/>
          <w:b w:val="0"/>
          <w:bCs w:val="0"/>
          <w:sz w:val="24"/>
          <w:szCs w:val="24"/>
          <w:u w:val="none"/>
          <w:rtl/>
        </w:rPr>
        <w:t xml:space="preserve"> המזמינים בכל רחבי מדינת ישראל, לרבות אזור </w:t>
      </w:r>
      <w:r w:rsidR="00662B65" w:rsidRPr="0053169B">
        <w:rPr>
          <w:rFonts w:ascii="David" w:hAnsi="David" w:cs="David"/>
          <w:b w:val="0"/>
          <w:bCs w:val="0"/>
          <w:sz w:val="24"/>
          <w:szCs w:val="24"/>
          <w:u w:val="none"/>
        </w:rPr>
        <w:t>C</w:t>
      </w:r>
      <w:r w:rsidR="00662B65" w:rsidRPr="0053169B">
        <w:rPr>
          <w:rFonts w:ascii="David" w:hAnsi="David" w:cs="David"/>
          <w:b w:val="0"/>
          <w:bCs w:val="0"/>
          <w:sz w:val="24"/>
          <w:szCs w:val="24"/>
          <w:u w:val="none"/>
          <w:rtl/>
        </w:rPr>
        <w:t xml:space="preserve"> ביהודה ושומרון, בהתאם למ</w:t>
      </w:r>
      <w:r w:rsidRPr="0053169B">
        <w:rPr>
          <w:rFonts w:ascii="David" w:hAnsi="David" w:cs="David"/>
          <w:b w:val="0"/>
          <w:bCs w:val="0"/>
          <w:sz w:val="24"/>
          <w:szCs w:val="24"/>
          <w:u w:val="none"/>
          <w:rtl/>
        </w:rPr>
        <w:t xml:space="preserve">פורט בהזמנה. </w:t>
      </w:r>
    </w:p>
    <w:p w14:paraId="3911CD4A" w14:textId="77777777" w:rsidR="00946A74" w:rsidRPr="0053169B" w:rsidRDefault="00946A74"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המזמין יוכל להורות לספק </w:t>
      </w:r>
      <w:r w:rsidR="006D677B"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לספק את המוצרים למחסן ראשי</w:t>
      </w:r>
      <w:r w:rsidR="000470B5"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של המזמין לצורך קליטה ורישום לפני העברת</w:t>
      </w:r>
      <w:r w:rsidR="00A91EDC" w:rsidRPr="0053169B">
        <w:rPr>
          <w:rFonts w:ascii="David" w:hAnsi="David" w:cs="David"/>
          <w:b w:val="0"/>
          <w:bCs w:val="0"/>
          <w:sz w:val="24"/>
          <w:szCs w:val="24"/>
          <w:u w:val="none"/>
          <w:rtl/>
        </w:rPr>
        <w:t>ם</w:t>
      </w:r>
      <w:r w:rsidRPr="0053169B">
        <w:rPr>
          <w:rFonts w:ascii="David" w:hAnsi="David" w:cs="David"/>
          <w:b w:val="0"/>
          <w:bCs w:val="0"/>
          <w:sz w:val="24"/>
          <w:szCs w:val="24"/>
          <w:u w:val="none"/>
          <w:rtl/>
        </w:rPr>
        <w:t xml:space="preserve"> לאתר הפרויקט. </w:t>
      </w:r>
    </w:p>
    <w:p w14:paraId="7AFD5437" w14:textId="77777777" w:rsidR="00DE77DB" w:rsidRPr="0053169B" w:rsidRDefault="00946A74" w:rsidP="00F33076">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עבור הובלת פריטים לאזור</w:t>
      </w:r>
      <w:r w:rsidRPr="0053169B">
        <w:rPr>
          <w:rFonts w:ascii="David" w:hAnsi="David" w:cs="David"/>
          <w:b w:val="0"/>
          <w:bCs w:val="0"/>
          <w:sz w:val="24"/>
          <w:szCs w:val="24"/>
          <w:u w:val="none"/>
        </w:rPr>
        <w:t xml:space="preserve"> C </w:t>
      </w:r>
      <w:r w:rsidRPr="0053169B">
        <w:rPr>
          <w:rFonts w:ascii="David" w:hAnsi="David" w:cs="David"/>
          <w:b w:val="0"/>
          <w:bCs w:val="0"/>
          <w:sz w:val="24"/>
          <w:szCs w:val="24"/>
          <w:u w:val="none"/>
          <w:rtl/>
        </w:rPr>
        <w:t>ביהודה ושומרון ישולמו לספק ה</w:t>
      </w:r>
      <w:r w:rsidR="00A91EDC" w:rsidRPr="0053169B">
        <w:rPr>
          <w:rFonts w:ascii="David" w:hAnsi="David" w:cs="David"/>
          <w:b w:val="0"/>
          <w:bCs w:val="0"/>
          <w:sz w:val="24"/>
          <w:szCs w:val="24"/>
          <w:u w:val="none"/>
          <w:rtl/>
        </w:rPr>
        <w:t>מבצע</w:t>
      </w:r>
      <w:r w:rsidRPr="0053169B">
        <w:rPr>
          <w:rFonts w:ascii="David" w:hAnsi="David" w:cs="David"/>
          <w:b w:val="0"/>
          <w:bCs w:val="0"/>
          <w:sz w:val="24"/>
          <w:szCs w:val="24"/>
          <w:u w:val="none"/>
          <w:rtl/>
        </w:rPr>
        <w:t xml:space="preserve"> עלויות </w:t>
      </w:r>
      <w:r w:rsidR="005A29FF" w:rsidRPr="0053169B">
        <w:rPr>
          <w:rFonts w:ascii="David" w:hAnsi="David" w:cs="David" w:hint="cs"/>
          <w:b w:val="0"/>
          <w:bCs w:val="0"/>
          <w:sz w:val="24"/>
          <w:szCs w:val="24"/>
          <w:u w:val="none"/>
          <w:rtl/>
        </w:rPr>
        <w:t>כמפורט בסעיף 14.7 להלן.</w:t>
      </w:r>
      <w:r w:rsidRPr="0053169B">
        <w:rPr>
          <w:rFonts w:ascii="David" w:hAnsi="David" w:cs="David"/>
          <w:b w:val="0"/>
          <w:bCs w:val="0"/>
          <w:sz w:val="24"/>
          <w:szCs w:val="24"/>
          <w:u w:val="none"/>
          <w:rtl/>
        </w:rPr>
        <w:t xml:space="preserve"> מודגש כי לפני כל הובלה לאזור זה חייב יהיה הספק </w:t>
      </w:r>
      <w:r w:rsidR="006D677B" w:rsidRPr="0053169B">
        <w:rPr>
          <w:rFonts w:ascii="David" w:hAnsi="David" w:cs="David" w:hint="cs"/>
          <w:b w:val="0"/>
          <w:bCs w:val="0"/>
          <w:sz w:val="24"/>
          <w:szCs w:val="24"/>
          <w:u w:val="none"/>
          <w:rtl/>
        </w:rPr>
        <w:t>המבצע</w:t>
      </w:r>
      <w:r w:rsidR="006D677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לקבל אישור בכתב מהמזמין להובלה זאת מראש</w:t>
      </w:r>
      <w:r w:rsidR="00A91EDC" w:rsidRPr="0053169B">
        <w:rPr>
          <w:rFonts w:ascii="David" w:hAnsi="David" w:cs="David"/>
          <w:b w:val="0"/>
          <w:bCs w:val="0"/>
          <w:sz w:val="24"/>
          <w:szCs w:val="24"/>
          <w:u w:val="none"/>
          <w:rtl/>
        </w:rPr>
        <w:t>, שכן</w:t>
      </w:r>
      <w:r w:rsidRPr="0053169B">
        <w:rPr>
          <w:rFonts w:ascii="David" w:hAnsi="David" w:cs="David"/>
          <w:b w:val="0"/>
          <w:bCs w:val="0"/>
          <w:sz w:val="24"/>
          <w:szCs w:val="24"/>
          <w:u w:val="none"/>
          <w:rtl/>
        </w:rPr>
        <w:t xml:space="preserve"> לחלופין</w:t>
      </w:r>
      <w:r w:rsidR="00A91EDC"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יוכל המזמין לדאוג בעצמו לאבטחת ההובלה באזור זה, ללא שיידרש לתשלום נוסף לספק</w:t>
      </w:r>
      <w:r w:rsidR="0008264C" w:rsidRPr="0053169B">
        <w:rPr>
          <w:rFonts w:ascii="David" w:hAnsi="David" w:cs="David" w:hint="cs"/>
          <w:b w:val="0"/>
          <w:bCs w:val="0"/>
          <w:sz w:val="24"/>
          <w:szCs w:val="24"/>
          <w:u w:val="none"/>
          <w:rtl/>
        </w:rPr>
        <w:t xml:space="preserve"> המבצע</w:t>
      </w:r>
      <w:r w:rsidRPr="0053169B">
        <w:rPr>
          <w:rFonts w:ascii="David" w:hAnsi="David" w:cs="David"/>
          <w:b w:val="0"/>
          <w:bCs w:val="0"/>
          <w:sz w:val="24"/>
          <w:szCs w:val="24"/>
          <w:u w:val="none"/>
          <w:rtl/>
        </w:rPr>
        <w:t xml:space="preserve"> עבור </w:t>
      </w:r>
      <w:r w:rsidR="00A91EDC" w:rsidRPr="0053169B">
        <w:rPr>
          <w:rFonts w:ascii="David" w:hAnsi="David" w:cs="David"/>
          <w:b w:val="0"/>
          <w:bCs w:val="0"/>
          <w:sz w:val="24"/>
          <w:szCs w:val="24"/>
          <w:u w:val="none"/>
          <w:rtl/>
        </w:rPr>
        <w:t>ה</w:t>
      </w:r>
      <w:r w:rsidRPr="0053169B">
        <w:rPr>
          <w:rFonts w:ascii="David" w:hAnsi="David" w:cs="David"/>
          <w:b w:val="0"/>
          <w:bCs w:val="0"/>
          <w:sz w:val="24"/>
          <w:szCs w:val="24"/>
          <w:u w:val="none"/>
          <w:rtl/>
        </w:rPr>
        <w:t>הובל</w:t>
      </w:r>
      <w:r w:rsidR="00A91EDC" w:rsidRPr="0053169B">
        <w:rPr>
          <w:rFonts w:ascii="David" w:hAnsi="David" w:cs="David"/>
          <w:b w:val="0"/>
          <w:bCs w:val="0"/>
          <w:sz w:val="24"/>
          <w:szCs w:val="24"/>
          <w:u w:val="none"/>
          <w:rtl/>
        </w:rPr>
        <w:t>ה</w:t>
      </w:r>
      <w:r w:rsidR="00DE77DB" w:rsidRPr="0053169B">
        <w:rPr>
          <w:rFonts w:ascii="David" w:hAnsi="David" w:cs="David"/>
          <w:b w:val="0"/>
          <w:bCs w:val="0"/>
          <w:sz w:val="24"/>
          <w:szCs w:val="24"/>
          <w:u w:val="none"/>
        </w:rPr>
        <w:t>.</w:t>
      </w:r>
    </w:p>
    <w:p w14:paraId="6394B4FE" w14:textId="77777777" w:rsidR="00512B8B" w:rsidRPr="0053169B" w:rsidRDefault="00512B8B"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על הספק </w:t>
      </w:r>
      <w:r w:rsidR="006D677B" w:rsidRPr="0053169B">
        <w:rPr>
          <w:rFonts w:ascii="David" w:hAnsi="David" w:cs="David" w:hint="cs"/>
          <w:b w:val="0"/>
          <w:bCs w:val="0"/>
          <w:sz w:val="24"/>
          <w:szCs w:val="24"/>
          <w:u w:val="none"/>
          <w:rtl/>
        </w:rPr>
        <w:t>המבצע</w:t>
      </w:r>
      <w:r w:rsidR="006D677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לבטח את ההובלה בהתאם למפורט </w:t>
      </w:r>
      <w:r w:rsidRPr="0053169B">
        <w:rPr>
          <w:rFonts w:ascii="David" w:hAnsi="David" w:cs="David" w:hint="cs"/>
          <w:b w:val="0"/>
          <w:bCs w:val="0"/>
          <w:sz w:val="24"/>
          <w:szCs w:val="24"/>
          <w:u w:val="none"/>
          <w:rtl/>
        </w:rPr>
        <w:t>ב</w:t>
      </w:r>
      <w:r w:rsidRPr="0053169B">
        <w:rPr>
          <w:rFonts w:ascii="David" w:hAnsi="David" w:cs="David"/>
          <w:b w:val="0"/>
          <w:bCs w:val="0"/>
          <w:sz w:val="24"/>
          <w:szCs w:val="24"/>
          <w:u w:val="none"/>
          <w:rtl/>
        </w:rPr>
        <w:t>הסכם ההתקשרות</w:t>
      </w:r>
      <w:r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w:t>
      </w:r>
    </w:p>
    <w:p w14:paraId="5AF06D95" w14:textId="77777777" w:rsidR="005A09AC" w:rsidRPr="0053169B" w:rsidRDefault="00D70FCE"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על הספק </w:t>
      </w:r>
      <w:r w:rsidR="006D677B" w:rsidRPr="0053169B">
        <w:rPr>
          <w:rFonts w:ascii="David" w:hAnsi="David" w:cs="David" w:hint="cs"/>
          <w:b w:val="0"/>
          <w:bCs w:val="0"/>
          <w:sz w:val="24"/>
          <w:szCs w:val="24"/>
          <w:u w:val="none"/>
          <w:rtl/>
        </w:rPr>
        <w:t>המבצע</w:t>
      </w:r>
      <w:r w:rsidR="006D677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לתאם עם המזמין מועד לאספקת המוצר, תוך קביעת שעה צפויה להגעה. האספקה </w:t>
      </w:r>
      <w:r w:rsidR="00146D33" w:rsidRPr="0053169B">
        <w:rPr>
          <w:rFonts w:ascii="David" w:hAnsi="David" w:cs="David"/>
          <w:b w:val="0"/>
          <w:bCs w:val="0"/>
          <w:sz w:val="24"/>
          <w:szCs w:val="24"/>
          <w:u w:val="none"/>
          <w:rtl/>
        </w:rPr>
        <w:t xml:space="preserve">לאתר המזמין </w:t>
      </w:r>
      <w:r w:rsidRPr="0053169B">
        <w:rPr>
          <w:rFonts w:ascii="David" w:hAnsi="David" w:cs="David"/>
          <w:b w:val="0"/>
          <w:bCs w:val="0"/>
          <w:sz w:val="24"/>
          <w:szCs w:val="24"/>
          <w:u w:val="none"/>
          <w:rtl/>
        </w:rPr>
        <w:t>תבוצע</w:t>
      </w:r>
      <w:r w:rsidR="00A91EDC" w:rsidRPr="0053169B">
        <w:rPr>
          <w:rFonts w:ascii="David" w:hAnsi="David" w:cs="David"/>
          <w:b w:val="0"/>
          <w:bCs w:val="0"/>
          <w:sz w:val="24"/>
          <w:szCs w:val="24"/>
          <w:u w:val="none"/>
          <w:rtl/>
        </w:rPr>
        <w:t xml:space="preserve"> בימים א'-ה'</w:t>
      </w:r>
      <w:r w:rsidRPr="0053169B">
        <w:rPr>
          <w:rFonts w:ascii="David" w:hAnsi="David" w:cs="David"/>
          <w:b w:val="0"/>
          <w:bCs w:val="0"/>
          <w:sz w:val="24"/>
          <w:szCs w:val="24"/>
          <w:u w:val="none"/>
          <w:rtl/>
        </w:rPr>
        <w:t xml:space="preserve"> בין השעות 9:00-16:00 בלבד. אם יאחר הספק </w:t>
      </w:r>
      <w:r w:rsidR="006D677B" w:rsidRPr="0053169B">
        <w:rPr>
          <w:rFonts w:ascii="David" w:hAnsi="David" w:cs="David" w:hint="cs"/>
          <w:b w:val="0"/>
          <w:bCs w:val="0"/>
          <w:sz w:val="24"/>
          <w:szCs w:val="24"/>
          <w:u w:val="none"/>
          <w:rtl/>
        </w:rPr>
        <w:t>המבצע</w:t>
      </w:r>
      <w:r w:rsidR="006D677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במועד האספקה שנקבע</w:t>
      </w:r>
      <w:r w:rsidR="00A91EDC"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ישלם פיצוי מוסכם כמפורט בסעיף </w:t>
      </w:r>
      <w:r w:rsidR="00DC1B5A" w:rsidRPr="0053169B">
        <w:rPr>
          <w:rFonts w:ascii="David" w:hAnsi="David" w:cs="David"/>
          <w:b w:val="0"/>
          <w:bCs w:val="0"/>
          <w:sz w:val="24"/>
          <w:szCs w:val="24"/>
          <w:u w:val="none"/>
          <w:rtl/>
        </w:rPr>
        <w:fldChar w:fldCharType="begin"/>
      </w:r>
      <w:r w:rsidR="00DC1B5A" w:rsidRPr="0053169B">
        <w:rPr>
          <w:rFonts w:ascii="David" w:hAnsi="David" w:cs="David"/>
          <w:b w:val="0"/>
          <w:bCs w:val="0"/>
          <w:sz w:val="24"/>
          <w:szCs w:val="24"/>
          <w:u w:val="none"/>
          <w:rtl/>
        </w:rPr>
        <w:instrText xml:space="preserve"> </w:instrText>
      </w:r>
      <w:r w:rsidR="00DC1B5A" w:rsidRPr="0053169B">
        <w:rPr>
          <w:rFonts w:ascii="David" w:hAnsi="David" w:cs="David"/>
          <w:b w:val="0"/>
          <w:bCs w:val="0"/>
          <w:sz w:val="24"/>
          <w:szCs w:val="24"/>
          <w:u w:val="none"/>
        </w:rPr>
        <w:instrText>REF</w:instrText>
      </w:r>
      <w:r w:rsidR="00DC1B5A" w:rsidRPr="0053169B">
        <w:rPr>
          <w:rFonts w:ascii="David" w:hAnsi="David" w:cs="David"/>
          <w:b w:val="0"/>
          <w:bCs w:val="0"/>
          <w:sz w:val="24"/>
          <w:szCs w:val="24"/>
          <w:u w:val="none"/>
          <w:rtl/>
        </w:rPr>
        <w:instrText xml:space="preserve"> _</w:instrText>
      </w:r>
      <w:r w:rsidR="00DC1B5A" w:rsidRPr="0053169B">
        <w:rPr>
          <w:rFonts w:ascii="David" w:hAnsi="David" w:cs="David"/>
          <w:b w:val="0"/>
          <w:bCs w:val="0"/>
          <w:sz w:val="24"/>
          <w:szCs w:val="24"/>
          <w:u w:val="none"/>
        </w:rPr>
        <w:instrText>Ref14350946 \r \h</w:instrText>
      </w:r>
      <w:r w:rsidR="00DC1B5A" w:rsidRPr="0053169B">
        <w:rPr>
          <w:rFonts w:ascii="David" w:hAnsi="David" w:cs="David"/>
          <w:b w:val="0"/>
          <w:bCs w:val="0"/>
          <w:sz w:val="24"/>
          <w:szCs w:val="24"/>
          <w:u w:val="none"/>
          <w:rtl/>
        </w:rPr>
        <w:instrText xml:space="preserve"> </w:instrText>
      </w:r>
      <w:r w:rsidR="00F237B3" w:rsidRPr="0053169B">
        <w:rPr>
          <w:rFonts w:ascii="David" w:hAnsi="David" w:cs="David"/>
          <w:b w:val="0"/>
          <w:bCs w:val="0"/>
          <w:sz w:val="24"/>
          <w:szCs w:val="24"/>
          <w:u w:val="none"/>
          <w:rtl/>
        </w:rPr>
        <w:instrText xml:space="preserve"> \* </w:instrText>
      </w:r>
      <w:r w:rsidR="00F237B3" w:rsidRPr="0053169B">
        <w:rPr>
          <w:rFonts w:ascii="David" w:hAnsi="David" w:cs="David"/>
          <w:b w:val="0"/>
          <w:bCs w:val="0"/>
          <w:sz w:val="24"/>
          <w:szCs w:val="24"/>
          <w:u w:val="none"/>
        </w:rPr>
        <w:instrText>MERGEFORMAT</w:instrText>
      </w:r>
      <w:r w:rsidR="00F237B3" w:rsidRPr="0053169B">
        <w:rPr>
          <w:rFonts w:ascii="David" w:hAnsi="David" w:cs="David"/>
          <w:b w:val="0"/>
          <w:bCs w:val="0"/>
          <w:sz w:val="24"/>
          <w:szCs w:val="24"/>
          <w:u w:val="none"/>
          <w:rtl/>
        </w:rPr>
        <w:instrText xml:space="preserve"> </w:instrText>
      </w:r>
      <w:r w:rsidR="00DC1B5A" w:rsidRPr="0053169B">
        <w:rPr>
          <w:rFonts w:ascii="David" w:hAnsi="David" w:cs="David"/>
          <w:b w:val="0"/>
          <w:bCs w:val="0"/>
          <w:sz w:val="24"/>
          <w:szCs w:val="24"/>
          <w:u w:val="none"/>
          <w:rtl/>
        </w:rPr>
      </w:r>
      <w:r w:rsidR="00DC1B5A" w:rsidRPr="0053169B">
        <w:rPr>
          <w:rFonts w:ascii="David" w:hAnsi="David" w:cs="David"/>
          <w:b w:val="0"/>
          <w:bCs w:val="0"/>
          <w:sz w:val="24"/>
          <w:szCs w:val="24"/>
          <w:u w:val="none"/>
          <w:rtl/>
        </w:rPr>
        <w:fldChar w:fldCharType="separate"/>
      </w:r>
      <w:r w:rsidR="006F555C" w:rsidRPr="0053169B">
        <w:rPr>
          <w:rFonts w:ascii="David" w:hAnsi="David" w:cs="David"/>
          <w:b w:val="0"/>
          <w:bCs w:val="0"/>
          <w:sz w:val="24"/>
          <w:szCs w:val="24"/>
          <w:u w:val="none"/>
          <w:cs/>
        </w:rPr>
        <w:t>‎</w:t>
      </w:r>
      <w:r w:rsidR="006F555C" w:rsidRPr="0053169B">
        <w:rPr>
          <w:rFonts w:ascii="David" w:hAnsi="David" w:cs="David"/>
          <w:b w:val="0"/>
          <w:bCs w:val="0"/>
          <w:sz w:val="24"/>
          <w:szCs w:val="24"/>
          <w:u w:val="none"/>
        </w:rPr>
        <w:t>13</w:t>
      </w:r>
      <w:r w:rsidR="00DC1B5A" w:rsidRPr="0053169B">
        <w:rPr>
          <w:rFonts w:ascii="David" w:hAnsi="David" w:cs="David"/>
          <w:b w:val="0"/>
          <w:bCs w:val="0"/>
          <w:sz w:val="24"/>
          <w:szCs w:val="24"/>
          <w:u w:val="none"/>
          <w:rtl/>
        </w:rPr>
        <w:fldChar w:fldCharType="end"/>
      </w:r>
      <w:r w:rsidR="00A01A6F" w:rsidRPr="0053169B">
        <w:rPr>
          <w:rFonts w:ascii="David" w:hAnsi="David" w:cs="David"/>
          <w:b w:val="0"/>
          <w:bCs w:val="0"/>
          <w:sz w:val="24"/>
          <w:szCs w:val="24"/>
          <w:u w:val="none"/>
          <w:rtl/>
        </w:rPr>
        <w:t xml:space="preserve"> </w:t>
      </w:r>
      <w:r w:rsidR="00DE4840" w:rsidRPr="0053169B">
        <w:rPr>
          <w:rFonts w:ascii="David" w:hAnsi="David" w:cs="David"/>
          <w:b w:val="0"/>
          <w:bCs w:val="0"/>
          <w:sz w:val="24"/>
          <w:szCs w:val="24"/>
          <w:u w:val="none"/>
          <w:rtl/>
        </w:rPr>
        <w:t>לפרק 2 למכרז</w:t>
      </w:r>
      <w:r w:rsidRPr="0053169B">
        <w:rPr>
          <w:rFonts w:ascii="David" w:hAnsi="David" w:cs="David"/>
          <w:b w:val="0"/>
          <w:bCs w:val="0"/>
          <w:sz w:val="24"/>
          <w:szCs w:val="24"/>
          <w:u w:val="none"/>
          <w:rtl/>
        </w:rPr>
        <w:t>.</w:t>
      </w:r>
    </w:p>
    <w:p w14:paraId="54A8C9E4" w14:textId="77777777" w:rsidR="00D70FCE" w:rsidRPr="0053169B" w:rsidRDefault="003B69C4" w:rsidP="00F33076">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על הספק </w:t>
      </w:r>
      <w:r w:rsidR="006D677B" w:rsidRPr="0053169B">
        <w:rPr>
          <w:rFonts w:ascii="David" w:hAnsi="David" w:cs="David" w:hint="cs"/>
          <w:b w:val="0"/>
          <w:bCs w:val="0"/>
          <w:sz w:val="24"/>
          <w:szCs w:val="24"/>
          <w:u w:val="none"/>
          <w:rtl/>
        </w:rPr>
        <w:t>המבצע</w:t>
      </w:r>
      <w:r w:rsidR="006D677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לוודא </w:t>
      </w:r>
      <w:r w:rsidR="00A91EDC" w:rsidRPr="0053169B">
        <w:rPr>
          <w:rFonts w:ascii="David" w:hAnsi="David" w:cs="David"/>
          <w:b w:val="0"/>
          <w:bCs w:val="0"/>
          <w:sz w:val="24"/>
          <w:szCs w:val="24"/>
          <w:u w:val="none"/>
          <w:rtl/>
        </w:rPr>
        <w:t>אספקה</w:t>
      </w:r>
      <w:r w:rsidRPr="0053169B">
        <w:rPr>
          <w:rFonts w:ascii="David" w:hAnsi="David" w:cs="David"/>
          <w:b w:val="0"/>
          <w:bCs w:val="0"/>
          <w:sz w:val="24"/>
          <w:szCs w:val="24"/>
          <w:u w:val="none"/>
          <w:rtl/>
        </w:rPr>
        <w:t xml:space="preserve"> מרוכזת של כלל הפריטים</w:t>
      </w:r>
      <w:r w:rsidR="00A91EDC" w:rsidRPr="0053169B">
        <w:rPr>
          <w:rFonts w:ascii="David" w:hAnsi="David" w:cs="David"/>
          <w:b w:val="0"/>
          <w:bCs w:val="0"/>
          <w:sz w:val="24"/>
          <w:szCs w:val="24"/>
          <w:u w:val="none"/>
          <w:rtl/>
        </w:rPr>
        <w:t xml:space="preserve"> שהוזמנו בהזמנת הרכש</w:t>
      </w:r>
      <w:r w:rsidRPr="0053169B">
        <w:rPr>
          <w:rFonts w:ascii="David" w:hAnsi="David" w:cs="David"/>
          <w:b w:val="0"/>
          <w:bCs w:val="0"/>
          <w:sz w:val="24"/>
          <w:szCs w:val="24"/>
          <w:u w:val="none"/>
          <w:rtl/>
        </w:rPr>
        <w:t>.</w:t>
      </w:r>
    </w:p>
    <w:p w14:paraId="6A5604B8" w14:textId="77777777" w:rsidR="00D70FCE" w:rsidRPr="0053169B" w:rsidRDefault="00D70FCE" w:rsidP="00F33076">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כל המוצרים שיסופקו עבור הפרויקט יהיו חדשים</w:t>
      </w:r>
      <w:r w:rsidR="00A91EDC" w:rsidRPr="0053169B">
        <w:rPr>
          <w:rFonts w:ascii="David" w:hAnsi="David" w:cs="David"/>
          <w:b w:val="0"/>
          <w:bCs w:val="0"/>
          <w:sz w:val="24"/>
          <w:szCs w:val="24"/>
          <w:u w:val="none"/>
          <w:rtl/>
        </w:rPr>
        <w:t>, קרי,</w:t>
      </w:r>
      <w:r w:rsidRPr="0053169B">
        <w:rPr>
          <w:rFonts w:ascii="David" w:hAnsi="David" w:cs="David"/>
          <w:b w:val="0"/>
          <w:bCs w:val="0"/>
          <w:sz w:val="24"/>
          <w:szCs w:val="24"/>
          <w:u w:val="none"/>
          <w:rtl/>
        </w:rPr>
        <w:t xml:space="preserve"> שלא הותקנו</w:t>
      </w:r>
      <w:r w:rsidR="00B424E3" w:rsidRPr="0053169B">
        <w:rPr>
          <w:rFonts w:ascii="David" w:hAnsi="David" w:cs="David"/>
          <w:b w:val="0"/>
          <w:bCs w:val="0"/>
          <w:sz w:val="24"/>
          <w:szCs w:val="24"/>
          <w:u w:val="none"/>
          <w:rtl/>
        </w:rPr>
        <w:t xml:space="preserve"> </w:t>
      </w:r>
      <w:r w:rsidR="00A91EDC" w:rsidRPr="0053169B">
        <w:rPr>
          <w:rFonts w:ascii="David" w:hAnsi="David" w:cs="David"/>
          <w:b w:val="0"/>
          <w:bCs w:val="0"/>
          <w:sz w:val="24"/>
          <w:szCs w:val="24"/>
          <w:u w:val="none"/>
          <w:rtl/>
        </w:rPr>
        <w:t>ב</w:t>
      </w:r>
      <w:r w:rsidRPr="0053169B">
        <w:rPr>
          <w:rFonts w:ascii="David" w:hAnsi="David" w:cs="David"/>
          <w:b w:val="0"/>
          <w:bCs w:val="0"/>
          <w:sz w:val="24"/>
          <w:szCs w:val="24"/>
          <w:u w:val="none"/>
          <w:rtl/>
        </w:rPr>
        <w:t xml:space="preserve">אתרים אחרים קודם להתקנתם בפרויקט (למעט מוצר חלופי שיותקן לתקופה קצרה בעת תיקון המוצרים, באישור מראש ובכתב של המזמין, ובלבד </w:t>
      </w:r>
      <w:r w:rsidR="00B4012E" w:rsidRPr="0053169B">
        <w:rPr>
          <w:rFonts w:ascii="David" w:hAnsi="David" w:cs="David"/>
          <w:b w:val="0"/>
          <w:bCs w:val="0"/>
          <w:sz w:val="24"/>
          <w:szCs w:val="24"/>
          <w:u w:val="none"/>
          <w:rtl/>
        </w:rPr>
        <w:t xml:space="preserve">שהמוצר החלופי </w:t>
      </w:r>
      <w:r w:rsidRPr="0053169B">
        <w:rPr>
          <w:rFonts w:ascii="David" w:hAnsi="David" w:cs="David"/>
          <w:b w:val="0"/>
          <w:bCs w:val="0"/>
          <w:sz w:val="24"/>
          <w:szCs w:val="24"/>
          <w:u w:val="none"/>
          <w:rtl/>
        </w:rPr>
        <w:t>זהה בתיפקודו</w:t>
      </w:r>
      <w:r w:rsidR="0008264C" w:rsidRPr="0053169B">
        <w:rPr>
          <w:rFonts w:ascii="David" w:hAnsi="David" w:cs="David" w:hint="cs"/>
          <w:b w:val="0"/>
          <w:bCs w:val="0"/>
          <w:sz w:val="24"/>
          <w:szCs w:val="24"/>
          <w:u w:val="none"/>
          <w:rtl/>
        </w:rPr>
        <w:t xml:space="preserve"> למוצר חדש</w:t>
      </w:r>
      <w:r w:rsidRPr="0053169B">
        <w:rPr>
          <w:rFonts w:ascii="David" w:hAnsi="David" w:cs="David"/>
          <w:b w:val="0"/>
          <w:bCs w:val="0"/>
          <w:sz w:val="24"/>
          <w:szCs w:val="24"/>
          <w:u w:val="none"/>
          <w:rtl/>
        </w:rPr>
        <w:t xml:space="preserve">). </w:t>
      </w:r>
    </w:p>
    <w:p w14:paraId="00FFFF55" w14:textId="77777777" w:rsidR="00512B8B" w:rsidRPr="0053169B" w:rsidRDefault="00D70FCE"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המוצרים יסופקו כשהם ארוזים באריזת קרטון מקורית</w:t>
      </w:r>
      <w:r w:rsidR="0093674A"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כפי שנארזה על ידי היצרן. </w:t>
      </w:r>
    </w:p>
    <w:p w14:paraId="77F31659" w14:textId="77777777" w:rsidR="00D70FCE" w:rsidRPr="0053169B" w:rsidRDefault="00D70FCE"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לבקשת המזמין, ניתן יהיה לספק מוצרים מסוימים ללא ציון שם המזמין אלא קוד מוסכם כפי שינחה המזמין.</w:t>
      </w:r>
    </w:p>
    <w:p w14:paraId="43AD568F" w14:textId="77777777" w:rsidR="00F55A2B" w:rsidRPr="0053169B" w:rsidRDefault="0095188B" w:rsidP="00F33076">
      <w:pPr>
        <w:pStyle w:val="20"/>
        <w:numPr>
          <w:ilvl w:val="2"/>
          <w:numId w:val="89"/>
        </w:numPr>
        <w:spacing w:line="276" w:lineRule="auto"/>
        <w:rPr>
          <w:rFonts w:ascii="David" w:hAnsi="David" w:cs="David"/>
          <w:sz w:val="24"/>
          <w:szCs w:val="24"/>
          <w:u w:val="none"/>
          <w:rtl/>
        </w:rPr>
      </w:pPr>
      <w:r w:rsidRPr="0053169B">
        <w:rPr>
          <w:rFonts w:ascii="David" w:hAnsi="David" w:cs="David"/>
          <w:b w:val="0"/>
          <w:bCs w:val="0"/>
          <w:sz w:val="24"/>
          <w:szCs w:val="24"/>
          <w:u w:val="none"/>
          <w:rtl/>
        </w:rPr>
        <w:t xml:space="preserve">על הספק </w:t>
      </w:r>
      <w:r w:rsidR="006D677B" w:rsidRPr="0053169B">
        <w:rPr>
          <w:rFonts w:ascii="David" w:hAnsi="David" w:cs="David" w:hint="cs"/>
          <w:b w:val="0"/>
          <w:bCs w:val="0"/>
          <w:sz w:val="24"/>
          <w:szCs w:val="24"/>
          <w:u w:val="none"/>
          <w:rtl/>
        </w:rPr>
        <w:t>המבצע</w:t>
      </w:r>
      <w:r w:rsidR="006D677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להוביל </w:t>
      </w:r>
      <w:r w:rsidR="00512B8B" w:rsidRPr="0053169B">
        <w:rPr>
          <w:rFonts w:ascii="David" w:hAnsi="David" w:cs="David" w:hint="cs"/>
          <w:b w:val="0"/>
          <w:bCs w:val="0"/>
          <w:sz w:val="24"/>
          <w:szCs w:val="24"/>
          <w:u w:val="none"/>
          <w:rtl/>
        </w:rPr>
        <w:t xml:space="preserve">ולספק </w:t>
      </w:r>
      <w:r w:rsidRPr="0053169B">
        <w:rPr>
          <w:rFonts w:ascii="David" w:hAnsi="David" w:cs="David"/>
          <w:b w:val="0"/>
          <w:bCs w:val="0"/>
          <w:sz w:val="24"/>
          <w:szCs w:val="24"/>
          <w:u w:val="none"/>
          <w:rtl/>
        </w:rPr>
        <w:t>את הפריטים בהתאם להוראות הביטחון של המזמי</w:t>
      </w:r>
      <w:r w:rsidR="00F55A2B" w:rsidRPr="0053169B">
        <w:rPr>
          <w:rFonts w:ascii="David" w:hAnsi="David" w:cs="David" w:hint="cs"/>
          <w:b w:val="0"/>
          <w:bCs w:val="0"/>
          <w:sz w:val="24"/>
          <w:szCs w:val="24"/>
          <w:u w:val="none"/>
          <w:rtl/>
        </w:rPr>
        <w:t>ן.</w:t>
      </w:r>
    </w:p>
    <w:p w14:paraId="6BDE857C" w14:textId="77777777" w:rsidR="00F55A2B" w:rsidRPr="0053169B" w:rsidRDefault="00F55A2B" w:rsidP="00F55A2B">
      <w:pPr>
        <w:pStyle w:val="11"/>
        <w:numPr>
          <w:ilvl w:val="0"/>
          <w:numId w:val="0"/>
        </w:numPr>
        <w:ind w:left="927"/>
      </w:pPr>
    </w:p>
    <w:p w14:paraId="52B3E892" w14:textId="77777777" w:rsidR="005A09AC" w:rsidRPr="0053169B" w:rsidRDefault="00F55A2B" w:rsidP="00F33076">
      <w:pPr>
        <w:pStyle w:val="20"/>
        <w:numPr>
          <w:ilvl w:val="1"/>
          <w:numId w:val="89"/>
        </w:numPr>
        <w:spacing w:line="276" w:lineRule="auto"/>
        <w:rPr>
          <w:rFonts w:ascii="David" w:hAnsi="David" w:cs="David"/>
          <w:sz w:val="24"/>
          <w:szCs w:val="24"/>
          <w:u w:val="none"/>
        </w:rPr>
      </w:pPr>
      <w:r w:rsidRPr="0053169B">
        <w:rPr>
          <w:rFonts w:ascii="David" w:hAnsi="David" w:cs="David"/>
          <w:sz w:val="24"/>
          <w:szCs w:val="24"/>
          <w:u w:val="none"/>
          <w:rtl/>
        </w:rPr>
        <w:t xml:space="preserve"> </w:t>
      </w:r>
      <w:r w:rsidR="005A09AC" w:rsidRPr="0053169B">
        <w:rPr>
          <w:rFonts w:ascii="David" w:hAnsi="David" w:cs="David"/>
          <w:sz w:val="24"/>
          <w:szCs w:val="24"/>
          <w:u w:val="none"/>
          <w:rtl/>
        </w:rPr>
        <w:t xml:space="preserve">קליטת המוצרים </w:t>
      </w:r>
      <w:ins w:id="1193" w:author="peleg zeevy" w:date="2021-02-03T10:58:00Z">
        <w:r w:rsidR="006966F5">
          <w:rPr>
            <w:rFonts w:ascii="David" w:hAnsi="David" w:cs="David" w:hint="cs"/>
            <w:sz w:val="24"/>
            <w:szCs w:val="24"/>
            <w:u w:val="none"/>
            <w:rtl/>
          </w:rPr>
          <w:t>באתר המזמין</w:t>
        </w:r>
      </w:ins>
    </w:p>
    <w:p w14:paraId="5AEE1310" w14:textId="77777777" w:rsidR="009F5FBB" w:rsidRDefault="00D47D59" w:rsidP="004D692B">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קליטת ה</w:t>
      </w:r>
      <w:r w:rsidR="006235D2" w:rsidRPr="0053169B">
        <w:rPr>
          <w:rFonts w:ascii="David" w:hAnsi="David" w:cs="David"/>
          <w:b w:val="0"/>
          <w:bCs w:val="0"/>
          <w:sz w:val="24"/>
          <w:szCs w:val="24"/>
          <w:u w:val="none"/>
          <w:rtl/>
        </w:rPr>
        <w:t xml:space="preserve">מוצרים </w:t>
      </w:r>
      <w:r w:rsidRPr="0053169B">
        <w:rPr>
          <w:rFonts w:ascii="David" w:hAnsi="David" w:cs="David"/>
          <w:b w:val="0"/>
          <w:bCs w:val="0"/>
          <w:sz w:val="24"/>
          <w:szCs w:val="24"/>
          <w:u w:val="none"/>
          <w:rtl/>
        </w:rPr>
        <w:t xml:space="preserve">באתר </w:t>
      </w:r>
      <w:r w:rsidR="006235D2" w:rsidRPr="0053169B">
        <w:rPr>
          <w:rFonts w:ascii="David" w:hAnsi="David" w:cs="David"/>
          <w:b w:val="0"/>
          <w:bCs w:val="0"/>
          <w:sz w:val="24"/>
          <w:szCs w:val="24"/>
          <w:u w:val="none"/>
          <w:rtl/>
        </w:rPr>
        <w:t xml:space="preserve">הפרויקט </w:t>
      </w:r>
      <w:r w:rsidRPr="0053169B">
        <w:rPr>
          <w:rFonts w:ascii="David" w:hAnsi="David" w:cs="David"/>
          <w:b w:val="0"/>
          <w:bCs w:val="0"/>
          <w:sz w:val="24"/>
          <w:szCs w:val="24"/>
          <w:u w:val="none"/>
          <w:rtl/>
        </w:rPr>
        <w:t>ת</w:t>
      </w:r>
      <w:r w:rsidR="006B3A6D" w:rsidRPr="0053169B">
        <w:rPr>
          <w:rFonts w:ascii="David" w:hAnsi="David" w:cs="David"/>
          <w:b w:val="0"/>
          <w:bCs w:val="0"/>
          <w:sz w:val="24"/>
          <w:szCs w:val="24"/>
          <w:u w:val="none"/>
          <w:rtl/>
        </w:rPr>
        <w:t>י</w:t>
      </w:r>
      <w:r w:rsidRPr="0053169B">
        <w:rPr>
          <w:rFonts w:ascii="David" w:hAnsi="David" w:cs="David"/>
          <w:b w:val="0"/>
          <w:bCs w:val="0"/>
          <w:sz w:val="24"/>
          <w:szCs w:val="24"/>
          <w:u w:val="none"/>
          <w:rtl/>
        </w:rPr>
        <w:t>עשה על ידי נציג הספק</w:t>
      </w:r>
      <w:r w:rsidR="007A6000" w:rsidRPr="0053169B">
        <w:rPr>
          <w:rFonts w:ascii="David" w:hAnsi="David" w:cs="David"/>
          <w:b w:val="0"/>
          <w:bCs w:val="0"/>
          <w:sz w:val="24"/>
          <w:szCs w:val="24"/>
          <w:u w:val="none"/>
          <w:rtl/>
        </w:rPr>
        <w:t xml:space="preserve"> המבצע</w:t>
      </w:r>
      <w:ins w:id="1194" w:author="peleg zeevy" w:date="2021-02-03T10:56:00Z">
        <w:r w:rsidR="001B5CBD">
          <w:rPr>
            <w:rFonts w:ascii="David" w:hAnsi="David" w:cs="David" w:hint="cs"/>
            <w:b w:val="0"/>
            <w:bCs w:val="0"/>
            <w:sz w:val="24"/>
            <w:szCs w:val="24"/>
            <w:u w:val="none"/>
            <w:rtl/>
          </w:rPr>
          <w:t xml:space="preserve"> בנוכחות נציג המזמין</w:t>
        </w:r>
      </w:ins>
      <w:del w:id="1195" w:author="peleg zeevy" w:date="2021-05-09T11:57:00Z">
        <w:r w:rsidR="00D2207F" w:rsidRPr="0053169B" w:rsidDel="003C50A6">
          <w:rPr>
            <w:rFonts w:ascii="David" w:hAnsi="David" w:cs="David" w:hint="cs"/>
            <w:b w:val="0"/>
            <w:bCs w:val="0"/>
            <w:sz w:val="24"/>
            <w:szCs w:val="24"/>
            <w:u w:val="none"/>
            <w:rtl/>
          </w:rPr>
          <w:delText xml:space="preserve"> (לרבות פריטים </w:delText>
        </w:r>
        <w:r w:rsidR="00AC0986" w:rsidRPr="0053169B" w:rsidDel="003C50A6">
          <w:rPr>
            <w:rFonts w:ascii="David" w:hAnsi="David" w:cs="David" w:hint="cs"/>
            <w:b w:val="0"/>
            <w:bCs w:val="0"/>
            <w:sz w:val="24"/>
            <w:szCs w:val="24"/>
            <w:u w:val="none"/>
            <w:rtl/>
          </w:rPr>
          <w:delText xml:space="preserve">משלימים </w:delText>
        </w:r>
        <w:r w:rsidR="00D2207F" w:rsidRPr="0053169B" w:rsidDel="003C50A6">
          <w:rPr>
            <w:rFonts w:ascii="David" w:hAnsi="David" w:cs="David" w:hint="cs"/>
            <w:b w:val="0"/>
            <w:bCs w:val="0"/>
            <w:sz w:val="24"/>
            <w:szCs w:val="24"/>
            <w:u w:val="none"/>
            <w:rtl/>
          </w:rPr>
          <w:delText>שיסופקו באחריות המזמין</w:delText>
        </w:r>
      </w:del>
      <w:del w:id="1196" w:author="peleg zeevy" w:date="2021-05-09T12:00:00Z">
        <w:r w:rsidR="00D2207F" w:rsidRPr="0053169B" w:rsidDel="003C50A6">
          <w:rPr>
            <w:rFonts w:ascii="David" w:hAnsi="David" w:cs="David" w:hint="cs"/>
            <w:b w:val="0"/>
            <w:bCs w:val="0"/>
            <w:sz w:val="24"/>
            <w:szCs w:val="24"/>
            <w:u w:val="none"/>
            <w:rtl/>
          </w:rPr>
          <w:delText>)</w:delText>
        </w:r>
        <w:r w:rsidRPr="0053169B" w:rsidDel="003C50A6">
          <w:rPr>
            <w:rFonts w:ascii="David" w:hAnsi="David" w:cs="David"/>
            <w:b w:val="0"/>
            <w:bCs w:val="0"/>
            <w:sz w:val="24"/>
            <w:szCs w:val="24"/>
            <w:u w:val="none"/>
            <w:rtl/>
          </w:rPr>
          <w:delText>.</w:delText>
        </w:r>
      </w:del>
      <w:r w:rsidRPr="0053169B">
        <w:rPr>
          <w:rFonts w:ascii="David" w:hAnsi="David" w:cs="David"/>
          <w:b w:val="0"/>
          <w:bCs w:val="0"/>
          <w:sz w:val="24"/>
          <w:szCs w:val="24"/>
          <w:u w:val="none"/>
          <w:rtl/>
        </w:rPr>
        <w:t xml:space="preserve"> </w:t>
      </w:r>
      <w:ins w:id="1197" w:author="שקד כסלו [2]" w:date="2021-04-29T20:45:00Z">
        <w:del w:id="1198" w:author="peleg zeevy" w:date="2021-05-09T11:59:00Z">
          <w:r w:rsidR="004D692B" w:rsidDel="003C50A6">
            <w:rPr>
              <w:rFonts w:ascii="David" w:hAnsi="David" w:cs="David" w:hint="cs"/>
              <w:b w:val="0"/>
              <w:bCs w:val="0"/>
              <w:sz w:val="24"/>
              <w:szCs w:val="24"/>
              <w:u w:val="none"/>
              <w:rtl/>
            </w:rPr>
            <w:delText xml:space="preserve"> </w:delText>
          </w:r>
        </w:del>
      </w:ins>
    </w:p>
    <w:p w14:paraId="7A5E2779" w14:textId="77777777" w:rsidR="00AC0986" w:rsidRPr="0053169B" w:rsidRDefault="001B5CBD" w:rsidP="00B5123A">
      <w:pPr>
        <w:pStyle w:val="20"/>
        <w:numPr>
          <w:ilvl w:val="2"/>
          <w:numId w:val="89"/>
        </w:numPr>
        <w:spacing w:line="276" w:lineRule="auto"/>
        <w:rPr>
          <w:rFonts w:ascii="David" w:hAnsi="David" w:cs="David"/>
          <w:b w:val="0"/>
          <w:bCs w:val="0"/>
          <w:sz w:val="24"/>
          <w:szCs w:val="24"/>
          <w:u w:val="none"/>
        </w:rPr>
      </w:pPr>
      <w:ins w:id="1199" w:author="peleg zeevy" w:date="2021-02-03T10:57:00Z">
        <w:r>
          <w:rPr>
            <w:rFonts w:ascii="David" w:hAnsi="David" w:cs="David" w:hint="cs"/>
            <w:b w:val="0"/>
            <w:bCs w:val="0"/>
            <w:sz w:val="24"/>
            <w:szCs w:val="24"/>
            <w:u w:val="none"/>
            <w:rtl/>
          </w:rPr>
          <w:t xml:space="preserve">יובהר כי </w:t>
        </w:r>
      </w:ins>
      <w:r w:rsidR="00DA4F66" w:rsidRPr="0053169B">
        <w:rPr>
          <w:rFonts w:ascii="David" w:hAnsi="David" w:cs="David"/>
          <w:b w:val="0"/>
          <w:bCs w:val="0"/>
          <w:sz w:val="24"/>
          <w:szCs w:val="24"/>
          <w:u w:val="none"/>
          <w:rtl/>
        </w:rPr>
        <w:t xml:space="preserve">אין לשלוח לאתר מוצרים או חומרים ללא </w:t>
      </w:r>
      <w:ins w:id="1200" w:author="peleg zeevy" w:date="2021-02-03T10:59:00Z">
        <w:r w:rsidR="005947BF">
          <w:rPr>
            <w:rFonts w:ascii="David" w:hAnsi="David" w:cs="David" w:hint="cs"/>
            <w:b w:val="0"/>
            <w:bCs w:val="0"/>
            <w:sz w:val="24"/>
            <w:szCs w:val="24"/>
            <w:u w:val="none"/>
            <w:rtl/>
          </w:rPr>
          <w:t xml:space="preserve">נציג </w:t>
        </w:r>
      </w:ins>
      <w:del w:id="1201" w:author="peleg zeevy" w:date="2021-02-03T10:59:00Z">
        <w:r w:rsidR="00DA4F66" w:rsidRPr="0053169B" w:rsidDel="005947BF">
          <w:rPr>
            <w:rFonts w:ascii="David" w:hAnsi="David" w:cs="David"/>
            <w:b w:val="0"/>
            <w:bCs w:val="0"/>
            <w:sz w:val="24"/>
            <w:szCs w:val="24"/>
            <w:u w:val="none"/>
            <w:rtl/>
          </w:rPr>
          <w:delText>גורם</w:delText>
        </w:r>
      </w:del>
      <w:r w:rsidR="00DA4F66" w:rsidRPr="0053169B">
        <w:rPr>
          <w:rFonts w:ascii="David" w:hAnsi="David" w:cs="David"/>
          <w:b w:val="0"/>
          <w:bCs w:val="0"/>
          <w:sz w:val="24"/>
          <w:szCs w:val="24"/>
          <w:u w:val="none"/>
          <w:rtl/>
        </w:rPr>
        <w:t xml:space="preserve"> </w:t>
      </w:r>
      <w:del w:id="1202" w:author="peleg zeevy" w:date="2021-05-09T12:00:00Z">
        <w:r w:rsidR="00DA4F66" w:rsidRPr="0053169B" w:rsidDel="003C50A6">
          <w:rPr>
            <w:rFonts w:ascii="David" w:hAnsi="David" w:cs="David"/>
            <w:b w:val="0"/>
            <w:bCs w:val="0"/>
            <w:sz w:val="24"/>
            <w:szCs w:val="24"/>
            <w:u w:val="none"/>
            <w:rtl/>
          </w:rPr>
          <w:delText>מצד</w:delText>
        </w:r>
      </w:del>
      <w:r w:rsidR="00DA4F66" w:rsidRPr="0053169B">
        <w:rPr>
          <w:rFonts w:ascii="David" w:hAnsi="David" w:cs="David"/>
          <w:b w:val="0"/>
          <w:bCs w:val="0"/>
          <w:sz w:val="24"/>
          <w:szCs w:val="24"/>
          <w:u w:val="none"/>
          <w:rtl/>
        </w:rPr>
        <w:t xml:space="preserve"> הספק</w:t>
      </w:r>
      <w:r w:rsidR="00DA4F66" w:rsidRPr="0053169B">
        <w:rPr>
          <w:rFonts w:ascii="David" w:hAnsi="David" w:cs="David" w:hint="cs"/>
          <w:b w:val="0"/>
          <w:bCs w:val="0"/>
          <w:sz w:val="24"/>
          <w:szCs w:val="24"/>
          <w:u w:val="none"/>
          <w:rtl/>
        </w:rPr>
        <w:t xml:space="preserve"> המבצע</w:t>
      </w:r>
      <w:ins w:id="1203" w:author="peleg zeevy" w:date="2021-02-03T10:59:00Z">
        <w:r w:rsidR="005947BF">
          <w:rPr>
            <w:rFonts w:ascii="David" w:hAnsi="David" w:cs="David" w:hint="cs"/>
            <w:b w:val="0"/>
            <w:bCs w:val="0"/>
            <w:sz w:val="24"/>
            <w:szCs w:val="24"/>
            <w:u w:val="none"/>
            <w:rtl/>
          </w:rPr>
          <w:t>.</w:t>
        </w:r>
      </w:ins>
      <w:del w:id="1204" w:author="peleg zeevy" w:date="2021-02-03T10:59:00Z">
        <w:r w:rsidR="00DA4F66" w:rsidRPr="0053169B" w:rsidDel="005947BF">
          <w:rPr>
            <w:rFonts w:ascii="David" w:hAnsi="David" w:cs="David"/>
            <w:b w:val="0"/>
            <w:bCs w:val="0"/>
            <w:sz w:val="24"/>
            <w:szCs w:val="24"/>
            <w:u w:val="none"/>
            <w:rtl/>
          </w:rPr>
          <w:delText xml:space="preserve"> שיקלוט אותם.</w:delText>
        </w:r>
      </w:del>
      <w:r w:rsidR="00DA4F66" w:rsidRPr="0053169B">
        <w:rPr>
          <w:rFonts w:ascii="David" w:hAnsi="David" w:cs="David"/>
          <w:b w:val="0"/>
          <w:bCs w:val="0"/>
          <w:sz w:val="24"/>
          <w:szCs w:val="24"/>
          <w:u w:val="none"/>
          <w:rtl/>
        </w:rPr>
        <w:t xml:space="preserve"> </w:t>
      </w:r>
      <w:r w:rsidR="00AC0986" w:rsidRPr="0053169B">
        <w:rPr>
          <w:rFonts w:ascii="David" w:hAnsi="David" w:cs="David" w:hint="cs"/>
          <w:b w:val="0"/>
          <w:bCs w:val="0"/>
          <w:sz w:val="24"/>
          <w:szCs w:val="24"/>
          <w:u w:val="none"/>
          <w:rtl/>
        </w:rPr>
        <w:t>על הספק המבצע להכין דוח קליטה של הפריטים בהתאם להנחיות המזמין.</w:t>
      </w:r>
      <w:ins w:id="1205" w:author="peleg zeevy" w:date="2021-02-03T10:59:00Z">
        <w:r w:rsidR="005947BF">
          <w:rPr>
            <w:rFonts w:ascii="David" w:hAnsi="David" w:cs="David" w:hint="cs"/>
            <w:b w:val="0"/>
            <w:bCs w:val="0"/>
            <w:sz w:val="24"/>
            <w:szCs w:val="24"/>
            <w:u w:val="none"/>
            <w:rtl/>
          </w:rPr>
          <w:t xml:space="preserve"> </w:t>
        </w:r>
      </w:ins>
    </w:p>
    <w:p w14:paraId="091D44EC" w14:textId="77777777" w:rsidR="00D47D59" w:rsidRPr="0053169B" w:rsidRDefault="00FE586F" w:rsidP="003C50A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lastRenderedPageBreak/>
        <w:t xml:space="preserve">המוצרים נמצאים באחריות הספק </w:t>
      </w:r>
      <w:r w:rsidRPr="0053169B">
        <w:rPr>
          <w:rFonts w:ascii="David" w:hAnsi="David" w:cs="David" w:hint="cs"/>
          <w:b w:val="0"/>
          <w:bCs w:val="0"/>
          <w:sz w:val="24"/>
          <w:szCs w:val="24"/>
          <w:u w:val="none"/>
          <w:rtl/>
        </w:rPr>
        <w:t>המבצע</w:t>
      </w:r>
      <w:r w:rsidRPr="0053169B">
        <w:rPr>
          <w:rFonts w:ascii="David" w:hAnsi="David" w:cs="David"/>
          <w:b w:val="0"/>
          <w:bCs w:val="0"/>
          <w:sz w:val="24"/>
          <w:szCs w:val="24"/>
          <w:u w:val="none"/>
          <w:rtl/>
        </w:rPr>
        <w:t xml:space="preserve"> עד מסירת הפרויקט וקבלת אישור השלמה</w:t>
      </w:r>
      <w:r w:rsidRPr="0053169B">
        <w:rPr>
          <w:rFonts w:ascii="David" w:hAnsi="David" w:cs="David" w:hint="cs"/>
          <w:b w:val="0"/>
          <w:bCs w:val="0"/>
          <w:sz w:val="24"/>
          <w:szCs w:val="24"/>
          <w:u w:val="none"/>
          <w:rtl/>
        </w:rPr>
        <w:t>, ו</w:t>
      </w:r>
      <w:r w:rsidRPr="0053169B">
        <w:rPr>
          <w:rFonts w:ascii="David" w:hAnsi="David" w:cs="David"/>
          <w:b w:val="0"/>
          <w:bCs w:val="0"/>
          <w:sz w:val="24"/>
          <w:szCs w:val="24"/>
          <w:u w:val="none"/>
          <w:rtl/>
        </w:rPr>
        <w:t xml:space="preserve">האחריות לכל נזק למוצרים </w:t>
      </w:r>
      <w:r w:rsidRPr="0053169B">
        <w:rPr>
          <w:rFonts w:ascii="David" w:hAnsi="David" w:cs="David" w:hint="cs"/>
          <w:b w:val="0"/>
          <w:bCs w:val="0"/>
          <w:sz w:val="24"/>
          <w:szCs w:val="24"/>
          <w:u w:val="none"/>
          <w:rtl/>
        </w:rPr>
        <w:t xml:space="preserve">בתקופה זו </w:t>
      </w:r>
      <w:r w:rsidRPr="0053169B">
        <w:rPr>
          <w:rFonts w:ascii="David" w:hAnsi="David" w:cs="David"/>
          <w:b w:val="0"/>
          <w:bCs w:val="0"/>
          <w:sz w:val="24"/>
          <w:szCs w:val="24"/>
          <w:u w:val="none"/>
          <w:rtl/>
        </w:rPr>
        <w:t>חלה על הספק</w:t>
      </w:r>
      <w:r w:rsidRPr="0053169B">
        <w:rPr>
          <w:rFonts w:ascii="David" w:hAnsi="David" w:cs="David" w:hint="cs"/>
          <w:b w:val="0"/>
          <w:bCs w:val="0"/>
          <w:sz w:val="24"/>
          <w:szCs w:val="24"/>
          <w:u w:val="none"/>
          <w:rtl/>
        </w:rPr>
        <w:t xml:space="preserve"> המבצע</w:t>
      </w:r>
      <w:ins w:id="1206" w:author="peleg zeevy" w:date="2021-02-01T11:58:00Z">
        <w:r>
          <w:rPr>
            <w:rFonts w:ascii="David" w:hAnsi="David" w:cs="David" w:hint="cs"/>
            <w:b w:val="0"/>
            <w:bCs w:val="0"/>
            <w:sz w:val="24"/>
            <w:szCs w:val="24"/>
            <w:u w:val="none"/>
            <w:rtl/>
          </w:rPr>
          <w:t>,</w:t>
        </w:r>
      </w:ins>
      <w:r>
        <w:rPr>
          <w:rFonts w:ascii="David" w:hAnsi="David" w:cs="David" w:hint="cs"/>
          <w:b w:val="0"/>
          <w:bCs w:val="0"/>
          <w:sz w:val="24"/>
          <w:szCs w:val="24"/>
          <w:u w:val="none"/>
          <w:rtl/>
        </w:rPr>
        <w:t xml:space="preserve"> יובהר כי </w:t>
      </w:r>
      <w:r w:rsidR="0095188B" w:rsidRPr="0053169B">
        <w:rPr>
          <w:rFonts w:ascii="David" w:hAnsi="David" w:cs="David"/>
          <w:b w:val="0"/>
          <w:bCs w:val="0"/>
          <w:sz w:val="24"/>
          <w:szCs w:val="24"/>
          <w:u w:val="none"/>
          <w:rtl/>
        </w:rPr>
        <w:t xml:space="preserve">המזמין לא יהיה אחראי למוצר המסופק </w:t>
      </w:r>
      <w:ins w:id="1207" w:author="peleg zeevy" w:date="2021-02-03T11:07:00Z">
        <w:r w:rsidR="00DE1F82">
          <w:rPr>
            <w:rFonts w:ascii="David" w:hAnsi="David" w:cs="David" w:hint="cs"/>
            <w:b w:val="0"/>
            <w:bCs w:val="0"/>
            <w:sz w:val="24"/>
            <w:szCs w:val="24"/>
            <w:u w:val="none"/>
            <w:rtl/>
          </w:rPr>
          <w:t>מקליטתו ו</w:t>
        </w:r>
      </w:ins>
      <w:r w:rsidR="0095188B" w:rsidRPr="0053169B">
        <w:rPr>
          <w:rFonts w:ascii="David" w:hAnsi="David" w:cs="David"/>
          <w:b w:val="0"/>
          <w:bCs w:val="0"/>
          <w:sz w:val="24"/>
          <w:szCs w:val="24"/>
          <w:u w:val="none"/>
          <w:rtl/>
        </w:rPr>
        <w:t>עד גמר הפרויקט</w:t>
      </w:r>
      <w:r>
        <w:rPr>
          <w:rFonts w:ascii="David" w:hAnsi="David" w:cs="David" w:hint="cs"/>
          <w:b w:val="0"/>
          <w:bCs w:val="0"/>
          <w:sz w:val="24"/>
          <w:szCs w:val="24"/>
          <w:u w:val="none"/>
          <w:rtl/>
        </w:rPr>
        <w:t>,</w:t>
      </w:r>
      <w:r w:rsidR="0095188B" w:rsidRPr="0053169B">
        <w:rPr>
          <w:rFonts w:ascii="David" w:hAnsi="David" w:cs="David"/>
          <w:b w:val="0"/>
          <w:bCs w:val="0"/>
          <w:sz w:val="24"/>
          <w:szCs w:val="24"/>
          <w:u w:val="none"/>
          <w:rtl/>
        </w:rPr>
        <w:t xml:space="preserve"> </w:t>
      </w:r>
      <w:ins w:id="1208" w:author="peleg zeevy" w:date="2021-02-01T11:58:00Z">
        <w:r w:rsidR="00E97EB1">
          <w:rPr>
            <w:rFonts w:ascii="David" w:hAnsi="David" w:cs="David" w:hint="cs"/>
            <w:b w:val="0"/>
            <w:bCs w:val="0"/>
            <w:sz w:val="24"/>
            <w:szCs w:val="24"/>
            <w:u w:val="none"/>
            <w:rtl/>
          </w:rPr>
          <w:t>למעט במקרים שהספק יוכיח כי הנזק נגרם בזדון על ידי</w:t>
        </w:r>
        <w:del w:id="1209" w:author="שקד כסלו [2]" w:date="2021-04-29T20:45:00Z">
          <w:r w:rsidR="00E97EB1" w:rsidDel="004D692B">
            <w:rPr>
              <w:rFonts w:ascii="David" w:hAnsi="David" w:cs="David" w:hint="cs"/>
              <w:b w:val="0"/>
              <w:bCs w:val="0"/>
              <w:sz w:val="24"/>
              <w:szCs w:val="24"/>
              <w:u w:val="none"/>
              <w:rtl/>
            </w:rPr>
            <w:delText xml:space="preserve"> </w:delText>
          </w:r>
        </w:del>
        <w:r w:rsidR="00E97EB1">
          <w:rPr>
            <w:rFonts w:ascii="David" w:hAnsi="David" w:cs="David" w:hint="cs"/>
            <w:b w:val="0"/>
            <w:bCs w:val="0"/>
            <w:sz w:val="24"/>
            <w:szCs w:val="24"/>
            <w:u w:val="none"/>
            <w:rtl/>
          </w:rPr>
          <w:t>המזמין</w:t>
        </w:r>
      </w:ins>
      <w:r w:rsidR="00D83AB2" w:rsidRPr="0053169B">
        <w:rPr>
          <w:rFonts w:ascii="David" w:hAnsi="David" w:cs="David"/>
          <w:b w:val="0"/>
          <w:bCs w:val="0"/>
          <w:sz w:val="24"/>
          <w:szCs w:val="24"/>
          <w:u w:val="none"/>
          <w:rtl/>
        </w:rPr>
        <w:t xml:space="preserve">. </w:t>
      </w:r>
    </w:p>
    <w:p w14:paraId="42E9BDDE" w14:textId="77777777" w:rsidR="00D47D59" w:rsidRPr="0053169B" w:rsidRDefault="00D47D59" w:rsidP="00F33076">
      <w:pPr>
        <w:pStyle w:val="20"/>
        <w:numPr>
          <w:ilvl w:val="2"/>
          <w:numId w:val="89"/>
        </w:numPr>
        <w:spacing w:line="276" w:lineRule="auto"/>
        <w:rPr>
          <w:rFonts w:ascii="David" w:hAnsi="David" w:cs="David"/>
          <w:sz w:val="24"/>
          <w:szCs w:val="24"/>
          <w:u w:val="none"/>
          <w:rtl/>
        </w:rPr>
      </w:pPr>
      <w:r w:rsidRPr="0053169B">
        <w:rPr>
          <w:rFonts w:ascii="David" w:hAnsi="David" w:cs="David"/>
          <w:b w:val="0"/>
          <w:bCs w:val="0"/>
          <w:sz w:val="24"/>
          <w:szCs w:val="24"/>
          <w:u w:val="none"/>
          <w:rtl/>
        </w:rPr>
        <w:t xml:space="preserve">כל </w:t>
      </w:r>
      <w:r w:rsidR="001F7920" w:rsidRPr="0053169B">
        <w:rPr>
          <w:rFonts w:ascii="David" w:hAnsi="David" w:cs="David"/>
          <w:b w:val="0"/>
          <w:bCs w:val="0"/>
          <w:sz w:val="24"/>
          <w:szCs w:val="24"/>
          <w:u w:val="none"/>
          <w:rtl/>
        </w:rPr>
        <w:t>המוצרים</w:t>
      </w:r>
      <w:r w:rsidRPr="0053169B">
        <w:rPr>
          <w:rFonts w:ascii="David" w:hAnsi="David" w:cs="David"/>
          <w:b w:val="0"/>
          <w:bCs w:val="0"/>
          <w:sz w:val="24"/>
          <w:szCs w:val="24"/>
          <w:u w:val="none"/>
          <w:rtl/>
        </w:rPr>
        <w:t xml:space="preserve"> יסומנו באמצעות שילוט פלסטי חרוט או על בסיס מכשיר שילוט פיטאץ'</w:t>
      </w:r>
      <w:r w:rsidR="00D2207F" w:rsidRPr="0053169B">
        <w:rPr>
          <w:rFonts w:ascii="David" w:hAnsi="David" w:cs="David" w:hint="cs"/>
          <w:b w:val="0"/>
          <w:bCs w:val="0"/>
          <w:sz w:val="24"/>
          <w:szCs w:val="24"/>
          <w:u w:val="none"/>
          <w:rtl/>
        </w:rPr>
        <w:t xml:space="preserve"> או על בסיס מדבקה שאינה ניתנת להסרה</w:t>
      </w:r>
      <w:r w:rsidRPr="0053169B">
        <w:rPr>
          <w:rFonts w:ascii="David" w:hAnsi="David" w:cs="David"/>
          <w:b w:val="0"/>
          <w:bCs w:val="0"/>
          <w:sz w:val="24"/>
          <w:szCs w:val="24"/>
          <w:u w:val="none"/>
          <w:rtl/>
        </w:rPr>
        <w:t>. ה</w:t>
      </w:r>
      <w:r w:rsidR="00D2207F" w:rsidRPr="0053169B">
        <w:rPr>
          <w:rFonts w:ascii="David" w:hAnsi="David" w:cs="David" w:hint="cs"/>
          <w:b w:val="0"/>
          <w:bCs w:val="0"/>
          <w:sz w:val="24"/>
          <w:szCs w:val="24"/>
          <w:u w:val="none"/>
          <w:rtl/>
        </w:rPr>
        <w:t>סימון</w:t>
      </w:r>
      <w:r w:rsidRPr="0053169B">
        <w:rPr>
          <w:rFonts w:ascii="David" w:hAnsi="David" w:cs="David"/>
          <w:b w:val="0"/>
          <w:bCs w:val="0"/>
          <w:sz w:val="24"/>
          <w:szCs w:val="24"/>
          <w:u w:val="none"/>
          <w:rtl/>
        </w:rPr>
        <w:t xml:space="preserve"> יהיה בכתב שחור, </w:t>
      </w:r>
      <w:r w:rsidR="00267191" w:rsidRPr="0053169B">
        <w:rPr>
          <w:rFonts w:ascii="David" w:hAnsi="David" w:cs="David"/>
          <w:b w:val="0"/>
          <w:bCs w:val="0"/>
          <w:sz w:val="24"/>
          <w:szCs w:val="24"/>
          <w:u w:val="none"/>
          <w:rtl/>
        </w:rPr>
        <w:t xml:space="preserve">על </w:t>
      </w:r>
      <w:r w:rsidRPr="0053169B">
        <w:rPr>
          <w:rFonts w:ascii="David" w:hAnsi="David" w:cs="David"/>
          <w:b w:val="0"/>
          <w:bCs w:val="0"/>
          <w:sz w:val="24"/>
          <w:szCs w:val="24"/>
          <w:u w:val="none"/>
          <w:rtl/>
        </w:rPr>
        <w:t>רקע לבן בכיתוב קריא, ברור ובלתי מחיק המציין את שמו וייעודו של כל פריט וכבל</w:t>
      </w:r>
      <w:r w:rsidR="006B3A6D"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במדבקה זו יופיעו הנתונים הבאים:</w:t>
      </w:r>
    </w:p>
    <w:p w14:paraId="1C25C6F7" w14:textId="77777777" w:rsidR="00D47D59" w:rsidRPr="0053169B" w:rsidRDefault="005415BC" w:rsidP="00F33076">
      <w:pPr>
        <w:pStyle w:val="34"/>
        <w:numPr>
          <w:ilvl w:val="3"/>
          <w:numId w:val="89"/>
        </w:numPr>
        <w:spacing w:line="276" w:lineRule="auto"/>
        <w:ind w:left="2516" w:hanging="992"/>
        <w:rPr>
          <w:rFonts w:ascii="David" w:hAnsi="David" w:cs="David"/>
          <w:rtl/>
        </w:rPr>
      </w:pPr>
      <w:r w:rsidRPr="0053169B">
        <w:rPr>
          <w:rFonts w:ascii="David" w:hAnsi="David" w:cs="David" w:hint="cs"/>
          <w:rtl/>
        </w:rPr>
        <w:t>מועד האספקה</w:t>
      </w:r>
      <w:r w:rsidR="00512B8B" w:rsidRPr="0053169B">
        <w:rPr>
          <w:rFonts w:ascii="David" w:hAnsi="David" w:cs="David" w:hint="cs"/>
          <w:rtl/>
        </w:rPr>
        <w:t xml:space="preserve">. </w:t>
      </w:r>
    </w:p>
    <w:p w14:paraId="704EB8FC" w14:textId="77777777" w:rsidR="00D47D59" w:rsidRPr="0053169B" w:rsidRDefault="00D47D59" w:rsidP="00F33076">
      <w:pPr>
        <w:pStyle w:val="34"/>
        <w:numPr>
          <w:ilvl w:val="3"/>
          <w:numId w:val="89"/>
        </w:numPr>
        <w:spacing w:line="276" w:lineRule="auto"/>
        <w:ind w:left="2516" w:hanging="992"/>
        <w:rPr>
          <w:rFonts w:ascii="David" w:hAnsi="David" w:cs="David"/>
          <w:rtl/>
        </w:rPr>
      </w:pPr>
      <w:r w:rsidRPr="0053169B">
        <w:rPr>
          <w:rFonts w:ascii="David" w:hAnsi="David" w:cs="David"/>
          <w:rtl/>
        </w:rPr>
        <w:t>מספר המכרז שבמסגרתו נרכש המוצר.</w:t>
      </w:r>
    </w:p>
    <w:p w14:paraId="171B91C9" w14:textId="77777777" w:rsidR="00D47D59" w:rsidRPr="0053169B" w:rsidRDefault="00D47D59" w:rsidP="00F33076">
      <w:pPr>
        <w:pStyle w:val="34"/>
        <w:numPr>
          <w:ilvl w:val="3"/>
          <w:numId w:val="89"/>
        </w:numPr>
        <w:spacing w:line="276" w:lineRule="auto"/>
        <w:ind w:left="2516" w:hanging="992"/>
        <w:rPr>
          <w:rFonts w:ascii="David" w:hAnsi="David" w:cs="David"/>
          <w:rtl/>
        </w:rPr>
      </w:pPr>
      <w:r w:rsidRPr="0053169B">
        <w:rPr>
          <w:rFonts w:ascii="David" w:hAnsi="David" w:cs="David"/>
          <w:rtl/>
        </w:rPr>
        <w:t>מספר הטלפון של מרכז השירות של הספק ה</w:t>
      </w:r>
      <w:r w:rsidR="00512B8B" w:rsidRPr="0053169B">
        <w:rPr>
          <w:rFonts w:ascii="David" w:hAnsi="David" w:cs="David" w:hint="cs"/>
          <w:rtl/>
        </w:rPr>
        <w:t>מבצע</w:t>
      </w:r>
      <w:r w:rsidRPr="0053169B">
        <w:rPr>
          <w:rFonts w:ascii="David" w:hAnsi="David" w:cs="David"/>
          <w:rtl/>
        </w:rPr>
        <w:t>.</w:t>
      </w:r>
    </w:p>
    <w:p w14:paraId="17B497C6" w14:textId="77777777" w:rsidR="00D47D59" w:rsidRPr="0053169B" w:rsidRDefault="00D47D59" w:rsidP="00DA4F66">
      <w:pPr>
        <w:pStyle w:val="34"/>
        <w:numPr>
          <w:ilvl w:val="3"/>
          <w:numId w:val="89"/>
        </w:numPr>
        <w:spacing w:line="276" w:lineRule="auto"/>
        <w:ind w:left="2516" w:hanging="992"/>
        <w:rPr>
          <w:rFonts w:ascii="David" w:hAnsi="David" w:cs="David"/>
          <w:rtl/>
        </w:rPr>
      </w:pPr>
      <w:r w:rsidRPr="0053169B">
        <w:rPr>
          <w:rFonts w:ascii="David" w:hAnsi="David" w:cs="David"/>
          <w:rtl/>
        </w:rPr>
        <w:t>מספר מזהה ייחודי – שם היצרן, מספר סידורי המזהה את המוצרים במ</w:t>
      </w:r>
      <w:r w:rsidR="00DA4F66" w:rsidRPr="0053169B">
        <w:rPr>
          <w:rFonts w:ascii="David" w:hAnsi="David" w:cs="David" w:hint="cs"/>
          <w:rtl/>
        </w:rPr>
        <w:t>ערכות</w:t>
      </w:r>
      <w:r w:rsidRPr="0053169B">
        <w:rPr>
          <w:rFonts w:ascii="David" w:hAnsi="David" w:cs="David"/>
          <w:rtl/>
        </w:rPr>
        <w:t xml:space="preserve"> המידע של היצרן.</w:t>
      </w:r>
    </w:p>
    <w:p w14:paraId="062F52E9" w14:textId="77777777" w:rsidR="00D47D59" w:rsidRPr="0053169B" w:rsidRDefault="00835D97" w:rsidP="00F33076">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קליטת הפריטים </w:t>
      </w:r>
      <w:r w:rsidR="00D47D59" w:rsidRPr="0053169B">
        <w:rPr>
          <w:rFonts w:ascii="David" w:hAnsi="David" w:cs="David"/>
          <w:b w:val="0"/>
          <w:bCs w:val="0"/>
          <w:sz w:val="24"/>
          <w:szCs w:val="24"/>
          <w:u w:val="none"/>
          <w:rtl/>
        </w:rPr>
        <w:t xml:space="preserve">באתרים </w:t>
      </w:r>
      <w:r w:rsidR="007A6000" w:rsidRPr="0053169B">
        <w:rPr>
          <w:rFonts w:ascii="David" w:hAnsi="David" w:cs="David"/>
          <w:b w:val="0"/>
          <w:bCs w:val="0"/>
          <w:sz w:val="24"/>
          <w:szCs w:val="24"/>
          <w:u w:val="none"/>
          <w:rtl/>
        </w:rPr>
        <w:t>ש</w:t>
      </w:r>
      <w:r w:rsidR="00D47D59" w:rsidRPr="0053169B">
        <w:rPr>
          <w:rFonts w:ascii="David" w:hAnsi="David" w:cs="David"/>
          <w:b w:val="0"/>
          <w:bCs w:val="0"/>
          <w:sz w:val="24"/>
          <w:szCs w:val="24"/>
          <w:u w:val="none"/>
          <w:rtl/>
        </w:rPr>
        <w:t>בהם יש צורך בסיווג ב</w:t>
      </w:r>
      <w:r w:rsidR="00E3174D">
        <w:rPr>
          <w:rFonts w:ascii="David" w:hAnsi="David" w:cs="David" w:hint="cs"/>
          <w:b w:val="0"/>
          <w:bCs w:val="0"/>
          <w:sz w:val="24"/>
          <w:szCs w:val="24"/>
          <w:u w:val="none"/>
          <w:rtl/>
        </w:rPr>
        <w:t>י</w:t>
      </w:r>
      <w:r w:rsidR="00D47D59" w:rsidRPr="0053169B">
        <w:rPr>
          <w:rFonts w:ascii="David" w:hAnsi="David" w:cs="David"/>
          <w:b w:val="0"/>
          <w:bCs w:val="0"/>
          <w:sz w:val="24"/>
          <w:szCs w:val="24"/>
          <w:u w:val="none"/>
          <w:rtl/>
        </w:rPr>
        <w:t xml:space="preserve">טחוני העולה על "שמור" או </w:t>
      </w:r>
      <w:r w:rsidR="00DA4F66" w:rsidRPr="0053169B">
        <w:rPr>
          <w:rFonts w:ascii="David" w:hAnsi="David" w:cs="David" w:hint="cs"/>
          <w:b w:val="0"/>
          <w:bCs w:val="0"/>
          <w:sz w:val="24"/>
          <w:szCs w:val="24"/>
          <w:u w:val="none"/>
          <w:rtl/>
        </w:rPr>
        <w:t>ב</w:t>
      </w:r>
      <w:r w:rsidR="00D47D59" w:rsidRPr="0053169B">
        <w:rPr>
          <w:rFonts w:ascii="David" w:hAnsi="David" w:cs="David"/>
          <w:b w:val="0"/>
          <w:bCs w:val="0"/>
          <w:sz w:val="24"/>
          <w:szCs w:val="24"/>
          <w:u w:val="none"/>
          <w:rtl/>
        </w:rPr>
        <w:t xml:space="preserve">אתרים </w:t>
      </w:r>
      <w:r w:rsidR="007A6000" w:rsidRPr="0053169B">
        <w:rPr>
          <w:rFonts w:ascii="David" w:hAnsi="David" w:cs="David"/>
          <w:b w:val="0"/>
          <w:bCs w:val="0"/>
          <w:sz w:val="24"/>
          <w:szCs w:val="24"/>
          <w:u w:val="none"/>
          <w:rtl/>
        </w:rPr>
        <w:t>ש</w:t>
      </w:r>
      <w:r w:rsidR="00D47D59" w:rsidRPr="0053169B">
        <w:rPr>
          <w:rFonts w:ascii="David" w:hAnsi="David" w:cs="David"/>
          <w:b w:val="0"/>
          <w:bCs w:val="0"/>
          <w:sz w:val="24"/>
          <w:szCs w:val="24"/>
          <w:u w:val="none"/>
          <w:rtl/>
        </w:rPr>
        <w:t>בהם יש צורך בבדיקה ביטחונית מקיפה (מעבר לבדיקת שיקוף סטנדרטית בכניסה למבנה)</w:t>
      </w:r>
      <w:r w:rsidRPr="0053169B">
        <w:rPr>
          <w:rFonts w:ascii="David" w:hAnsi="David" w:cs="David"/>
          <w:b w:val="0"/>
          <w:bCs w:val="0"/>
          <w:sz w:val="24"/>
          <w:szCs w:val="24"/>
          <w:u w:val="none"/>
          <w:rtl/>
        </w:rPr>
        <w:t xml:space="preserve"> תבוצע בהתאם לדרישות הבי</w:t>
      </w:r>
      <w:r w:rsidR="009D427D" w:rsidRPr="0053169B">
        <w:rPr>
          <w:rFonts w:ascii="David" w:hAnsi="David" w:cs="David"/>
          <w:b w:val="0"/>
          <w:bCs w:val="0"/>
          <w:sz w:val="24"/>
          <w:szCs w:val="24"/>
          <w:u w:val="none"/>
          <w:rtl/>
        </w:rPr>
        <w:t>ט</w:t>
      </w:r>
      <w:r w:rsidRPr="0053169B">
        <w:rPr>
          <w:rFonts w:ascii="David" w:hAnsi="David" w:cs="David"/>
          <w:b w:val="0"/>
          <w:bCs w:val="0"/>
          <w:sz w:val="24"/>
          <w:szCs w:val="24"/>
          <w:u w:val="none"/>
          <w:rtl/>
        </w:rPr>
        <w:t>חון של המזמין</w:t>
      </w:r>
      <w:r w:rsidR="00D47D59" w:rsidRPr="0053169B">
        <w:rPr>
          <w:rFonts w:ascii="David" w:hAnsi="David" w:cs="David"/>
          <w:b w:val="0"/>
          <w:bCs w:val="0"/>
          <w:sz w:val="24"/>
          <w:szCs w:val="24"/>
          <w:u w:val="none"/>
          <w:rtl/>
        </w:rPr>
        <w:t xml:space="preserve">. </w:t>
      </w:r>
    </w:p>
    <w:p w14:paraId="608C6F29" w14:textId="77777777" w:rsidR="00D2207F" w:rsidRPr="0053169B" w:rsidRDefault="00D2207F" w:rsidP="00D2207F">
      <w:pPr>
        <w:pStyle w:val="11"/>
        <w:numPr>
          <w:ilvl w:val="0"/>
          <w:numId w:val="0"/>
        </w:numPr>
        <w:ind w:left="927"/>
        <w:rPr>
          <w:rtl/>
        </w:rPr>
      </w:pPr>
    </w:p>
    <w:p w14:paraId="069172C8" w14:textId="77777777" w:rsidR="00D47D59" w:rsidRPr="0053169B" w:rsidRDefault="00D47D59" w:rsidP="00F33076">
      <w:pPr>
        <w:pStyle w:val="20"/>
        <w:numPr>
          <w:ilvl w:val="1"/>
          <w:numId w:val="89"/>
        </w:numPr>
        <w:spacing w:line="276" w:lineRule="auto"/>
        <w:rPr>
          <w:rFonts w:ascii="David" w:hAnsi="David" w:cs="David"/>
          <w:sz w:val="24"/>
          <w:szCs w:val="24"/>
          <w:u w:val="none"/>
        </w:rPr>
      </w:pPr>
      <w:bookmarkStart w:id="1210" w:name="_Toc486234935"/>
      <w:bookmarkStart w:id="1211" w:name="_Toc489828521"/>
      <w:bookmarkStart w:id="1212" w:name="_Ref14310581"/>
      <w:r w:rsidRPr="0053169B">
        <w:rPr>
          <w:rFonts w:ascii="David" w:hAnsi="David" w:cs="David"/>
          <w:sz w:val="24"/>
          <w:szCs w:val="24"/>
          <w:u w:val="none"/>
          <w:rtl/>
        </w:rPr>
        <w:t>התקנת ה</w:t>
      </w:r>
      <w:r w:rsidR="007A6000" w:rsidRPr="0053169B">
        <w:rPr>
          <w:rFonts w:ascii="David" w:hAnsi="David" w:cs="David"/>
          <w:sz w:val="24"/>
          <w:szCs w:val="24"/>
          <w:u w:val="none"/>
          <w:rtl/>
        </w:rPr>
        <w:t>מוצרים ב</w:t>
      </w:r>
      <w:r w:rsidRPr="0053169B">
        <w:rPr>
          <w:rFonts w:ascii="David" w:hAnsi="David" w:cs="David"/>
          <w:sz w:val="24"/>
          <w:szCs w:val="24"/>
          <w:u w:val="none"/>
          <w:rtl/>
        </w:rPr>
        <w:t>פרויקט</w:t>
      </w:r>
      <w:bookmarkEnd w:id="1210"/>
      <w:bookmarkEnd w:id="1211"/>
      <w:bookmarkEnd w:id="1212"/>
    </w:p>
    <w:p w14:paraId="14ED11F0" w14:textId="77777777" w:rsidR="00D47D59" w:rsidRPr="0053169B" w:rsidRDefault="00D47D59" w:rsidP="00F33076">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הספק המבצע מתחייב לבצע את התקנת ה</w:t>
      </w:r>
      <w:r w:rsidR="007A6000" w:rsidRPr="0053169B">
        <w:rPr>
          <w:rFonts w:ascii="David" w:hAnsi="David" w:cs="David"/>
          <w:b w:val="0"/>
          <w:bCs w:val="0"/>
          <w:sz w:val="24"/>
          <w:szCs w:val="24"/>
          <w:u w:val="none"/>
          <w:rtl/>
        </w:rPr>
        <w:t>מוצרים</w:t>
      </w:r>
      <w:r w:rsidRPr="0053169B">
        <w:rPr>
          <w:rFonts w:ascii="David" w:hAnsi="David" w:cs="David"/>
          <w:b w:val="0"/>
          <w:bCs w:val="0"/>
          <w:sz w:val="24"/>
          <w:szCs w:val="24"/>
          <w:u w:val="none"/>
          <w:rtl/>
        </w:rPr>
        <w:t xml:space="preserve"> בהתאם לת</w:t>
      </w:r>
      <w:r w:rsidR="00C0125B" w:rsidRPr="0053169B">
        <w:rPr>
          <w:rFonts w:ascii="David" w:hAnsi="David" w:cs="David"/>
          <w:b w:val="0"/>
          <w:bCs w:val="0"/>
          <w:sz w:val="24"/>
          <w:szCs w:val="24"/>
          <w:u w:val="none"/>
          <w:rtl/>
        </w:rPr>
        <w:t>כנון המאושר</w:t>
      </w:r>
      <w:r w:rsidR="000D043F" w:rsidRPr="0053169B">
        <w:rPr>
          <w:rFonts w:ascii="David" w:hAnsi="David" w:cs="David" w:hint="cs"/>
          <w:b w:val="0"/>
          <w:bCs w:val="0"/>
          <w:sz w:val="24"/>
          <w:szCs w:val="24"/>
          <w:u w:val="none"/>
          <w:rtl/>
        </w:rPr>
        <w:t>, לרב</w:t>
      </w:r>
      <w:r w:rsidR="007C1FE1" w:rsidRPr="0053169B">
        <w:rPr>
          <w:rFonts w:ascii="David" w:hAnsi="David" w:cs="David" w:hint="cs"/>
          <w:b w:val="0"/>
          <w:bCs w:val="0"/>
          <w:sz w:val="24"/>
          <w:szCs w:val="24"/>
          <w:u w:val="none"/>
          <w:rtl/>
        </w:rPr>
        <w:t>ו</w:t>
      </w:r>
      <w:r w:rsidR="000D043F" w:rsidRPr="0053169B">
        <w:rPr>
          <w:rFonts w:ascii="David" w:hAnsi="David" w:cs="David" w:hint="cs"/>
          <w:b w:val="0"/>
          <w:bCs w:val="0"/>
          <w:sz w:val="24"/>
          <w:szCs w:val="24"/>
          <w:u w:val="none"/>
          <w:rtl/>
        </w:rPr>
        <w:t>ת לעניין עמידה בלוח הזמנים שאושר</w:t>
      </w:r>
      <w:r w:rsidR="00C0125B" w:rsidRPr="0053169B">
        <w:rPr>
          <w:rFonts w:ascii="David" w:hAnsi="David" w:cs="David"/>
          <w:b w:val="0"/>
          <w:bCs w:val="0"/>
          <w:sz w:val="24"/>
          <w:szCs w:val="24"/>
          <w:u w:val="none"/>
          <w:rtl/>
        </w:rPr>
        <w:t xml:space="preserve">. </w:t>
      </w:r>
      <w:r w:rsidR="003B01EB" w:rsidRPr="0053169B">
        <w:rPr>
          <w:rFonts w:ascii="David" w:hAnsi="David" w:cs="David"/>
          <w:b w:val="0"/>
          <w:bCs w:val="0"/>
          <w:sz w:val="24"/>
          <w:szCs w:val="24"/>
          <w:u w:val="none"/>
          <w:rtl/>
        </w:rPr>
        <w:t>אין לבצע עבודה שלא בהתאם לתכנון המאושר, אלא באישור המזמין.</w:t>
      </w:r>
    </w:p>
    <w:p w14:paraId="65D5EF43" w14:textId="77777777" w:rsidR="000D043F" w:rsidRPr="0053169B" w:rsidRDefault="000D043F" w:rsidP="00602C25">
      <w:pPr>
        <w:pStyle w:val="20"/>
        <w:numPr>
          <w:ilvl w:val="2"/>
          <w:numId w:val="89"/>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 xml:space="preserve">הספק נדרש לבצע את ההתקנה </w:t>
      </w:r>
      <w:del w:id="1213" w:author="peleg zeevy" w:date="2021-05-09T12:03:00Z">
        <w:r w:rsidRPr="0053169B" w:rsidDel="003C50A6">
          <w:rPr>
            <w:rFonts w:ascii="David" w:hAnsi="David" w:cs="David" w:hint="cs"/>
            <w:b w:val="0"/>
            <w:bCs w:val="0"/>
            <w:sz w:val="24"/>
            <w:szCs w:val="24"/>
            <w:u w:val="none"/>
            <w:rtl/>
          </w:rPr>
          <w:delText xml:space="preserve">באופן מעולה, </w:delText>
        </w:r>
      </w:del>
      <w:r w:rsidRPr="0053169B">
        <w:rPr>
          <w:rFonts w:ascii="David" w:hAnsi="David" w:cs="David" w:hint="cs"/>
          <w:b w:val="0"/>
          <w:bCs w:val="0"/>
          <w:sz w:val="24"/>
          <w:szCs w:val="24"/>
          <w:u w:val="none"/>
          <w:rtl/>
        </w:rPr>
        <w:t xml:space="preserve">בהתאם </w:t>
      </w:r>
      <w:r w:rsidRPr="0053169B">
        <w:rPr>
          <w:rFonts w:ascii="David" w:hAnsi="David" w:cs="David"/>
          <w:b w:val="0"/>
          <w:bCs w:val="0"/>
          <w:sz w:val="24"/>
          <w:szCs w:val="24"/>
          <w:u w:val="none"/>
          <w:rtl/>
        </w:rPr>
        <w:t>ל-</w:t>
      </w:r>
      <w:r w:rsidRPr="0053169B">
        <w:rPr>
          <w:rFonts w:ascii="David" w:hAnsi="David" w:cs="David"/>
          <w:b w:val="0"/>
          <w:bCs w:val="0"/>
          <w:sz w:val="24"/>
          <w:szCs w:val="24"/>
          <w:u w:val="none"/>
        </w:rPr>
        <w:t>Best practice</w:t>
      </w:r>
      <w:r w:rsidRPr="0053169B">
        <w:rPr>
          <w:rFonts w:ascii="David" w:hAnsi="David" w:cs="David"/>
          <w:b w:val="0"/>
          <w:bCs w:val="0"/>
          <w:sz w:val="24"/>
          <w:szCs w:val="24"/>
          <w:u w:val="none"/>
          <w:rtl/>
        </w:rPr>
        <w:t xml:space="preserve"> בתחום זה</w:t>
      </w:r>
      <w:r w:rsidRPr="0053169B">
        <w:rPr>
          <w:rFonts w:ascii="David" w:hAnsi="David" w:cs="David" w:hint="cs"/>
          <w:b w:val="0"/>
          <w:bCs w:val="0"/>
          <w:sz w:val="24"/>
          <w:szCs w:val="24"/>
          <w:u w:val="none"/>
          <w:rtl/>
        </w:rPr>
        <w:t>, ג</w:t>
      </w:r>
      <w:r w:rsidR="008240DD" w:rsidRPr="0053169B">
        <w:rPr>
          <w:rFonts w:ascii="David" w:hAnsi="David" w:cs="David" w:hint="cs"/>
          <w:b w:val="0"/>
          <w:bCs w:val="0"/>
          <w:sz w:val="24"/>
          <w:szCs w:val="24"/>
          <w:u w:val="none"/>
          <w:rtl/>
        </w:rPr>
        <w:t>ם</w:t>
      </w:r>
      <w:r w:rsidRPr="0053169B">
        <w:rPr>
          <w:rFonts w:ascii="David" w:hAnsi="David" w:cs="David" w:hint="cs"/>
          <w:b w:val="0"/>
          <w:bCs w:val="0"/>
          <w:sz w:val="24"/>
          <w:szCs w:val="24"/>
          <w:u w:val="none"/>
          <w:rtl/>
        </w:rPr>
        <w:t xml:space="preserve"> אם הדבר לא מצויין במסמכי התכנון המאושר.</w:t>
      </w:r>
    </w:p>
    <w:p w14:paraId="5B48DDB1" w14:textId="77777777" w:rsidR="00D47D59" w:rsidRPr="0053169B" w:rsidRDefault="00D47D59" w:rsidP="00F33076">
      <w:pPr>
        <w:pStyle w:val="20"/>
        <w:numPr>
          <w:ilvl w:val="2"/>
          <w:numId w:val="89"/>
        </w:numPr>
        <w:spacing w:line="276" w:lineRule="auto"/>
        <w:rPr>
          <w:rFonts w:ascii="David" w:hAnsi="David" w:cs="David"/>
          <w:sz w:val="24"/>
          <w:szCs w:val="24"/>
          <w:u w:val="none"/>
        </w:rPr>
      </w:pPr>
      <w:r w:rsidRPr="0053169B">
        <w:rPr>
          <w:rFonts w:ascii="David" w:hAnsi="David" w:cs="David"/>
          <w:b w:val="0"/>
          <w:bCs w:val="0"/>
          <w:sz w:val="24"/>
          <w:szCs w:val="24"/>
          <w:u w:val="none"/>
          <w:rtl/>
        </w:rPr>
        <w:t>מרכיבי ההתקנה כוללים את הפעיל</w:t>
      </w:r>
      <w:r w:rsidR="008A446C" w:rsidRPr="0053169B">
        <w:rPr>
          <w:rFonts w:ascii="David" w:hAnsi="David" w:cs="David"/>
          <w:b w:val="0"/>
          <w:bCs w:val="0"/>
          <w:sz w:val="24"/>
          <w:szCs w:val="24"/>
          <w:u w:val="none"/>
          <w:rtl/>
        </w:rPr>
        <w:t>ו</w:t>
      </w:r>
      <w:r w:rsidRPr="0053169B">
        <w:rPr>
          <w:rFonts w:ascii="David" w:hAnsi="David" w:cs="David"/>
          <w:b w:val="0"/>
          <w:bCs w:val="0"/>
          <w:sz w:val="24"/>
          <w:szCs w:val="24"/>
          <w:u w:val="none"/>
          <w:rtl/>
        </w:rPr>
        <w:t xml:space="preserve">יות </w:t>
      </w:r>
      <w:r w:rsidR="007A6000" w:rsidRPr="0053169B">
        <w:rPr>
          <w:rFonts w:ascii="David" w:hAnsi="David" w:cs="David"/>
          <w:b w:val="0"/>
          <w:bCs w:val="0"/>
          <w:sz w:val="24"/>
          <w:szCs w:val="24"/>
          <w:u w:val="none"/>
          <w:rtl/>
        </w:rPr>
        <w:t>המפורטות להלן,</w:t>
      </w:r>
      <w:r w:rsidRPr="0053169B">
        <w:rPr>
          <w:rFonts w:ascii="David" w:hAnsi="David" w:cs="David"/>
          <w:b w:val="0"/>
          <w:bCs w:val="0"/>
          <w:sz w:val="24"/>
          <w:szCs w:val="24"/>
          <w:u w:val="none"/>
          <w:rtl/>
        </w:rPr>
        <w:t xml:space="preserve"> כול</w:t>
      </w:r>
      <w:r w:rsidR="007A6000" w:rsidRPr="0053169B">
        <w:rPr>
          <w:rFonts w:ascii="David" w:hAnsi="David" w:cs="David"/>
          <w:b w:val="0"/>
          <w:bCs w:val="0"/>
          <w:sz w:val="24"/>
          <w:szCs w:val="24"/>
          <w:u w:val="none"/>
          <w:rtl/>
        </w:rPr>
        <w:t>ן</w:t>
      </w:r>
      <w:r w:rsidRPr="0053169B">
        <w:rPr>
          <w:rFonts w:ascii="David" w:hAnsi="David" w:cs="David"/>
          <w:b w:val="0"/>
          <w:bCs w:val="0"/>
          <w:sz w:val="24"/>
          <w:szCs w:val="24"/>
          <w:u w:val="none"/>
          <w:rtl/>
        </w:rPr>
        <w:t xml:space="preserve"> או חלק</w:t>
      </w:r>
      <w:r w:rsidR="007A6000" w:rsidRPr="0053169B">
        <w:rPr>
          <w:rFonts w:ascii="David" w:hAnsi="David" w:cs="David"/>
          <w:b w:val="0"/>
          <w:bCs w:val="0"/>
          <w:sz w:val="24"/>
          <w:szCs w:val="24"/>
          <w:u w:val="none"/>
          <w:rtl/>
        </w:rPr>
        <w:t>ן</w:t>
      </w:r>
      <w:r w:rsidRPr="0053169B">
        <w:rPr>
          <w:rFonts w:ascii="David" w:hAnsi="David" w:cs="David"/>
          <w:b w:val="0"/>
          <w:bCs w:val="0"/>
          <w:sz w:val="24"/>
          <w:szCs w:val="24"/>
          <w:u w:val="none"/>
          <w:rtl/>
        </w:rPr>
        <w:t>, בהתאם להחלטת המזמין:</w:t>
      </w:r>
    </w:p>
    <w:p w14:paraId="156DAEEA"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התקנת המוצרים אשר נכללו בת</w:t>
      </w:r>
      <w:r w:rsidR="007A6000" w:rsidRPr="0053169B">
        <w:rPr>
          <w:rFonts w:ascii="David" w:hAnsi="David" w:cs="David"/>
          <w:rtl/>
        </w:rPr>
        <w:t>כנון</w:t>
      </w:r>
      <w:r w:rsidRPr="0053169B">
        <w:rPr>
          <w:rFonts w:ascii="David" w:hAnsi="David" w:cs="David"/>
          <w:rtl/>
        </w:rPr>
        <w:t xml:space="preserve"> המאושר. </w:t>
      </w:r>
    </w:p>
    <w:p w14:paraId="2BDBF1CB" w14:textId="77777777" w:rsidR="00D47D59" w:rsidRPr="0053169B" w:rsidRDefault="00D47D59" w:rsidP="004D692B">
      <w:pPr>
        <w:pStyle w:val="34"/>
        <w:numPr>
          <w:ilvl w:val="3"/>
          <w:numId w:val="89"/>
        </w:numPr>
        <w:spacing w:line="276" w:lineRule="auto"/>
        <w:ind w:left="2516" w:hanging="992"/>
        <w:rPr>
          <w:rFonts w:ascii="David" w:hAnsi="David" w:cs="David"/>
        </w:rPr>
      </w:pPr>
      <w:r w:rsidRPr="0053169B">
        <w:rPr>
          <w:rFonts w:ascii="David" w:hAnsi="David" w:cs="David"/>
          <w:rtl/>
        </w:rPr>
        <w:t xml:space="preserve">התקנת מוצרים </w:t>
      </w:r>
      <w:r w:rsidR="006D677B" w:rsidRPr="0053169B">
        <w:rPr>
          <w:rFonts w:ascii="David" w:hAnsi="David" w:cs="David" w:hint="cs"/>
          <w:rtl/>
        </w:rPr>
        <w:t xml:space="preserve">משלימים </w:t>
      </w:r>
      <w:r w:rsidRPr="0053169B">
        <w:rPr>
          <w:rFonts w:ascii="David" w:hAnsi="David" w:cs="David"/>
          <w:rtl/>
        </w:rPr>
        <w:t>(דו</w:t>
      </w:r>
      <w:r w:rsidR="00D83AB2" w:rsidRPr="0053169B">
        <w:rPr>
          <w:rFonts w:ascii="David" w:hAnsi="David" w:cs="David"/>
          <w:rtl/>
        </w:rPr>
        <w:t>ג</w:t>
      </w:r>
      <w:r w:rsidRPr="0053169B">
        <w:rPr>
          <w:rFonts w:ascii="David" w:hAnsi="David" w:cs="David"/>
          <w:rtl/>
        </w:rPr>
        <w:t>מת מ</w:t>
      </w:r>
      <w:r w:rsidR="00D83AB2" w:rsidRPr="0053169B">
        <w:rPr>
          <w:rFonts w:ascii="David" w:hAnsi="David" w:cs="David"/>
          <w:rtl/>
        </w:rPr>
        <w:t>סך</w:t>
      </w:r>
      <w:r w:rsidRPr="0053169B">
        <w:rPr>
          <w:rFonts w:ascii="David" w:hAnsi="David" w:cs="David"/>
          <w:rtl/>
        </w:rPr>
        <w:t>/טלוו</w:t>
      </w:r>
      <w:r w:rsidR="007920A8" w:rsidRPr="0053169B">
        <w:rPr>
          <w:rFonts w:ascii="David" w:hAnsi="David" w:cs="David"/>
          <w:rtl/>
        </w:rPr>
        <w:t>י</w:t>
      </w:r>
      <w:r w:rsidRPr="0053169B">
        <w:rPr>
          <w:rFonts w:ascii="David" w:hAnsi="David" w:cs="David"/>
          <w:rtl/>
        </w:rPr>
        <w:t>זיה/מקרן</w:t>
      </w:r>
      <w:r w:rsidR="005F0507" w:rsidRPr="0053169B">
        <w:rPr>
          <w:rFonts w:ascii="David" w:hAnsi="David" w:cs="David"/>
          <w:rtl/>
        </w:rPr>
        <w:t>/</w:t>
      </w:r>
      <w:r w:rsidR="007C1FE1" w:rsidRPr="0053169B">
        <w:rPr>
          <w:rFonts w:ascii="David" w:hAnsi="David" w:cs="David" w:hint="cs"/>
          <w:rtl/>
        </w:rPr>
        <w:t>ציוד תקשורת</w:t>
      </w:r>
      <w:r w:rsidR="00602C25" w:rsidRPr="0053169B">
        <w:rPr>
          <w:rFonts w:ascii="David" w:hAnsi="David" w:cs="David" w:hint="cs"/>
          <w:rtl/>
        </w:rPr>
        <w:t>/</w:t>
      </w:r>
      <w:r w:rsidR="005F0507" w:rsidRPr="0053169B">
        <w:rPr>
          <w:rFonts w:ascii="David" w:hAnsi="David" w:cs="David"/>
          <w:rtl/>
        </w:rPr>
        <w:t>מחשב</w:t>
      </w:r>
      <w:r w:rsidR="007C1FE1" w:rsidRPr="0053169B">
        <w:rPr>
          <w:rFonts w:ascii="David" w:hAnsi="David" w:cs="David" w:hint="cs"/>
          <w:rtl/>
        </w:rPr>
        <w:t>ים וכד'</w:t>
      </w:r>
      <w:r w:rsidRPr="0053169B">
        <w:rPr>
          <w:rFonts w:ascii="David" w:hAnsi="David" w:cs="David"/>
          <w:rtl/>
        </w:rPr>
        <w:t xml:space="preserve">) שהוזמנו על ידי המזמין </w:t>
      </w:r>
      <w:r w:rsidR="00146D33" w:rsidRPr="0053169B">
        <w:rPr>
          <w:rFonts w:ascii="David" w:hAnsi="David" w:cs="David"/>
          <w:rtl/>
        </w:rPr>
        <w:t>מ</w:t>
      </w:r>
      <w:r w:rsidR="00602C25" w:rsidRPr="0053169B">
        <w:rPr>
          <w:rFonts w:ascii="David" w:hAnsi="David" w:cs="David" w:hint="cs"/>
          <w:rtl/>
        </w:rPr>
        <w:t>מכרזים</w:t>
      </w:r>
      <w:r w:rsidR="00146D33" w:rsidRPr="0053169B">
        <w:rPr>
          <w:rFonts w:ascii="David" w:hAnsi="David" w:cs="David"/>
          <w:rtl/>
        </w:rPr>
        <w:t xml:space="preserve"> מרכזיים</w:t>
      </w:r>
      <w:r w:rsidR="007A6000" w:rsidRPr="0053169B">
        <w:rPr>
          <w:rFonts w:ascii="David" w:hAnsi="David" w:cs="David"/>
          <w:rtl/>
        </w:rPr>
        <w:t>,</w:t>
      </w:r>
      <w:r w:rsidRPr="0053169B">
        <w:rPr>
          <w:rFonts w:ascii="David" w:hAnsi="David" w:cs="David"/>
          <w:rtl/>
        </w:rPr>
        <w:t xml:space="preserve"> לרבות ציוד נלווה להתקנה </w:t>
      </w:r>
      <w:r w:rsidR="00602C25" w:rsidRPr="0053169B">
        <w:rPr>
          <w:rFonts w:ascii="David" w:hAnsi="David" w:cs="David" w:hint="cs"/>
          <w:rtl/>
        </w:rPr>
        <w:t>(דוגמת,</w:t>
      </w:r>
      <w:r w:rsidRPr="0053169B">
        <w:rPr>
          <w:rFonts w:ascii="David" w:hAnsi="David" w:cs="David"/>
          <w:rtl/>
        </w:rPr>
        <w:t xml:space="preserve"> זרוע</w:t>
      </w:r>
      <w:r w:rsidR="00602C25" w:rsidRPr="0053169B">
        <w:rPr>
          <w:rFonts w:ascii="David" w:hAnsi="David" w:cs="David" w:hint="cs"/>
          <w:rtl/>
        </w:rPr>
        <w:t>/</w:t>
      </w:r>
      <w:r w:rsidRPr="0053169B">
        <w:rPr>
          <w:rFonts w:ascii="David" w:hAnsi="David" w:cs="David"/>
          <w:rtl/>
        </w:rPr>
        <w:t>אביזר התקנה אחר מסדרת המוצר להתקנה</w:t>
      </w:r>
      <w:r w:rsidR="00602C25" w:rsidRPr="0053169B">
        <w:rPr>
          <w:rFonts w:ascii="David" w:hAnsi="David" w:cs="David" w:hint="cs"/>
          <w:rtl/>
        </w:rPr>
        <w:t>/</w:t>
      </w:r>
      <w:r w:rsidRPr="0053169B">
        <w:rPr>
          <w:rFonts w:ascii="David" w:hAnsi="David" w:cs="David"/>
          <w:rtl/>
        </w:rPr>
        <w:t>כל אמצעי התקנה אחר</w:t>
      </w:r>
      <w:r w:rsidR="00602C25" w:rsidRPr="0053169B">
        <w:rPr>
          <w:rFonts w:ascii="David" w:hAnsi="David" w:cs="David" w:hint="cs"/>
          <w:rtl/>
        </w:rPr>
        <w:t>)</w:t>
      </w:r>
      <w:ins w:id="1214" w:author="peleg zeevy" w:date="2021-04-25T15:28:00Z">
        <w:r w:rsidR="00FE586F">
          <w:rPr>
            <w:rFonts w:ascii="David" w:hAnsi="David" w:cs="David" w:hint="cs"/>
            <w:rtl/>
          </w:rPr>
          <w:t xml:space="preserve">, ככל </w:t>
        </w:r>
      </w:ins>
      <w:ins w:id="1215" w:author="שקד כסלו [2]" w:date="2021-04-29T20:46:00Z">
        <w:r w:rsidR="004D692B">
          <w:rPr>
            <w:rFonts w:ascii="David" w:hAnsi="David" w:cs="David" w:hint="cs"/>
            <w:rtl/>
          </w:rPr>
          <w:t>ש</w:t>
        </w:r>
      </w:ins>
      <w:ins w:id="1216" w:author="peleg zeevy" w:date="2021-04-25T15:28:00Z">
        <w:r w:rsidR="00FE586F">
          <w:rPr>
            <w:rFonts w:ascii="David" w:hAnsi="David" w:cs="David" w:hint="cs"/>
            <w:rtl/>
          </w:rPr>
          <w:t>המזמין דרש כי הספק המבצע יבצע את ההתקנה</w:t>
        </w:r>
      </w:ins>
      <w:r w:rsidRPr="0053169B">
        <w:rPr>
          <w:rFonts w:ascii="David" w:hAnsi="David" w:cs="David"/>
          <w:rtl/>
        </w:rPr>
        <w:t>.</w:t>
      </w:r>
    </w:p>
    <w:p w14:paraId="2FD7C7B9" w14:textId="77777777" w:rsidR="00D47D59" w:rsidRPr="0053169B" w:rsidRDefault="00D47D59" w:rsidP="00602C25">
      <w:pPr>
        <w:pStyle w:val="34"/>
        <w:numPr>
          <w:ilvl w:val="3"/>
          <w:numId w:val="89"/>
        </w:numPr>
        <w:spacing w:line="276" w:lineRule="auto"/>
        <w:ind w:left="2516" w:hanging="992"/>
        <w:rPr>
          <w:rFonts w:ascii="David" w:hAnsi="David" w:cs="David"/>
        </w:rPr>
      </w:pPr>
      <w:r w:rsidRPr="0053169B">
        <w:rPr>
          <w:rFonts w:ascii="David" w:hAnsi="David" w:cs="David"/>
          <w:rtl/>
        </w:rPr>
        <w:t>ניהול ות</w:t>
      </w:r>
      <w:r w:rsidR="007A6000" w:rsidRPr="0053169B">
        <w:rPr>
          <w:rFonts w:ascii="David" w:hAnsi="David" w:cs="David"/>
          <w:rtl/>
        </w:rPr>
        <w:t>י</w:t>
      </w:r>
      <w:r w:rsidRPr="0053169B">
        <w:rPr>
          <w:rFonts w:ascii="David" w:hAnsi="David" w:cs="David"/>
          <w:rtl/>
        </w:rPr>
        <w:t>אום תהליך ההתקנה מול קבלני משנה, נציגי המזמין</w:t>
      </w:r>
      <w:r w:rsidR="00237FCB" w:rsidRPr="0053169B">
        <w:rPr>
          <w:rFonts w:ascii="David" w:hAnsi="David" w:cs="David"/>
          <w:rtl/>
        </w:rPr>
        <w:t xml:space="preserve">, </w:t>
      </w:r>
      <w:r w:rsidRPr="0053169B">
        <w:rPr>
          <w:rFonts w:ascii="David" w:hAnsi="David" w:cs="David"/>
          <w:rtl/>
        </w:rPr>
        <w:t>ספקים מרכזיים</w:t>
      </w:r>
      <w:r w:rsidR="007A6000" w:rsidRPr="0053169B">
        <w:rPr>
          <w:rFonts w:ascii="David" w:hAnsi="David" w:cs="David"/>
          <w:rtl/>
        </w:rPr>
        <w:t xml:space="preserve"> אחרים</w:t>
      </w:r>
      <w:r w:rsidR="00602C25" w:rsidRPr="0053169B">
        <w:rPr>
          <w:rFonts w:ascii="David" w:hAnsi="David" w:cs="David" w:hint="cs"/>
          <w:rtl/>
        </w:rPr>
        <w:t xml:space="preserve"> או </w:t>
      </w:r>
      <w:r w:rsidR="00877E94" w:rsidRPr="0053169B">
        <w:rPr>
          <w:rFonts w:ascii="David" w:hAnsi="David" w:cs="David"/>
          <w:rtl/>
        </w:rPr>
        <w:t>גורמים</w:t>
      </w:r>
      <w:r w:rsidR="009B7C43" w:rsidRPr="0053169B">
        <w:rPr>
          <w:rFonts w:ascii="David" w:hAnsi="David" w:cs="David"/>
          <w:rtl/>
        </w:rPr>
        <w:t xml:space="preserve"> שמבצעים את הרכש מטעם המזמין</w:t>
      </w:r>
      <w:r w:rsidR="007374F3" w:rsidRPr="0053169B">
        <w:rPr>
          <w:rFonts w:ascii="David" w:hAnsi="David" w:cs="David"/>
          <w:rtl/>
        </w:rPr>
        <w:t xml:space="preserve">. </w:t>
      </w:r>
      <w:r w:rsidRPr="0053169B">
        <w:rPr>
          <w:rFonts w:ascii="David" w:hAnsi="David" w:cs="David"/>
          <w:rtl/>
        </w:rPr>
        <w:t xml:space="preserve">  </w:t>
      </w:r>
    </w:p>
    <w:p w14:paraId="0415C8EC"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 xml:space="preserve">חיבור רכיבי הפרויקט למערכות ורכיבי הקצה של המזמין. </w:t>
      </w:r>
    </w:p>
    <w:p w14:paraId="52C9A880" w14:textId="77777777" w:rsidR="00D47D59" w:rsidRPr="0053169B" w:rsidRDefault="00D47D59" w:rsidP="00602C25">
      <w:pPr>
        <w:pStyle w:val="34"/>
        <w:numPr>
          <w:ilvl w:val="3"/>
          <w:numId w:val="89"/>
        </w:numPr>
        <w:spacing w:line="276" w:lineRule="auto"/>
        <w:ind w:left="2516" w:hanging="992"/>
        <w:rPr>
          <w:rFonts w:ascii="David" w:hAnsi="David" w:cs="David"/>
        </w:rPr>
      </w:pPr>
      <w:r w:rsidRPr="0053169B">
        <w:rPr>
          <w:rFonts w:ascii="David" w:hAnsi="David" w:cs="David"/>
          <w:rtl/>
        </w:rPr>
        <w:t>פריסת כבלים ייעודיים עבור תצוגה</w:t>
      </w:r>
      <w:r w:rsidR="00602C25" w:rsidRPr="0053169B">
        <w:rPr>
          <w:rFonts w:ascii="David" w:hAnsi="David" w:cs="David" w:hint="cs"/>
          <w:rtl/>
        </w:rPr>
        <w:t xml:space="preserve">, </w:t>
      </w:r>
      <w:r w:rsidRPr="0053169B">
        <w:rPr>
          <w:rFonts w:ascii="David" w:hAnsi="David" w:cs="David"/>
          <w:rtl/>
        </w:rPr>
        <w:t>קול</w:t>
      </w:r>
      <w:r w:rsidR="00602C25" w:rsidRPr="0053169B">
        <w:rPr>
          <w:rFonts w:ascii="David" w:hAnsi="David" w:cs="David" w:hint="cs"/>
          <w:rtl/>
        </w:rPr>
        <w:t xml:space="preserve">, </w:t>
      </w:r>
      <w:r w:rsidRPr="0053169B">
        <w:rPr>
          <w:rFonts w:ascii="David" w:hAnsi="David" w:cs="David"/>
          <w:rtl/>
        </w:rPr>
        <w:t xml:space="preserve">בקרה, חיבור </w:t>
      </w:r>
      <w:r w:rsidR="00CB27D3" w:rsidRPr="0053169B">
        <w:rPr>
          <w:rFonts w:ascii="David" w:hAnsi="David" w:cs="David" w:hint="cs"/>
          <w:rtl/>
        </w:rPr>
        <w:t>חוצצים</w:t>
      </w:r>
      <w:r w:rsidR="00602C25" w:rsidRPr="0053169B">
        <w:rPr>
          <w:rFonts w:ascii="David" w:hAnsi="David" w:cs="David" w:hint="cs"/>
          <w:rtl/>
        </w:rPr>
        <w:t xml:space="preserve">, </w:t>
      </w:r>
      <w:r w:rsidR="00CB27D3" w:rsidRPr="0053169B">
        <w:rPr>
          <w:rFonts w:ascii="David" w:hAnsi="David" w:cs="David" w:hint="cs"/>
          <w:rtl/>
        </w:rPr>
        <w:t xml:space="preserve"> </w:t>
      </w:r>
      <w:r w:rsidRPr="0053169B">
        <w:rPr>
          <w:rFonts w:ascii="David" w:hAnsi="David" w:cs="David"/>
          <w:rtl/>
        </w:rPr>
        <w:t>ממירים</w:t>
      </w:r>
      <w:r w:rsidR="00602C25" w:rsidRPr="0053169B">
        <w:rPr>
          <w:rFonts w:ascii="David" w:hAnsi="David" w:cs="David" w:hint="cs"/>
          <w:rtl/>
        </w:rPr>
        <w:t xml:space="preserve">, </w:t>
      </w:r>
      <w:r w:rsidRPr="0053169B">
        <w:rPr>
          <w:rFonts w:ascii="David" w:hAnsi="David" w:cs="David"/>
          <w:rtl/>
        </w:rPr>
        <w:t>חייש</w:t>
      </w:r>
      <w:r w:rsidR="00D83AB2" w:rsidRPr="0053169B">
        <w:rPr>
          <w:rFonts w:ascii="David" w:hAnsi="David" w:cs="David"/>
          <w:rtl/>
        </w:rPr>
        <w:t>נ</w:t>
      </w:r>
      <w:r w:rsidRPr="0053169B">
        <w:rPr>
          <w:rFonts w:ascii="David" w:hAnsi="David" w:cs="David"/>
          <w:rtl/>
        </w:rPr>
        <w:t>ים</w:t>
      </w:r>
      <w:r w:rsidR="00602C25" w:rsidRPr="0053169B">
        <w:rPr>
          <w:rFonts w:ascii="David" w:hAnsi="David" w:cs="David" w:hint="cs"/>
          <w:rtl/>
        </w:rPr>
        <w:t xml:space="preserve">, </w:t>
      </w:r>
      <w:r w:rsidRPr="0053169B">
        <w:rPr>
          <w:rFonts w:ascii="David" w:hAnsi="David" w:cs="David"/>
          <w:rtl/>
        </w:rPr>
        <w:t>בקרים</w:t>
      </w:r>
      <w:r w:rsidR="00602C25" w:rsidRPr="0053169B">
        <w:rPr>
          <w:rFonts w:ascii="David" w:hAnsi="David" w:cs="David" w:hint="cs"/>
          <w:rtl/>
        </w:rPr>
        <w:t xml:space="preserve"> או </w:t>
      </w:r>
      <w:r w:rsidRPr="0053169B">
        <w:rPr>
          <w:rFonts w:ascii="David" w:hAnsi="David" w:cs="David"/>
          <w:rtl/>
        </w:rPr>
        <w:t xml:space="preserve">מטריצה. </w:t>
      </w:r>
    </w:p>
    <w:p w14:paraId="1D521B22"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פירוק המוצר</w:t>
      </w:r>
      <w:r w:rsidR="00D83AB2" w:rsidRPr="0053169B">
        <w:rPr>
          <w:rFonts w:ascii="David" w:hAnsi="David" w:cs="David"/>
          <w:rtl/>
        </w:rPr>
        <w:t>ים</w:t>
      </w:r>
      <w:r w:rsidR="00091CFE" w:rsidRPr="0053169B">
        <w:rPr>
          <w:rFonts w:ascii="David" w:hAnsi="David" w:cs="David"/>
          <w:rtl/>
        </w:rPr>
        <w:t xml:space="preserve"> </w:t>
      </w:r>
      <w:r w:rsidRPr="0053169B">
        <w:rPr>
          <w:rFonts w:ascii="David" w:hAnsi="David" w:cs="David"/>
          <w:rtl/>
        </w:rPr>
        <w:t>הקיי</w:t>
      </w:r>
      <w:r w:rsidR="00D83AB2" w:rsidRPr="0053169B">
        <w:rPr>
          <w:rFonts w:ascii="David" w:hAnsi="David" w:cs="David"/>
          <w:rtl/>
        </w:rPr>
        <w:t>מים</w:t>
      </w:r>
      <w:r w:rsidR="00091CFE" w:rsidRPr="0053169B">
        <w:rPr>
          <w:rFonts w:ascii="David" w:hAnsi="David" w:cs="David"/>
          <w:rtl/>
        </w:rPr>
        <w:t xml:space="preserve"> באתר הפרויקט (ככל </w:t>
      </w:r>
      <w:r w:rsidR="007A6000" w:rsidRPr="0053169B">
        <w:rPr>
          <w:rFonts w:ascii="David" w:hAnsi="David" w:cs="David"/>
          <w:rtl/>
        </w:rPr>
        <w:t>ש</w:t>
      </w:r>
      <w:r w:rsidR="00091CFE" w:rsidRPr="0053169B">
        <w:rPr>
          <w:rFonts w:ascii="David" w:hAnsi="David" w:cs="David"/>
          <w:rtl/>
        </w:rPr>
        <w:t>קיימים)</w:t>
      </w:r>
      <w:r w:rsidRPr="0053169B">
        <w:rPr>
          <w:rFonts w:ascii="David" w:hAnsi="David" w:cs="David"/>
          <w:rtl/>
        </w:rPr>
        <w:t xml:space="preserve"> והתקנת</w:t>
      </w:r>
      <w:r w:rsidR="00267191" w:rsidRPr="0053169B">
        <w:rPr>
          <w:rFonts w:ascii="David" w:hAnsi="David" w:cs="David"/>
          <w:rtl/>
        </w:rPr>
        <w:t>ם</w:t>
      </w:r>
      <w:r w:rsidRPr="0053169B">
        <w:rPr>
          <w:rFonts w:ascii="David" w:hAnsi="David" w:cs="David"/>
          <w:rtl/>
        </w:rPr>
        <w:t xml:space="preserve"> במקום אחר באתר המזמין</w:t>
      </w:r>
      <w:r w:rsidR="007A6000" w:rsidRPr="0053169B">
        <w:rPr>
          <w:rFonts w:ascii="David" w:hAnsi="David" w:cs="David"/>
          <w:rtl/>
        </w:rPr>
        <w:t>,</w:t>
      </w:r>
      <w:r w:rsidRPr="0053169B">
        <w:rPr>
          <w:rFonts w:ascii="David" w:hAnsi="David" w:cs="David"/>
          <w:rtl/>
        </w:rPr>
        <w:t xml:space="preserve"> אם יידרש.</w:t>
      </w:r>
    </w:p>
    <w:p w14:paraId="71E798A7"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lastRenderedPageBreak/>
        <w:t>ביצוע בדיקות מעבדה וכל ה</w:t>
      </w:r>
      <w:r w:rsidR="00091CFE" w:rsidRPr="0053169B">
        <w:rPr>
          <w:rFonts w:ascii="David" w:hAnsi="David" w:cs="David"/>
          <w:rtl/>
        </w:rPr>
        <w:t>ב</w:t>
      </w:r>
      <w:r w:rsidRPr="0053169B">
        <w:rPr>
          <w:rFonts w:ascii="David" w:hAnsi="David" w:cs="David"/>
          <w:rtl/>
        </w:rPr>
        <w:t xml:space="preserve">דיקות </w:t>
      </w:r>
      <w:r w:rsidR="003C3F16" w:rsidRPr="0053169B">
        <w:rPr>
          <w:rFonts w:ascii="David" w:hAnsi="David" w:cs="David"/>
          <w:rtl/>
        </w:rPr>
        <w:t>ה</w:t>
      </w:r>
      <w:r w:rsidRPr="0053169B">
        <w:rPr>
          <w:rFonts w:ascii="David" w:hAnsi="David" w:cs="David"/>
          <w:rtl/>
        </w:rPr>
        <w:t>נוספות שיידרשו על ידי היצרן ו/או על פי דין.</w:t>
      </w:r>
    </w:p>
    <w:p w14:paraId="5CD82C70" w14:textId="77777777" w:rsidR="00B72BC6" w:rsidRPr="0053169B" w:rsidRDefault="00B72BC6" w:rsidP="00F33076">
      <w:pPr>
        <w:pStyle w:val="34"/>
        <w:numPr>
          <w:ilvl w:val="3"/>
          <w:numId w:val="89"/>
        </w:numPr>
        <w:spacing w:line="276" w:lineRule="auto"/>
        <w:ind w:left="2516" w:hanging="992"/>
        <w:rPr>
          <w:rFonts w:ascii="David" w:hAnsi="David" w:cs="David"/>
        </w:rPr>
      </w:pPr>
      <w:r w:rsidRPr="0053169B">
        <w:rPr>
          <w:rFonts w:ascii="David" w:hAnsi="David" w:cs="David" w:hint="cs"/>
          <w:rtl/>
        </w:rPr>
        <w:t>ביצוע כלל עבוד</w:t>
      </w:r>
      <w:r w:rsidR="006C4924" w:rsidRPr="0053169B">
        <w:rPr>
          <w:rFonts w:ascii="David" w:hAnsi="David" w:cs="David" w:hint="cs"/>
          <w:rtl/>
        </w:rPr>
        <w:t>ו</w:t>
      </w:r>
      <w:r w:rsidRPr="0053169B">
        <w:rPr>
          <w:rFonts w:ascii="David" w:hAnsi="David" w:cs="David" w:hint="cs"/>
          <w:rtl/>
        </w:rPr>
        <w:t>ת התכנות למערכת</w:t>
      </w:r>
      <w:r w:rsidR="006C4924" w:rsidRPr="0053169B">
        <w:rPr>
          <w:rFonts w:ascii="David" w:hAnsi="David" w:cs="David" w:hint="cs"/>
          <w:rtl/>
        </w:rPr>
        <w:t>,</w:t>
      </w:r>
      <w:r w:rsidRPr="0053169B">
        <w:rPr>
          <w:rFonts w:ascii="David" w:hAnsi="David" w:cs="David" w:hint="cs"/>
          <w:rtl/>
        </w:rPr>
        <w:t xml:space="preserve"> בהתאם לתכנון המאושר.</w:t>
      </w:r>
    </w:p>
    <w:p w14:paraId="6C2DA292" w14:textId="77777777" w:rsidR="00657E8B" w:rsidRPr="0053169B" w:rsidRDefault="00657E8B" w:rsidP="00590928">
      <w:pPr>
        <w:pStyle w:val="34"/>
        <w:numPr>
          <w:ilvl w:val="3"/>
          <w:numId w:val="89"/>
        </w:numPr>
        <w:spacing w:line="276" w:lineRule="auto"/>
        <w:ind w:left="2516" w:hanging="992"/>
        <w:rPr>
          <w:rFonts w:ascii="David" w:hAnsi="David" w:cs="David"/>
        </w:rPr>
      </w:pPr>
      <w:r w:rsidRPr="0053169B">
        <w:rPr>
          <w:rFonts w:ascii="David" w:hAnsi="David" w:cs="David"/>
          <w:rtl/>
        </w:rPr>
        <w:t>ביצוע הגדרות למערכות בהתאם לדרישות המזמין. ברירת המחדל</w:t>
      </w:r>
      <w:r w:rsidR="00590928" w:rsidRPr="0053169B">
        <w:rPr>
          <w:rFonts w:ascii="David" w:hAnsi="David" w:cs="David" w:hint="cs"/>
          <w:rtl/>
        </w:rPr>
        <w:t xml:space="preserve"> היא</w:t>
      </w:r>
      <w:r w:rsidRPr="0053169B">
        <w:rPr>
          <w:rFonts w:ascii="David" w:hAnsi="David" w:cs="David"/>
          <w:rtl/>
        </w:rPr>
        <w:t xml:space="preserve"> ששפת הכיתוב תהיה עברית</w:t>
      </w:r>
      <w:r w:rsidR="007A6000" w:rsidRPr="0053169B">
        <w:rPr>
          <w:rFonts w:ascii="David" w:hAnsi="David" w:cs="David"/>
          <w:rtl/>
        </w:rPr>
        <w:t xml:space="preserve"> אלא אם ידרוש המזמין אחרת</w:t>
      </w:r>
      <w:r w:rsidR="00146D33" w:rsidRPr="0053169B">
        <w:rPr>
          <w:rFonts w:ascii="David" w:hAnsi="David" w:cs="David"/>
          <w:rtl/>
        </w:rPr>
        <w:t>.</w:t>
      </w:r>
    </w:p>
    <w:p w14:paraId="2DC2ABBC" w14:textId="77777777" w:rsidR="00D47D59" w:rsidRPr="0053169B" w:rsidRDefault="00657E8B" w:rsidP="00F33076">
      <w:pPr>
        <w:pStyle w:val="34"/>
        <w:numPr>
          <w:ilvl w:val="3"/>
          <w:numId w:val="89"/>
        </w:numPr>
        <w:spacing w:line="276" w:lineRule="auto"/>
        <w:ind w:left="2516" w:hanging="992"/>
        <w:rPr>
          <w:rFonts w:ascii="David" w:hAnsi="David" w:cs="David"/>
          <w:rtl/>
        </w:rPr>
      </w:pPr>
      <w:r w:rsidRPr="0053169B">
        <w:rPr>
          <w:rFonts w:ascii="David" w:hAnsi="David" w:cs="David"/>
          <w:rtl/>
        </w:rPr>
        <w:t>פינוי הפסולת</w:t>
      </w:r>
      <w:r w:rsidR="003C50A6">
        <w:rPr>
          <w:rFonts w:ascii="David" w:hAnsi="David" w:cs="David" w:hint="cs"/>
          <w:rtl/>
        </w:rPr>
        <w:t xml:space="preserve"> </w:t>
      </w:r>
      <w:r w:rsidRPr="0053169B">
        <w:rPr>
          <w:rFonts w:ascii="David" w:hAnsi="David" w:cs="David"/>
          <w:rtl/>
        </w:rPr>
        <w:t xml:space="preserve">- </w:t>
      </w:r>
      <w:r w:rsidR="00D47D59" w:rsidRPr="0053169B">
        <w:rPr>
          <w:rFonts w:ascii="David" w:hAnsi="David" w:cs="David"/>
          <w:rtl/>
        </w:rPr>
        <w:t xml:space="preserve">בתום ההתקנה, </w:t>
      </w:r>
      <w:r w:rsidR="0039101A">
        <w:rPr>
          <w:rFonts w:ascii="David" w:hAnsi="David" w:cs="David" w:hint="cs"/>
          <w:rtl/>
        </w:rPr>
        <w:t xml:space="preserve">תפונה </w:t>
      </w:r>
      <w:r w:rsidR="00D47D59" w:rsidRPr="0053169B">
        <w:rPr>
          <w:rFonts w:ascii="David" w:hAnsi="David" w:cs="David"/>
          <w:rtl/>
        </w:rPr>
        <w:t xml:space="preserve">כל </w:t>
      </w:r>
      <w:r w:rsidR="0039101A">
        <w:rPr>
          <w:rFonts w:ascii="David" w:hAnsi="David" w:cs="David" w:hint="cs"/>
          <w:rtl/>
        </w:rPr>
        <w:t>ה</w:t>
      </w:r>
      <w:r w:rsidR="00D47D59" w:rsidRPr="0053169B">
        <w:rPr>
          <w:rFonts w:ascii="David" w:hAnsi="David" w:cs="David"/>
          <w:rtl/>
        </w:rPr>
        <w:t>פסולת, שיירי אריזה וכו</w:t>
      </w:r>
      <w:r w:rsidR="00806410" w:rsidRPr="0053169B">
        <w:rPr>
          <w:rFonts w:ascii="David" w:hAnsi="David" w:cs="David"/>
          <w:rtl/>
        </w:rPr>
        <w:t>'</w:t>
      </w:r>
      <w:r w:rsidR="00146D33" w:rsidRPr="0053169B">
        <w:rPr>
          <w:rFonts w:ascii="David" w:hAnsi="David" w:cs="David"/>
          <w:rtl/>
        </w:rPr>
        <w:t xml:space="preserve"> למקום </w:t>
      </w:r>
      <w:r w:rsidR="00DC7E94" w:rsidRPr="0053169B">
        <w:rPr>
          <w:rFonts w:ascii="David" w:hAnsi="David" w:cs="David"/>
          <w:rtl/>
        </w:rPr>
        <w:t>פינוי מורשה</w:t>
      </w:r>
      <w:r w:rsidR="00BC6CAB" w:rsidRPr="0053169B">
        <w:rPr>
          <w:rFonts w:ascii="David" w:hAnsi="David" w:cs="David"/>
          <w:rtl/>
        </w:rPr>
        <w:t xml:space="preserve"> ובהתאם להוראות כל דין</w:t>
      </w:r>
      <w:r w:rsidR="00D47D59" w:rsidRPr="0053169B">
        <w:rPr>
          <w:rFonts w:ascii="David" w:hAnsi="David" w:cs="David"/>
          <w:rtl/>
        </w:rPr>
        <w:t xml:space="preserve">. אתר ההתקנה יימסר </w:t>
      </w:r>
      <w:r w:rsidR="008A446C" w:rsidRPr="0053169B">
        <w:rPr>
          <w:rFonts w:ascii="David" w:hAnsi="David" w:cs="David"/>
          <w:rtl/>
        </w:rPr>
        <w:t xml:space="preserve">למזמין </w:t>
      </w:r>
      <w:r w:rsidR="00D47D59" w:rsidRPr="0053169B">
        <w:rPr>
          <w:rFonts w:ascii="David" w:hAnsi="David" w:cs="David"/>
          <w:rtl/>
        </w:rPr>
        <w:t>נקי לחלוטין.</w:t>
      </w:r>
      <w:ins w:id="1217" w:author="שקד כסלו [2]" w:date="2021-04-29T20:46:00Z">
        <w:r w:rsidR="004D692B">
          <w:rPr>
            <w:rFonts w:ascii="David" w:hAnsi="David" w:cs="David" w:hint="cs"/>
            <w:rtl/>
          </w:rPr>
          <w:t xml:space="preserve"> </w:t>
        </w:r>
      </w:ins>
      <w:ins w:id="1218" w:author="peleg zeevy" w:date="2021-04-25T15:32:00Z">
        <w:r w:rsidR="0039101A">
          <w:rPr>
            <w:rFonts w:ascii="David" w:hAnsi="David" w:cs="David" w:hint="cs"/>
            <w:rtl/>
          </w:rPr>
          <w:t xml:space="preserve">פינוי פסולת אלקטרונית </w:t>
        </w:r>
      </w:ins>
      <w:ins w:id="1219" w:author="peleg zeevy" w:date="2021-04-25T15:33:00Z">
        <w:r w:rsidR="0039101A">
          <w:rPr>
            <w:rFonts w:ascii="David" w:hAnsi="David" w:cs="David" w:hint="cs"/>
            <w:rtl/>
          </w:rPr>
          <w:t xml:space="preserve">לאחר קבלת אישור המזמין להוצאת הרכיב האלקטורני מהשטח. </w:t>
        </w:r>
      </w:ins>
    </w:p>
    <w:p w14:paraId="204305F8" w14:textId="77777777" w:rsidR="00D47D59" w:rsidRPr="0053169B" w:rsidRDefault="00D47D59"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ההתקנה תבוצע בליווי ובפיקוח מלא של נציגי המזמין </w:t>
      </w:r>
      <w:r w:rsidR="00540838" w:rsidRPr="0053169B">
        <w:rPr>
          <w:rFonts w:ascii="David" w:hAnsi="David" w:cs="David"/>
          <w:b w:val="0"/>
          <w:bCs w:val="0"/>
          <w:sz w:val="24"/>
          <w:szCs w:val="24"/>
          <w:u w:val="none"/>
          <w:rtl/>
        </w:rPr>
        <w:t xml:space="preserve">או </w:t>
      </w:r>
      <w:r w:rsidRPr="0053169B">
        <w:rPr>
          <w:rFonts w:ascii="David" w:hAnsi="David" w:cs="David"/>
          <w:b w:val="0"/>
          <w:bCs w:val="0"/>
          <w:sz w:val="24"/>
          <w:szCs w:val="24"/>
          <w:u w:val="none"/>
          <w:rtl/>
        </w:rPr>
        <w:t>מי מטעמ</w:t>
      </w:r>
      <w:r w:rsidR="00011889" w:rsidRPr="0053169B">
        <w:rPr>
          <w:rFonts w:ascii="David" w:hAnsi="David" w:cs="David" w:hint="cs"/>
          <w:b w:val="0"/>
          <w:bCs w:val="0"/>
          <w:sz w:val="24"/>
          <w:szCs w:val="24"/>
          <w:u w:val="none"/>
          <w:rtl/>
        </w:rPr>
        <w:t>ו</w:t>
      </w:r>
      <w:r w:rsidRPr="0053169B">
        <w:rPr>
          <w:rFonts w:ascii="David" w:hAnsi="David" w:cs="David"/>
          <w:b w:val="0"/>
          <w:bCs w:val="0"/>
          <w:sz w:val="24"/>
          <w:szCs w:val="24"/>
          <w:u w:val="none"/>
          <w:rtl/>
        </w:rPr>
        <w:t xml:space="preserve">. הספק </w:t>
      </w:r>
      <w:r w:rsidR="006D677B" w:rsidRPr="0053169B">
        <w:rPr>
          <w:rFonts w:ascii="David" w:hAnsi="David" w:cs="David" w:hint="cs"/>
          <w:b w:val="0"/>
          <w:bCs w:val="0"/>
          <w:sz w:val="24"/>
          <w:szCs w:val="24"/>
          <w:u w:val="none"/>
          <w:rtl/>
        </w:rPr>
        <w:t>המבצע</w:t>
      </w:r>
      <w:r w:rsidR="006D677B"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מתחייב לעמוד בהנחיות של נציגי המזמין.</w:t>
      </w:r>
    </w:p>
    <w:p w14:paraId="4648B730" w14:textId="77777777" w:rsidR="00657E8B" w:rsidRPr="0053169B" w:rsidRDefault="00D47D59"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התקנת המוצרים תבוצע על פי ההנחיות </w:t>
      </w:r>
      <w:r w:rsidR="00B050C6" w:rsidRPr="0053169B">
        <w:rPr>
          <w:rFonts w:ascii="David" w:hAnsi="David" w:cs="David"/>
          <w:b w:val="0"/>
          <w:bCs w:val="0"/>
          <w:sz w:val="24"/>
          <w:szCs w:val="24"/>
          <w:u w:val="none"/>
          <w:rtl/>
        </w:rPr>
        <w:t xml:space="preserve">המפורטות </w:t>
      </w:r>
      <w:r w:rsidR="00657E8B" w:rsidRPr="0053169B">
        <w:rPr>
          <w:rFonts w:ascii="David" w:hAnsi="David" w:cs="David"/>
          <w:b w:val="0"/>
          <w:bCs w:val="0"/>
          <w:sz w:val="24"/>
          <w:szCs w:val="24"/>
          <w:u w:val="none"/>
          <w:rtl/>
        </w:rPr>
        <w:t>להלן:</w:t>
      </w:r>
    </w:p>
    <w:p w14:paraId="6EA879D6" w14:textId="77777777" w:rsidR="00320071" w:rsidRPr="0053169B" w:rsidRDefault="00320071" w:rsidP="00F33076">
      <w:pPr>
        <w:pStyle w:val="34"/>
        <w:numPr>
          <w:ilvl w:val="3"/>
          <w:numId w:val="89"/>
        </w:numPr>
        <w:spacing w:line="276" w:lineRule="auto"/>
        <w:ind w:left="2516" w:hanging="992"/>
        <w:rPr>
          <w:rFonts w:ascii="David" w:hAnsi="David" w:cs="David"/>
        </w:rPr>
      </w:pPr>
      <w:r w:rsidRPr="0053169B">
        <w:rPr>
          <w:rFonts w:ascii="David" w:hAnsi="David" w:cs="David"/>
          <w:rtl/>
        </w:rPr>
        <w:t xml:space="preserve">ההתקנה תבוצע בהתאם לכל הוראות הביטחון המפורטות בנספח </w:t>
      </w:r>
      <w:r w:rsidR="006D2605" w:rsidRPr="0053169B">
        <w:rPr>
          <w:rFonts w:ascii="David" w:hAnsi="David" w:cs="David"/>
          <w:rtl/>
        </w:rPr>
        <w:t>2.1</w:t>
      </w:r>
      <w:r w:rsidR="001B232E" w:rsidRPr="0053169B">
        <w:rPr>
          <w:rFonts w:ascii="David" w:hAnsi="David" w:cs="David"/>
          <w:rtl/>
        </w:rPr>
        <w:t xml:space="preserve"> </w:t>
      </w:r>
      <w:r w:rsidR="006D2605" w:rsidRPr="0053169B">
        <w:rPr>
          <w:rFonts w:ascii="David" w:hAnsi="David" w:cs="David"/>
          <w:rtl/>
        </w:rPr>
        <w:t>לפרק 2</w:t>
      </w:r>
      <w:r w:rsidRPr="0053169B">
        <w:rPr>
          <w:rFonts w:ascii="David" w:hAnsi="David" w:cs="David"/>
          <w:rtl/>
        </w:rPr>
        <w:t>, לרב</w:t>
      </w:r>
      <w:r w:rsidR="001B232E" w:rsidRPr="0053169B">
        <w:rPr>
          <w:rFonts w:ascii="David" w:hAnsi="David" w:cs="David"/>
          <w:rtl/>
        </w:rPr>
        <w:t>ו</w:t>
      </w:r>
      <w:r w:rsidRPr="0053169B">
        <w:rPr>
          <w:rFonts w:ascii="David" w:hAnsi="David" w:cs="David"/>
          <w:rtl/>
        </w:rPr>
        <w:t>ת לעניין חיבור לרשת המשרד</w:t>
      </w:r>
      <w:r w:rsidR="00011889" w:rsidRPr="0053169B">
        <w:rPr>
          <w:rFonts w:ascii="David" w:hAnsi="David" w:cs="David" w:hint="cs"/>
          <w:rtl/>
        </w:rPr>
        <w:t xml:space="preserve"> ובת</w:t>
      </w:r>
      <w:r w:rsidR="006C4924" w:rsidRPr="0053169B">
        <w:rPr>
          <w:rFonts w:ascii="David" w:hAnsi="David" w:cs="David" w:hint="cs"/>
          <w:rtl/>
        </w:rPr>
        <w:t>י</w:t>
      </w:r>
      <w:r w:rsidR="00011889" w:rsidRPr="0053169B">
        <w:rPr>
          <w:rFonts w:ascii="David" w:hAnsi="David" w:cs="David" w:hint="cs"/>
          <w:rtl/>
        </w:rPr>
        <w:t>אום עם גורמי הביטחון של המזמין</w:t>
      </w:r>
      <w:r w:rsidR="005D2FE5" w:rsidRPr="0053169B">
        <w:rPr>
          <w:rFonts w:ascii="David" w:hAnsi="David" w:cs="David"/>
          <w:rtl/>
        </w:rPr>
        <w:t>.</w:t>
      </w:r>
    </w:p>
    <w:p w14:paraId="5056F8EF" w14:textId="77777777" w:rsidR="00657E8B" w:rsidRPr="0053169B" w:rsidRDefault="00320071" w:rsidP="00F33076">
      <w:pPr>
        <w:pStyle w:val="34"/>
        <w:numPr>
          <w:ilvl w:val="3"/>
          <w:numId w:val="89"/>
        </w:numPr>
        <w:spacing w:line="276" w:lineRule="auto"/>
        <w:ind w:left="2516" w:hanging="992"/>
        <w:rPr>
          <w:rFonts w:ascii="David" w:hAnsi="David" w:cs="David"/>
        </w:rPr>
      </w:pPr>
      <w:r w:rsidRPr="0053169B">
        <w:rPr>
          <w:rFonts w:ascii="David" w:hAnsi="David" w:cs="David"/>
          <w:rtl/>
        </w:rPr>
        <w:t xml:space="preserve">המוצר המוזמן יפעל ללא </w:t>
      </w:r>
      <w:r w:rsidR="00BC6CAB" w:rsidRPr="0053169B">
        <w:rPr>
          <w:rFonts w:ascii="David" w:hAnsi="David" w:cs="David"/>
          <w:rtl/>
        </w:rPr>
        <w:t>הפרעה ל</w:t>
      </w:r>
      <w:r w:rsidRPr="0053169B">
        <w:rPr>
          <w:rFonts w:ascii="David" w:hAnsi="David" w:cs="David"/>
          <w:rtl/>
        </w:rPr>
        <w:t>מערכות הקי</w:t>
      </w:r>
      <w:r w:rsidR="009D427D" w:rsidRPr="0053169B">
        <w:rPr>
          <w:rFonts w:ascii="David" w:hAnsi="David" w:cs="David"/>
          <w:rtl/>
        </w:rPr>
        <w:t>י</w:t>
      </w:r>
      <w:r w:rsidRPr="0053169B">
        <w:rPr>
          <w:rFonts w:ascii="David" w:hAnsi="David" w:cs="David"/>
          <w:rtl/>
        </w:rPr>
        <w:t>מות כיום בידי המזמין</w:t>
      </w:r>
      <w:r w:rsidR="00DC7E94" w:rsidRPr="0053169B">
        <w:rPr>
          <w:rFonts w:ascii="David" w:hAnsi="David" w:cs="David"/>
          <w:rtl/>
        </w:rPr>
        <w:t>,</w:t>
      </w:r>
      <w:r w:rsidRPr="0053169B">
        <w:rPr>
          <w:rFonts w:ascii="David" w:hAnsi="David" w:cs="David"/>
          <w:rtl/>
        </w:rPr>
        <w:t xml:space="preserve"> </w:t>
      </w:r>
      <w:r w:rsidR="00DC7E94" w:rsidRPr="0053169B">
        <w:rPr>
          <w:rFonts w:ascii="David" w:hAnsi="David" w:cs="David"/>
          <w:rtl/>
        </w:rPr>
        <w:t>לרבות</w:t>
      </w:r>
      <w:r w:rsidRPr="0053169B">
        <w:rPr>
          <w:rFonts w:ascii="David" w:hAnsi="David" w:cs="David"/>
          <w:rtl/>
        </w:rPr>
        <w:t xml:space="preserve"> כל ההתמשקות </w:t>
      </w:r>
      <w:r w:rsidR="00DC7E94" w:rsidRPr="0053169B">
        <w:rPr>
          <w:rFonts w:ascii="David" w:hAnsi="David" w:cs="David"/>
          <w:rtl/>
        </w:rPr>
        <w:t xml:space="preserve">הנדרשת </w:t>
      </w:r>
      <w:r w:rsidRPr="0053169B">
        <w:rPr>
          <w:rFonts w:ascii="David" w:hAnsi="David" w:cs="David"/>
          <w:rtl/>
        </w:rPr>
        <w:t>אל מערכות אלה.</w:t>
      </w:r>
    </w:p>
    <w:p w14:paraId="3398BBC5" w14:textId="77777777" w:rsidR="00000980" w:rsidRPr="0053169B" w:rsidRDefault="00BC1A62" w:rsidP="00F33076">
      <w:pPr>
        <w:pStyle w:val="34"/>
        <w:numPr>
          <w:ilvl w:val="3"/>
          <w:numId w:val="89"/>
        </w:numPr>
        <w:spacing w:line="276" w:lineRule="auto"/>
        <w:ind w:left="2516" w:hanging="992"/>
        <w:rPr>
          <w:rFonts w:ascii="David" w:hAnsi="David" w:cs="David"/>
          <w:rtl/>
        </w:rPr>
      </w:pPr>
      <w:r w:rsidRPr="0053169B">
        <w:rPr>
          <w:rFonts w:ascii="David" w:hAnsi="David" w:cs="David"/>
          <w:rtl/>
        </w:rPr>
        <w:t>הה</w:t>
      </w:r>
      <w:r w:rsidR="009D7D7F" w:rsidRPr="0053169B">
        <w:rPr>
          <w:rFonts w:ascii="David" w:hAnsi="David" w:cs="David"/>
          <w:rtl/>
        </w:rPr>
        <w:t>ת</w:t>
      </w:r>
      <w:r w:rsidRPr="0053169B">
        <w:rPr>
          <w:rFonts w:ascii="David" w:hAnsi="David" w:cs="David"/>
          <w:rtl/>
        </w:rPr>
        <w:t xml:space="preserve">קנה תבוצע תוך </w:t>
      </w:r>
      <w:r w:rsidR="00657E8B" w:rsidRPr="0053169B">
        <w:rPr>
          <w:rFonts w:ascii="David" w:hAnsi="David" w:cs="David"/>
          <w:rtl/>
        </w:rPr>
        <w:t xml:space="preserve">שמירה על כל תקן רלוונטי, כדוגמת תקנות החשמל והמפרט </w:t>
      </w:r>
      <w:r w:rsidR="00A06351" w:rsidRPr="0053169B">
        <w:rPr>
          <w:rFonts w:ascii="David" w:hAnsi="David" w:cs="David" w:hint="cs"/>
          <w:rtl/>
        </w:rPr>
        <w:t>ה</w:t>
      </w:r>
      <w:r w:rsidR="00657E8B" w:rsidRPr="0053169B">
        <w:rPr>
          <w:rFonts w:ascii="David" w:hAnsi="David" w:cs="David"/>
          <w:rtl/>
        </w:rPr>
        <w:t>טכני לעבודות חשמל ותקשורת של מכון התקנים</w:t>
      </w:r>
      <w:r w:rsidRPr="0053169B">
        <w:rPr>
          <w:rFonts w:ascii="David" w:hAnsi="David" w:cs="David"/>
          <w:rtl/>
        </w:rPr>
        <w:t xml:space="preserve"> (לרבות תקן ישראלי מס' 250 והמתייחס לציוד אלקטרוני המופעל מרשת החשמל</w:t>
      </w:r>
      <w:r w:rsidR="00000980" w:rsidRPr="0053169B">
        <w:rPr>
          <w:rFonts w:ascii="David" w:hAnsi="David" w:cs="David"/>
          <w:rtl/>
        </w:rPr>
        <w:t xml:space="preserve"> ות</w:t>
      </w:r>
      <w:r w:rsidR="007A6000" w:rsidRPr="0053169B">
        <w:rPr>
          <w:rFonts w:ascii="David" w:hAnsi="David" w:cs="David"/>
          <w:rtl/>
        </w:rPr>
        <w:t>קן ישראלי מס'</w:t>
      </w:r>
      <w:r w:rsidR="00000980" w:rsidRPr="0053169B">
        <w:rPr>
          <w:rFonts w:ascii="David" w:hAnsi="David" w:cs="David"/>
          <w:rtl/>
        </w:rPr>
        <w:t xml:space="preserve"> 900 לבטיחות חשמל למכשירים</w:t>
      </w:r>
      <w:r w:rsidRPr="0053169B">
        <w:rPr>
          <w:rFonts w:ascii="David" w:hAnsi="David" w:cs="David"/>
          <w:rtl/>
        </w:rPr>
        <w:t xml:space="preserve">) ולסטנדרטים </w:t>
      </w:r>
      <w:r w:rsidR="007A6000" w:rsidRPr="0053169B">
        <w:rPr>
          <w:rFonts w:ascii="David" w:hAnsi="David" w:cs="David"/>
          <w:rtl/>
        </w:rPr>
        <w:t>ה</w:t>
      </w:r>
      <w:r w:rsidRPr="0053169B">
        <w:rPr>
          <w:rFonts w:ascii="David" w:hAnsi="David" w:cs="David"/>
          <w:rtl/>
        </w:rPr>
        <w:t xml:space="preserve">מקובלים באתרי המזמין.  </w:t>
      </w:r>
    </w:p>
    <w:p w14:paraId="05685155" w14:textId="77777777" w:rsidR="006D677B" w:rsidRPr="0053169B" w:rsidRDefault="00657E8B" w:rsidP="00F33076">
      <w:pPr>
        <w:pStyle w:val="34"/>
        <w:numPr>
          <w:ilvl w:val="3"/>
          <w:numId w:val="89"/>
        </w:numPr>
        <w:spacing w:line="276" w:lineRule="auto"/>
        <w:ind w:left="2516" w:hanging="992"/>
        <w:rPr>
          <w:rFonts w:ascii="David" w:hAnsi="David" w:cs="David"/>
        </w:rPr>
      </w:pPr>
      <w:r w:rsidRPr="0053169B">
        <w:rPr>
          <w:rFonts w:ascii="David" w:hAnsi="David" w:cs="David"/>
          <w:rtl/>
        </w:rPr>
        <w:t>העבודות יבוצעו על ידי גורמים מוסמכים. חיבורי חשמל יבוצעו על ידי חשמלאי מורשה, נושא תעודה מתאימה לעבודה הנדרשת</w:t>
      </w:r>
      <w:r w:rsidR="007A6000" w:rsidRPr="0053169B">
        <w:rPr>
          <w:rFonts w:ascii="David" w:hAnsi="David" w:cs="David"/>
          <w:rtl/>
        </w:rPr>
        <w:t>,</w:t>
      </w:r>
      <w:r w:rsidRPr="0053169B">
        <w:rPr>
          <w:rFonts w:ascii="David" w:hAnsi="David" w:cs="David"/>
          <w:rtl/>
        </w:rPr>
        <w:t xml:space="preserve"> ובאישור המזמין בכתב. </w:t>
      </w:r>
    </w:p>
    <w:p w14:paraId="0E04D86A" w14:textId="77777777" w:rsidR="00657E8B" w:rsidRPr="0053169B" w:rsidRDefault="00657E8B" w:rsidP="00A06351">
      <w:pPr>
        <w:pStyle w:val="34"/>
        <w:numPr>
          <w:ilvl w:val="3"/>
          <w:numId w:val="89"/>
        </w:numPr>
        <w:spacing w:line="276" w:lineRule="auto"/>
        <w:ind w:left="2516" w:hanging="992"/>
        <w:rPr>
          <w:rFonts w:ascii="David" w:hAnsi="David" w:cs="David"/>
        </w:rPr>
      </w:pPr>
      <w:r w:rsidRPr="0053169B">
        <w:rPr>
          <w:rFonts w:ascii="David" w:hAnsi="David" w:cs="David"/>
          <w:rtl/>
        </w:rPr>
        <w:t xml:space="preserve">באתרים </w:t>
      </w:r>
      <w:r w:rsidR="00A06351" w:rsidRPr="0053169B">
        <w:rPr>
          <w:rFonts w:ascii="David" w:hAnsi="David" w:cs="David" w:hint="cs"/>
          <w:rtl/>
        </w:rPr>
        <w:t>ש</w:t>
      </w:r>
      <w:r w:rsidRPr="0053169B">
        <w:rPr>
          <w:rFonts w:ascii="David" w:hAnsi="David" w:cs="David"/>
          <w:rtl/>
        </w:rPr>
        <w:t>בהם קיימת חברת אחזקה/חבר</w:t>
      </w:r>
      <w:r w:rsidR="007A6000" w:rsidRPr="0053169B">
        <w:rPr>
          <w:rFonts w:ascii="David" w:hAnsi="David" w:cs="David"/>
          <w:rtl/>
        </w:rPr>
        <w:t>ה</w:t>
      </w:r>
      <w:r w:rsidRPr="0053169B">
        <w:rPr>
          <w:rFonts w:ascii="David" w:hAnsi="David" w:cs="David"/>
          <w:rtl/>
        </w:rPr>
        <w:t xml:space="preserve"> מנהלת עבור המזמין</w:t>
      </w:r>
      <w:r w:rsidR="007A6000" w:rsidRPr="0053169B">
        <w:rPr>
          <w:rFonts w:ascii="David" w:hAnsi="David" w:cs="David"/>
          <w:rtl/>
        </w:rPr>
        <w:t>,</w:t>
      </w:r>
      <w:r w:rsidR="00C67379" w:rsidRPr="0053169B">
        <w:rPr>
          <w:rFonts w:ascii="David" w:hAnsi="David" w:cs="David"/>
          <w:rtl/>
        </w:rPr>
        <w:t xml:space="preserve"> </w:t>
      </w:r>
      <w:r w:rsidRPr="0053169B">
        <w:rPr>
          <w:rFonts w:ascii="David" w:hAnsi="David" w:cs="David"/>
          <w:rtl/>
        </w:rPr>
        <w:t>חיבור החשמל יתואם ויבוצע בליווי אחראי מטעם חברת האחזקה</w:t>
      </w:r>
      <w:r w:rsidR="007A6000" w:rsidRPr="0053169B">
        <w:rPr>
          <w:rFonts w:ascii="David" w:hAnsi="David" w:cs="David"/>
          <w:rtl/>
        </w:rPr>
        <w:t xml:space="preserve"> או החברה המנהלת</w:t>
      </w:r>
      <w:r w:rsidR="00A06351" w:rsidRPr="0053169B">
        <w:rPr>
          <w:rFonts w:ascii="David" w:hAnsi="David" w:cs="David" w:hint="cs"/>
          <w:rtl/>
        </w:rPr>
        <w:t>, לפי העניין</w:t>
      </w:r>
      <w:r w:rsidRPr="0053169B">
        <w:rPr>
          <w:rFonts w:ascii="David" w:hAnsi="David" w:cs="David"/>
          <w:rtl/>
        </w:rPr>
        <w:t>.</w:t>
      </w:r>
    </w:p>
    <w:p w14:paraId="6AEF0643" w14:textId="77777777" w:rsidR="00657E8B" w:rsidRPr="0053169B" w:rsidRDefault="005F0DB4" w:rsidP="00F33076">
      <w:pPr>
        <w:pStyle w:val="34"/>
        <w:numPr>
          <w:ilvl w:val="3"/>
          <w:numId w:val="89"/>
        </w:numPr>
        <w:spacing w:line="276" w:lineRule="auto"/>
        <w:ind w:left="2516" w:hanging="992"/>
        <w:rPr>
          <w:rFonts w:ascii="David" w:hAnsi="David" w:cs="David"/>
        </w:rPr>
      </w:pPr>
      <w:r w:rsidRPr="0053169B">
        <w:rPr>
          <w:rFonts w:ascii="David" w:hAnsi="David" w:cs="David"/>
          <w:rtl/>
        </w:rPr>
        <w:t xml:space="preserve">ההתקנה תבוצע באופן שישמר </w:t>
      </w:r>
      <w:r w:rsidR="00657E8B" w:rsidRPr="0053169B">
        <w:rPr>
          <w:rFonts w:ascii="David" w:hAnsi="David" w:cs="David"/>
          <w:rtl/>
        </w:rPr>
        <w:t>אסתטי</w:t>
      </w:r>
      <w:r w:rsidRPr="0053169B">
        <w:rPr>
          <w:rFonts w:ascii="David" w:hAnsi="David" w:cs="David"/>
          <w:rtl/>
        </w:rPr>
        <w:t>ו</w:t>
      </w:r>
      <w:r w:rsidR="00657E8B" w:rsidRPr="0053169B">
        <w:rPr>
          <w:rFonts w:ascii="David" w:hAnsi="David" w:cs="David"/>
          <w:rtl/>
        </w:rPr>
        <w:t xml:space="preserve">ת שאיננה פוגעת במבנה או חריגה בנוף. </w:t>
      </w:r>
    </w:p>
    <w:p w14:paraId="6ED03B89" w14:textId="77777777" w:rsidR="00657E8B" w:rsidRPr="0053169B" w:rsidRDefault="00657E8B" w:rsidP="00F33076">
      <w:pPr>
        <w:pStyle w:val="34"/>
        <w:numPr>
          <w:ilvl w:val="3"/>
          <w:numId w:val="89"/>
        </w:numPr>
        <w:spacing w:line="276" w:lineRule="auto"/>
        <w:ind w:left="2516" w:hanging="992"/>
        <w:rPr>
          <w:rFonts w:ascii="David" w:hAnsi="David" w:cs="David"/>
        </w:rPr>
      </w:pPr>
      <w:r w:rsidRPr="0053169B">
        <w:rPr>
          <w:rFonts w:ascii="David" w:hAnsi="David" w:cs="David"/>
          <w:rtl/>
        </w:rPr>
        <w:t>ההתקנה תבוצע באופן שיאפשר גישה נוחה לצורך שרות ותחזוקה למרכיבים</w:t>
      </w:r>
      <w:r w:rsidR="000A628B" w:rsidRPr="0053169B">
        <w:rPr>
          <w:rFonts w:ascii="David" w:hAnsi="David" w:cs="David"/>
          <w:rtl/>
        </w:rPr>
        <w:t>.</w:t>
      </w:r>
      <w:r w:rsidRPr="0053169B">
        <w:rPr>
          <w:rFonts w:ascii="David" w:hAnsi="David" w:cs="David"/>
          <w:rtl/>
        </w:rPr>
        <w:t xml:space="preserve"> </w:t>
      </w:r>
    </w:p>
    <w:p w14:paraId="4588F912" w14:textId="77777777" w:rsidR="00657E8B" w:rsidRPr="0053169B" w:rsidRDefault="00657E8B" w:rsidP="00F33076">
      <w:pPr>
        <w:pStyle w:val="34"/>
        <w:numPr>
          <w:ilvl w:val="3"/>
          <w:numId w:val="89"/>
        </w:numPr>
        <w:spacing w:line="276" w:lineRule="auto"/>
        <w:ind w:left="2516" w:hanging="992"/>
        <w:rPr>
          <w:rFonts w:ascii="David" w:hAnsi="David" w:cs="David"/>
        </w:rPr>
      </w:pPr>
      <w:r w:rsidRPr="0053169B">
        <w:rPr>
          <w:rFonts w:ascii="David" w:hAnsi="David" w:cs="David"/>
          <w:rtl/>
        </w:rPr>
        <w:t>כל המחברים שיותקנו יהיו מתאימים לייעודם</w:t>
      </w:r>
      <w:r w:rsidR="007A6000" w:rsidRPr="0053169B">
        <w:rPr>
          <w:rFonts w:ascii="David" w:hAnsi="David" w:cs="David"/>
          <w:rtl/>
        </w:rPr>
        <w:t>,</w:t>
      </w:r>
      <w:r w:rsidRPr="0053169B">
        <w:rPr>
          <w:rFonts w:ascii="David" w:hAnsi="David" w:cs="David"/>
          <w:rtl/>
        </w:rPr>
        <w:t xml:space="preserve"> </w:t>
      </w:r>
      <w:r w:rsidR="00A06351" w:rsidRPr="0053169B">
        <w:rPr>
          <w:rFonts w:ascii="David" w:hAnsi="David" w:cs="David" w:hint="cs"/>
          <w:rtl/>
        </w:rPr>
        <w:t>מ</w:t>
      </w:r>
      <w:r w:rsidRPr="0053169B">
        <w:rPr>
          <w:rFonts w:ascii="David" w:hAnsi="David" w:cs="David"/>
          <w:rtl/>
        </w:rPr>
        <w:t>תוצרת חברה ממותגת בהתאם למפרטי המוצר.</w:t>
      </w:r>
    </w:p>
    <w:p w14:paraId="32C7FC95" w14:textId="77777777" w:rsidR="00657E8B" w:rsidRPr="0053169B" w:rsidRDefault="00320071" w:rsidP="00F33076">
      <w:pPr>
        <w:pStyle w:val="34"/>
        <w:numPr>
          <w:ilvl w:val="3"/>
          <w:numId w:val="89"/>
        </w:numPr>
        <w:spacing w:line="276" w:lineRule="auto"/>
        <w:ind w:left="2516" w:hanging="992"/>
        <w:rPr>
          <w:rFonts w:ascii="David" w:hAnsi="David" w:cs="David"/>
        </w:rPr>
      </w:pPr>
      <w:r w:rsidRPr="0053169B">
        <w:rPr>
          <w:rFonts w:ascii="David" w:hAnsi="David" w:cs="David"/>
          <w:rtl/>
        </w:rPr>
        <w:t xml:space="preserve">חיבור </w:t>
      </w:r>
      <w:r w:rsidR="00657E8B" w:rsidRPr="0053169B">
        <w:rPr>
          <w:rFonts w:ascii="David" w:hAnsi="David" w:cs="David"/>
          <w:rtl/>
        </w:rPr>
        <w:t>שקע</w:t>
      </w:r>
      <w:r w:rsidR="00C67379" w:rsidRPr="0053169B">
        <w:rPr>
          <w:rFonts w:ascii="David" w:hAnsi="David" w:cs="David"/>
          <w:rtl/>
        </w:rPr>
        <w:t xml:space="preserve">ים </w:t>
      </w:r>
      <w:r w:rsidRPr="0053169B">
        <w:rPr>
          <w:rFonts w:ascii="David" w:hAnsi="David" w:cs="David"/>
          <w:rtl/>
        </w:rPr>
        <w:t xml:space="preserve">יבוצע </w:t>
      </w:r>
      <w:r w:rsidR="00657E8B" w:rsidRPr="0053169B">
        <w:rPr>
          <w:rFonts w:ascii="David" w:hAnsi="David" w:cs="David"/>
          <w:rtl/>
        </w:rPr>
        <w:t xml:space="preserve">על </w:t>
      </w:r>
      <w:r w:rsidRPr="0053169B">
        <w:rPr>
          <w:rFonts w:ascii="David" w:hAnsi="David" w:cs="David"/>
          <w:rtl/>
        </w:rPr>
        <w:t xml:space="preserve">גבי </w:t>
      </w:r>
      <w:r w:rsidR="00657E8B" w:rsidRPr="0053169B">
        <w:rPr>
          <w:rFonts w:ascii="David" w:hAnsi="David" w:cs="David"/>
          <w:rtl/>
        </w:rPr>
        <w:t xml:space="preserve">הטיח. התקנת השקע הינה באחריות המזמין. </w:t>
      </w:r>
    </w:p>
    <w:p w14:paraId="3D31C030" w14:textId="77777777" w:rsidR="00657E8B" w:rsidRPr="0053169B" w:rsidRDefault="00320071" w:rsidP="00F33076">
      <w:pPr>
        <w:pStyle w:val="34"/>
        <w:numPr>
          <w:ilvl w:val="3"/>
          <w:numId w:val="89"/>
        </w:numPr>
        <w:spacing w:line="276" w:lineRule="auto"/>
        <w:ind w:left="2516" w:hanging="992"/>
        <w:rPr>
          <w:rFonts w:ascii="David" w:hAnsi="David" w:cs="David"/>
        </w:rPr>
      </w:pPr>
      <w:r w:rsidRPr="0053169B">
        <w:rPr>
          <w:rFonts w:ascii="David" w:hAnsi="David" w:cs="David"/>
          <w:rtl/>
        </w:rPr>
        <w:t xml:space="preserve">חיבור </w:t>
      </w:r>
      <w:r w:rsidR="00657E8B" w:rsidRPr="0053169B">
        <w:rPr>
          <w:rFonts w:ascii="David" w:hAnsi="David" w:cs="David"/>
          <w:rtl/>
        </w:rPr>
        <w:t xml:space="preserve">מוקדי המערכת עם כבל חשמלי באורך של 10 מטרים, שבקצהו מחובר תקע חשמלי תעשייתי מסוג </w:t>
      </w:r>
      <w:r w:rsidR="007E06D1" w:rsidRPr="0053169B">
        <w:rPr>
          <w:rFonts w:ascii="David" w:hAnsi="David" w:cs="David"/>
        </w:rPr>
        <w:t>CEE</w:t>
      </w:r>
      <w:r w:rsidR="00657E8B" w:rsidRPr="0053169B">
        <w:rPr>
          <w:rFonts w:ascii="David" w:hAnsi="David" w:cs="David"/>
          <w:rtl/>
        </w:rPr>
        <w:t xml:space="preserve"> חד-פאזי, לזרם חילופין בגודל המתאים לצריכת הזרם של המוקד. </w:t>
      </w:r>
    </w:p>
    <w:p w14:paraId="38A6C608" w14:textId="77777777" w:rsidR="00657E8B" w:rsidRPr="0053169B" w:rsidRDefault="00657E8B" w:rsidP="00F33076">
      <w:pPr>
        <w:pStyle w:val="34"/>
        <w:numPr>
          <w:ilvl w:val="3"/>
          <w:numId w:val="89"/>
        </w:numPr>
        <w:spacing w:line="276" w:lineRule="auto"/>
        <w:ind w:left="2516" w:hanging="992"/>
        <w:rPr>
          <w:rFonts w:ascii="David" w:hAnsi="David" w:cs="David"/>
          <w:rtl/>
        </w:rPr>
      </w:pPr>
      <w:r w:rsidRPr="0053169B">
        <w:rPr>
          <w:rFonts w:ascii="David" w:hAnsi="David" w:cs="David"/>
          <w:rtl/>
        </w:rPr>
        <w:t>רמקולים ומיקרופונים יכוונו כך שיתקבל כיסוי אקוסטי מלא לשטח שהוגדר ובהתאם לתכנון האקוסטי</w:t>
      </w:r>
      <w:r w:rsidR="005554FC" w:rsidRPr="0053169B">
        <w:rPr>
          <w:rFonts w:ascii="David" w:hAnsi="David" w:cs="David" w:hint="cs"/>
          <w:rtl/>
        </w:rPr>
        <w:t xml:space="preserve"> הנכלל בתכנון המאוש</w:t>
      </w:r>
      <w:r w:rsidR="003F752E" w:rsidRPr="0053169B">
        <w:rPr>
          <w:rFonts w:ascii="David" w:hAnsi="David" w:cs="David" w:hint="cs"/>
          <w:rtl/>
        </w:rPr>
        <w:t>ר</w:t>
      </w:r>
      <w:r w:rsidR="005554FC" w:rsidRPr="0053169B">
        <w:rPr>
          <w:rFonts w:ascii="David" w:hAnsi="David" w:cs="David" w:hint="cs"/>
          <w:rtl/>
        </w:rPr>
        <w:t xml:space="preserve">, וזאת </w:t>
      </w:r>
      <w:r w:rsidRPr="0053169B">
        <w:rPr>
          <w:rFonts w:ascii="David" w:hAnsi="David" w:cs="David"/>
          <w:rtl/>
        </w:rPr>
        <w:t>בהתאם לתכני העבודה ו</w:t>
      </w:r>
      <w:r w:rsidR="007A6000" w:rsidRPr="0053169B">
        <w:rPr>
          <w:rFonts w:ascii="David" w:hAnsi="David" w:cs="David"/>
          <w:rtl/>
        </w:rPr>
        <w:t>ל</w:t>
      </w:r>
      <w:r w:rsidRPr="0053169B">
        <w:rPr>
          <w:rFonts w:ascii="David" w:hAnsi="David" w:cs="David"/>
          <w:rtl/>
        </w:rPr>
        <w:t>דרישות המזמין. הפעלת הרמקולים והמיקרופונים לא תגרום לתהודה של מחיצות ו/או תקרות. לא יהיו משובים אקוסטיים ו/או הדים בהפעלת מערכת השמע, ולא תהיה הפרעה לשמע ממערכות אחרות</w:t>
      </w:r>
      <w:r w:rsidR="007A6000" w:rsidRPr="0053169B">
        <w:rPr>
          <w:rFonts w:ascii="David" w:hAnsi="David" w:cs="David"/>
          <w:rtl/>
        </w:rPr>
        <w:t>,</w:t>
      </w:r>
      <w:r w:rsidRPr="0053169B">
        <w:rPr>
          <w:rFonts w:ascii="David" w:hAnsi="David" w:cs="David"/>
          <w:rtl/>
        </w:rPr>
        <w:t xml:space="preserve"> כגון יחידות מיזוג אוויר.</w:t>
      </w:r>
    </w:p>
    <w:p w14:paraId="7107FD84" w14:textId="77777777" w:rsidR="00657E8B" w:rsidRPr="0053169B" w:rsidRDefault="00657E8B" w:rsidP="00F33076">
      <w:pPr>
        <w:pStyle w:val="34"/>
        <w:numPr>
          <w:ilvl w:val="3"/>
          <w:numId w:val="89"/>
        </w:numPr>
        <w:spacing w:line="276" w:lineRule="auto"/>
        <w:ind w:left="2516" w:hanging="992"/>
        <w:rPr>
          <w:rFonts w:ascii="David" w:hAnsi="David" w:cs="David"/>
          <w:rtl/>
        </w:rPr>
      </w:pPr>
      <w:r w:rsidRPr="0053169B">
        <w:rPr>
          <w:rFonts w:ascii="David" w:hAnsi="David" w:cs="David"/>
          <w:rtl/>
        </w:rPr>
        <w:t>יחידות ההפעלה יותקנו על משטח אופקי יציב, החיבור יבוצע באמצעות נקודת החיבור במקום מוסתר. במידת הצורך הספק הזוכה יתקין מדף או כיסוי מתאים.</w:t>
      </w:r>
    </w:p>
    <w:p w14:paraId="5A959E46" w14:textId="77777777" w:rsidR="00657E8B" w:rsidRPr="0053169B" w:rsidRDefault="00657E8B" w:rsidP="00F33076">
      <w:pPr>
        <w:pStyle w:val="34"/>
        <w:numPr>
          <w:ilvl w:val="3"/>
          <w:numId w:val="89"/>
        </w:numPr>
        <w:spacing w:line="276" w:lineRule="auto"/>
        <w:ind w:left="2516" w:hanging="992"/>
        <w:rPr>
          <w:rFonts w:ascii="David" w:hAnsi="David" w:cs="David"/>
          <w:rtl/>
        </w:rPr>
      </w:pPr>
      <w:r w:rsidRPr="0053169B">
        <w:rPr>
          <w:rFonts w:ascii="David" w:hAnsi="David" w:cs="David"/>
          <w:rtl/>
        </w:rPr>
        <w:lastRenderedPageBreak/>
        <w:t xml:space="preserve">בכל נקודת חיבור של כבלים, יתבצע חיבור הכבלים דרך קופסת חיבורים פלסטית. עבור כבלים חיצוניים תותקן קופסת חיבורים אטומה לגשם ולחות (ברמת אטימות </w:t>
      </w:r>
      <w:r w:rsidRPr="0053169B">
        <w:rPr>
          <w:rFonts w:ascii="David" w:hAnsi="David" w:cs="David"/>
        </w:rPr>
        <w:t>IP-65</w:t>
      </w:r>
      <w:r w:rsidRPr="0053169B">
        <w:rPr>
          <w:rFonts w:ascii="David" w:hAnsi="David" w:cs="David"/>
          <w:rtl/>
        </w:rPr>
        <w:t xml:space="preserve"> לפחות).</w:t>
      </w:r>
    </w:p>
    <w:p w14:paraId="38E5BDDE" w14:textId="77777777" w:rsidR="00657E8B" w:rsidRPr="0053169B" w:rsidRDefault="00657E8B" w:rsidP="00F33076">
      <w:pPr>
        <w:pStyle w:val="34"/>
        <w:numPr>
          <w:ilvl w:val="3"/>
          <w:numId w:val="89"/>
        </w:numPr>
        <w:spacing w:line="276" w:lineRule="auto"/>
        <w:ind w:left="2516" w:hanging="992"/>
        <w:rPr>
          <w:rFonts w:ascii="David" w:hAnsi="David" w:cs="David"/>
          <w:rtl/>
        </w:rPr>
      </w:pPr>
      <w:r w:rsidRPr="0053169B">
        <w:rPr>
          <w:rFonts w:ascii="David" w:hAnsi="David" w:cs="David"/>
          <w:rtl/>
        </w:rPr>
        <w:t>כל אביזרי ההתקנה יהיו עמידים בפני חלודה או סוג אחר של קורוזיה.</w:t>
      </w:r>
    </w:p>
    <w:p w14:paraId="60B1D0B4" w14:textId="77777777" w:rsidR="00657E8B" w:rsidRPr="0053169B" w:rsidRDefault="00657E8B" w:rsidP="00F33076">
      <w:pPr>
        <w:pStyle w:val="34"/>
        <w:numPr>
          <w:ilvl w:val="3"/>
          <w:numId w:val="89"/>
        </w:numPr>
        <w:spacing w:line="276" w:lineRule="auto"/>
        <w:ind w:left="2516" w:hanging="992"/>
        <w:rPr>
          <w:rFonts w:ascii="David" w:hAnsi="David" w:cs="David"/>
        </w:rPr>
      </w:pPr>
      <w:r w:rsidRPr="0053169B">
        <w:rPr>
          <w:rFonts w:ascii="David" w:hAnsi="David" w:cs="David"/>
          <w:rtl/>
        </w:rPr>
        <w:t>בכל מקרה של התקנת מוצר במתקנים בעל דרישות סיווג, יבוצעו עבודות ההתקנה בהתאם להנחיות "ספר המידות".</w:t>
      </w:r>
    </w:p>
    <w:p w14:paraId="20A0682D" w14:textId="77777777" w:rsidR="00657E8B" w:rsidRPr="0053169B" w:rsidRDefault="00657E8B" w:rsidP="00F33076">
      <w:pPr>
        <w:pStyle w:val="34"/>
        <w:numPr>
          <w:ilvl w:val="3"/>
          <w:numId w:val="89"/>
        </w:numPr>
        <w:spacing w:line="276" w:lineRule="auto"/>
        <w:ind w:left="2516" w:hanging="992"/>
        <w:rPr>
          <w:rFonts w:ascii="David" w:hAnsi="David" w:cs="David"/>
          <w:rtl/>
        </w:rPr>
      </w:pPr>
      <w:r w:rsidRPr="0053169B">
        <w:rPr>
          <w:rFonts w:ascii="David" w:hAnsi="David" w:cs="David"/>
          <w:rtl/>
        </w:rPr>
        <w:t>כל הפריטים המותקנים יופעלו באמצעות מערכת מתח של הרשת הישראלית</w:t>
      </w:r>
      <w:r w:rsidR="000A628B" w:rsidRPr="0053169B">
        <w:rPr>
          <w:rFonts w:ascii="David" w:hAnsi="David" w:cs="David"/>
          <w:rtl/>
        </w:rPr>
        <w:t xml:space="preserve"> </w:t>
      </w:r>
      <w:r w:rsidRPr="0053169B">
        <w:rPr>
          <w:rFonts w:ascii="David" w:hAnsi="David" w:cs="David"/>
          <w:rtl/>
        </w:rPr>
        <w:t>50</w:t>
      </w:r>
      <w:r w:rsidRPr="0053169B">
        <w:rPr>
          <w:rFonts w:ascii="David" w:hAnsi="David" w:cs="David"/>
        </w:rPr>
        <w:t>Hz 230±10% Vac</w:t>
      </w:r>
      <w:r w:rsidRPr="0053169B">
        <w:rPr>
          <w:rFonts w:ascii="David" w:hAnsi="David" w:cs="David"/>
          <w:rtl/>
        </w:rPr>
        <w:t xml:space="preserve">. כל פריט יסופק עם כבל מתח העומד בתקן ישראלי. </w:t>
      </w:r>
    </w:p>
    <w:p w14:paraId="44C95792" w14:textId="77777777" w:rsidR="00657E8B" w:rsidRPr="0053169B" w:rsidRDefault="00657E8B" w:rsidP="00F33076">
      <w:pPr>
        <w:pStyle w:val="34"/>
        <w:numPr>
          <w:ilvl w:val="3"/>
          <w:numId w:val="89"/>
        </w:numPr>
        <w:spacing w:line="276" w:lineRule="auto"/>
        <w:ind w:left="2516" w:hanging="992"/>
        <w:rPr>
          <w:rFonts w:ascii="David" w:hAnsi="David" w:cs="David"/>
        </w:rPr>
      </w:pPr>
      <w:r w:rsidRPr="0053169B">
        <w:rPr>
          <w:rFonts w:ascii="David" w:hAnsi="David" w:cs="David"/>
          <w:rtl/>
        </w:rPr>
        <w:t>חיבורים חשמליים, ככל שנדרשים, יבוצעו באמצעות הלחמות ובידוד עם שרוול מתכווץ.</w:t>
      </w:r>
    </w:p>
    <w:p w14:paraId="7B3151FB" w14:textId="77777777" w:rsidR="00657E8B" w:rsidRPr="0053169B" w:rsidRDefault="00657E8B" w:rsidP="00F33076">
      <w:pPr>
        <w:pStyle w:val="34"/>
        <w:numPr>
          <w:ilvl w:val="3"/>
          <w:numId w:val="89"/>
        </w:numPr>
        <w:spacing w:line="276" w:lineRule="auto"/>
        <w:ind w:left="2516" w:hanging="992"/>
        <w:rPr>
          <w:rFonts w:ascii="David" w:hAnsi="David" w:cs="David"/>
          <w:rtl/>
        </w:rPr>
      </w:pPr>
      <w:r w:rsidRPr="0053169B">
        <w:rPr>
          <w:rFonts w:ascii="David" w:hAnsi="David" w:cs="David"/>
          <w:rtl/>
        </w:rPr>
        <w:t xml:space="preserve">כבלים העוברים בתוך מבנה יותקנו בתוך תעלות פלסטיק עם מכסה הניתן לפירוק. במקומות </w:t>
      </w:r>
      <w:r w:rsidR="00015875" w:rsidRPr="0053169B">
        <w:rPr>
          <w:rFonts w:ascii="David" w:hAnsi="David" w:cs="David" w:hint="cs"/>
          <w:rtl/>
        </w:rPr>
        <w:t>ש</w:t>
      </w:r>
      <w:r w:rsidRPr="0053169B">
        <w:rPr>
          <w:rFonts w:ascii="David" w:hAnsi="David" w:cs="David"/>
          <w:rtl/>
        </w:rPr>
        <w:t xml:space="preserve">בהם כמות הכבלים אינה גדולה או שאין תשתית תעלות, יש להשתמש בצינורות שרשורים משוריינים מצופים בחומר מבודד אשר מוארקים בצידם האחד לתעלה ויוצאים ממנה בחיבור תבריגי תאים (אנטיגרון). כבלים המוסתרים ע"י תקרה דקורטיבית יושחלו בצינור שרשורי משוריין. הצינור יקובע בתקרת המבנה כך שלא יפגע בתקרה הדקורטיבית ובמרווחים קבועים בהתאם לתקנים הנדרשים. </w:t>
      </w:r>
    </w:p>
    <w:p w14:paraId="2E22F123" w14:textId="77777777" w:rsidR="00657E8B" w:rsidRPr="0053169B" w:rsidRDefault="00657E8B" w:rsidP="00F33076">
      <w:pPr>
        <w:pStyle w:val="34"/>
        <w:numPr>
          <w:ilvl w:val="3"/>
          <w:numId w:val="89"/>
        </w:numPr>
        <w:spacing w:line="276" w:lineRule="auto"/>
        <w:ind w:left="2516" w:hanging="992"/>
        <w:rPr>
          <w:rFonts w:ascii="David" w:hAnsi="David" w:cs="David"/>
        </w:rPr>
      </w:pPr>
      <w:r w:rsidRPr="0053169B">
        <w:rPr>
          <w:rFonts w:ascii="David" w:hAnsi="David" w:cs="David"/>
          <w:rtl/>
        </w:rPr>
        <w:t>המערכות על כל רכיביהן תהיינה מוגנות כנגד ברקים ונחשולי מתח גבוה לפי תקנים מקובלים, קצרים, נתקים והפיכות קוטביות, בכל הכניסות והיציאות של הפריטים המותקנים.</w:t>
      </w:r>
    </w:p>
    <w:p w14:paraId="0D89955F" w14:textId="77777777" w:rsidR="00657E8B" w:rsidRPr="0053169B" w:rsidRDefault="00657E8B" w:rsidP="00F33076">
      <w:pPr>
        <w:pStyle w:val="34"/>
        <w:numPr>
          <w:ilvl w:val="3"/>
          <w:numId w:val="89"/>
        </w:numPr>
        <w:spacing w:line="276" w:lineRule="auto"/>
        <w:ind w:left="2516" w:hanging="992"/>
        <w:rPr>
          <w:rFonts w:ascii="David" w:hAnsi="David" w:cs="David"/>
          <w:rtl/>
        </w:rPr>
      </w:pPr>
      <w:r w:rsidRPr="0053169B">
        <w:rPr>
          <w:rFonts w:ascii="David" w:hAnsi="David" w:cs="David"/>
          <w:rtl/>
        </w:rPr>
        <w:t>ה</w:t>
      </w:r>
      <w:r w:rsidR="00B813C0" w:rsidRPr="0053169B">
        <w:rPr>
          <w:rFonts w:ascii="David" w:hAnsi="David" w:cs="David"/>
          <w:rtl/>
        </w:rPr>
        <w:t>פרויקט</w:t>
      </w:r>
      <w:r w:rsidR="00610F57" w:rsidRPr="0053169B">
        <w:rPr>
          <w:rFonts w:ascii="David" w:hAnsi="David" w:cs="David"/>
          <w:rtl/>
        </w:rPr>
        <w:t>,</w:t>
      </w:r>
      <w:r w:rsidRPr="0053169B">
        <w:rPr>
          <w:rFonts w:ascii="David" w:hAnsi="David" w:cs="David"/>
          <w:rtl/>
        </w:rPr>
        <w:t xml:space="preserve"> על כל תת המכלולים שב</w:t>
      </w:r>
      <w:r w:rsidR="00B813C0" w:rsidRPr="0053169B">
        <w:rPr>
          <w:rFonts w:ascii="David" w:hAnsi="David" w:cs="David"/>
          <w:rtl/>
        </w:rPr>
        <w:t>ו</w:t>
      </w:r>
      <w:r w:rsidR="000A628B" w:rsidRPr="0053169B">
        <w:rPr>
          <w:rFonts w:ascii="David" w:hAnsi="David" w:cs="David"/>
          <w:rtl/>
        </w:rPr>
        <w:t>,</w:t>
      </w:r>
      <w:r w:rsidRPr="0053169B">
        <w:rPr>
          <w:rFonts w:ascii="David" w:hAnsi="David" w:cs="David"/>
          <w:rtl/>
        </w:rPr>
        <w:t xml:space="preserve"> </w:t>
      </w:r>
      <w:r w:rsidR="00205285" w:rsidRPr="0053169B">
        <w:rPr>
          <w:rFonts w:ascii="David" w:hAnsi="David" w:cs="David"/>
          <w:rtl/>
        </w:rPr>
        <w:t>י</w:t>
      </w:r>
      <w:r w:rsidRPr="0053169B">
        <w:rPr>
          <w:rFonts w:ascii="David" w:hAnsi="David" w:cs="David"/>
          <w:rtl/>
        </w:rPr>
        <w:t>תוכנן כך ש</w:t>
      </w:r>
      <w:r w:rsidR="00205285" w:rsidRPr="0053169B">
        <w:rPr>
          <w:rFonts w:ascii="David" w:hAnsi="David" w:cs="David"/>
          <w:rtl/>
        </w:rPr>
        <w:t>י</w:t>
      </w:r>
      <w:r w:rsidRPr="0053169B">
        <w:rPr>
          <w:rFonts w:ascii="David" w:hAnsi="David" w:cs="David"/>
          <w:rtl/>
        </w:rPr>
        <w:t>עמוד בדרישות של תקן ידוע (ישראלי או אחר</w:t>
      </w:r>
      <w:r w:rsidR="00205285" w:rsidRPr="0053169B">
        <w:rPr>
          <w:rFonts w:ascii="David" w:hAnsi="David" w:cs="David"/>
          <w:rtl/>
        </w:rPr>
        <w:t>,</w:t>
      </w:r>
      <w:r w:rsidR="00DC7E94" w:rsidRPr="0053169B">
        <w:rPr>
          <w:rFonts w:ascii="David" w:hAnsi="David" w:cs="David"/>
          <w:rtl/>
        </w:rPr>
        <w:t xml:space="preserve"> ככל </w:t>
      </w:r>
      <w:r w:rsidR="00205285" w:rsidRPr="0053169B">
        <w:rPr>
          <w:rFonts w:ascii="David" w:hAnsi="David" w:cs="David"/>
          <w:rtl/>
        </w:rPr>
        <w:t>ש</w:t>
      </w:r>
      <w:r w:rsidR="00DC7E94" w:rsidRPr="0053169B">
        <w:rPr>
          <w:rFonts w:ascii="David" w:hAnsi="David" w:cs="David"/>
          <w:rtl/>
        </w:rPr>
        <w:t>לא מוגדר תקן ישראלי</w:t>
      </w:r>
      <w:r w:rsidRPr="0053169B">
        <w:rPr>
          <w:rFonts w:ascii="David" w:hAnsi="David" w:cs="David"/>
          <w:rtl/>
        </w:rPr>
        <w:t xml:space="preserve">) להפרעות אלקטרומגנטיות למכשירים הפועלים בסביבה משרדית. </w:t>
      </w:r>
      <w:r w:rsidR="00B813C0" w:rsidRPr="0053169B">
        <w:rPr>
          <w:rFonts w:ascii="David" w:hAnsi="David" w:cs="David"/>
          <w:rtl/>
        </w:rPr>
        <w:t>ביצוע הפרויקט</w:t>
      </w:r>
      <w:r w:rsidRPr="0053169B">
        <w:rPr>
          <w:rFonts w:ascii="David" w:hAnsi="David" w:cs="David"/>
          <w:rtl/>
        </w:rPr>
        <w:t xml:space="preserve"> לא </w:t>
      </w:r>
      <w:r w:rsidR="00B813C0" w:rsidRPr="0053169B">
        <w:rPr>
          <w:rFonts w:ascii="David" w:hAnsi="David" w:cs="David"/>
          <w:rtl/>
        </w:rPr>
        <w:t>י</w:t>
      </w:r>
      <w:r w:rsidRPr="0053169B">
        <w:rPr>
          <w:rFonts w:ascii="David" w:hAnsi="David" w:cs="David"/>
          <w:rtl/>
        </w:rPr>
        <w:t xml:space="preserve">פריע ולא </w:t>
      </w:r>
      <w:r w:rsidR="00B813C0" w:rsidRPr="0053169B">
        <w:rPr>
          <w:rFonts w:ascii="David" w:hAnsi="David" w:cs="David"/>
          <w:rtl/>
        </w:rPr>
        <w:t>י</w:t>
      </w:r>
      <w:r w:rsidRPr="0053169B">
        <w:rPr>
          <w:rFonts w:ascii="David" w:hAnsi="David" w:cs="David"/>
          <w:rtl/>
        </w:rPr>
        <w:t>ופרע חשמלית, אלקטרומגנטית ואקוסטית ממערכות אחרות.</w:t>
      </w:r>
    </w:p>
    <w:p w14:paraId="72342630" w14:textId="77777777" w:rsidR="00657E8B" w:rsidRPr="0053169B" w:rsidRDefault="00657E8B" w:rsidP="00F33076">
      <w:pPr>
        <w:pStyle w:val="34"/>
        <w:numPr>
          <w:ilvl w:val="3"/>
          <w:numId w:val="89"/>
        </w:numPr>
        <w:spacing w:line="276" w:lineRule="auto"/>
        <w:ind w:left="2516" w:hanging="992"/>
        <w:rPr>
          <w:rFonts w:ascii="David" w:hAnsi="David" w:cs="David"/>
        </w:rPr>
      </w:pPr>
      <w:r w:rsidRPr="0053169B">
        <w:rPr>
          <w:rFonts w:ascii="David" w:hAnsi="David" w:cs="David"/>
          <w:rtl/>
        </w:rPr>
        <w:t>לא יעשה שימוש בחומרים דליקים במערכות המותקנות.</w:t>
      </w:r>
      <w:r w:rsidR="00701C70" w:rsidRPr="0053169B">
        <w:rPr>
          <w:rFonts w:ascii="David" w:hAnsi="David" w:cs="David" w:hint="cs"/>
          <w:rtl/>
        </w:rPr>
        <w:t xml:space="preserve"> החומרים יעמדו בתקני הבטיחות לעניין זה. </w:t>
      </w:r>
    </w:p>
    <w:p w14:paraId="55AA06FB" w14:textId="77777777" w:rsidR="00657E8B" w:rsidRPr="0053169B" w:rsidRDefault="00657E8B" w:rsidP="00F33076">
      <w:pPr>
        <w:pStyle w:val="34"/>
        <w:numPr>
          <w:ilvl w:val="3"/>
          <w:numId w:val="89"/>
        </w:numPr>
        <w:spacing w:line="276" w:lineRule="auto"/>
        <w:ind w:left="2516" w:hanging="992"/>
        <w:rPr>
          <w:rFonts w:ascii="David" w:hAnsi="David" w:cs="David"/>
        </w:rPr>
      </w:pPr>
      <w:r w:rsidRPr="0053169B">
        <w:rPr>
          <w:rFonts w:ascii="David" w:hAnsi="David" w:cs="David"/>
          <w:rtl/>
        </w:rPr>
        <w:t xml:space="preserve">הספק </w:t>
      </w:r>
      <w:r w:rsidR="006D677B" w:rsidRPr="0053169B">
        <w:rPr>
          <w:rFonts w:ascii="David" w:hAnsi="David" w:cs="David" w:hint="cs"/>
          <w:rtl/>
        </w:rPr>
        <w:t>המבצע</w:t>
      </w:r>
      <w:r w:rsidR="006D677B" w:rsidRPr="0053169B">
        <w:rPr>
          <w:rFonts w:ascii="David" w:hAnsi="David" w:cs="David"/>
          <w:rtl/>
        </w:rPr>
        <w:t xml:space="preserve"> </w:t>
      </w:r>
      <w:r w:rsidRPr="0053169B">
        <w:rPr>
          <w:rFonts w:ascii="David" w:hAnsi="David" w:cs="David"/>
          <w:rtl/>
        </w:rPr>
        <w:t>יידרש לתאם כל התקנה ופרי</w:t>
      </w:r>
      <w:r w:rsidR="005F0DB4" w:rsidRPr="0053169B">
        <w:rPr>
          <w:rFonts w:ascii="David" w:hAnsi="David" w:cs="David"/>
          <w:rtl/>
        </w:rPr>
        <w:t>ס</w:t>
      </w:r>
      <w:r w:rsidRPr="0053169B">
        <w:rPr>
          <w:rFonts w:ascii="David" w:hAnsi="David" w:cs="David"/>
          <w:rtl/>
        </w:rPr>
        <w:t>ה של מוצר גלוי לעין עם מנהלי המבנים מטעם המזמין. לא תאושר התקנה על גגות אסבסט.</w:t>
      </w:r>
    </w:p>
    <w:p w14:paraId="76DABBA6" w14:textId="77777777" w:rsidR="00657E8B" w:rsidRPr="0053169B" w:rsidRDefault="00657E8B" w:rsidP="00F33076">
      <w:pPr>
        <w:pStyle w:val="34"/>
        <w:numPr>
          <w:ilvl w:val="3"/>
          <w:numId w:val="89"/>
        </w:numPr>
        <w:spacing w:line="276" w:lineRule="auto"/>
        <w:ind w:left="2516" w:hanging="992"/>
        <w:rPr>
          <w:rFonts w:ascii="David" w:hAnsi="David" w:cs="David"/>
        </w:rPr>
      </w:pPr>
      <w:r w:rsidRPr="0053169B">
        <w:rPr>
          <w:rFonts w:ascii="David" w:hAnsi="David" w:cs="David"/>
          <w:rtl/>
        </w:rPr>
        <w:t xml:space="preserve">הספק </w:t>
      </w:r>
      <w:r w:rsidR="006D677B" w:rsidRPr="0053169B">
        <w:rPr>
          <w:rFonts w:ascii="David" w:hAnsi="David" w:cs="David" w:hint="cs"/>
          <w:rtl/>
        </w:rPr>
        <w:t>המבצע</w:t>
      </w:r>
      <w:r w:rsidR="006D677B" w:rsidRPr="0053169B">
        <w:rPr>
          <w:rFonts w:ascii="David" w:hAnsi="David" w:cs="David"/>
          <w:rtl/>
        </w:rPr>
        <w:t xml:space="preserve"> </w:t>
      </w:r>
      <w:r w:rsidRPr="0053169B">
        <w:rPr>
          <w:rFonts w:ascii="David" w:hAnsi="David" w:cs="David"/>
          <w:rtl/>
        </w:rPr>
        <w:t>ינקוט בכל הפעולות הנדרשות על מנת לוודא כי ה</w:t>
      </w:r>
      <w:r w:rsidR="00B813C0" w:rsidRPr="0053169B">
        <w:rPr>
          <w:rFonts w:ascii="David" w:hAnsi="David" w:cs="David"/>
          <w:rtl/>
        </w:rPr>
        <w:t>פרויקט יותקן</w:t>
      </w:r>
      <w:r w:rsidRPr="0053169B">
        <w:rPr>
          <w:rFonts w:ascii="David" w:hAnsi="David" w:cs="David"/>
          <w:rtl/>
        </w:rPr>
        <w:t xml:space="preserve"> בצורה יציבה ובטיחותית, ללא קצוות חדים וכדומה. </w:t>
      </w:r>
    </w:p>
    <w:p w14:paraId="405DC1CC" w14:textId="77777777" w:rsidR="007478B2" w:rsidRPr="0053169B" w:rsidRDefault="007478B2" w:rsidP="00F33076">
      <w:pPr>
        <w:pStyle w:val="34"/>
        <w:numPr>
          <w:ilvl w:val="3"/>
          <w:numId w:val="89"/>
        </w:numPr>
        <w:spacing w:line="276" w:lineRule="auto"/>
        <w:ind w:left="2516" w:hanging="992"/>
        <w:rPr>
          <w:rFonts w:ascii="David" w:hAnsi="David" w:cs="David"/>
        </w:rPr>
      </w:pPr>
      <w:r w:rsidRPr="0053169B">
        <w:rPr>
          <w:rFonts w:ascii="David" w:hAnsi="David" w:cs="David"/>
          <w:rtl/>
        </w:rPr>
        <w:t xml:space="preserve">המוצר יותקן באתרים פעילים ומאוכלסים של המזמין, ועל הספק המבצע להביא בחשבון את כל ההשלכות והעובדות הנובעות מכך (לרבות קיום פעילויות ו/או אירועים מיוחדים העלולים לגרום להפסקת העבודות ואת כל המגבלות העשויות לחול על הספק הזוכה מתוך כך). לספק לא </w:t>
      </w:r>
      <w:r w:rsidR="00EF40A7" w:rsidRPr="0053169B">
        <w:rPr>
          <w:rFonts w:ascii="David" w:hAnsi="David" w:cs="David"/>
          <w:rtl/>
        </w:rPr>
        <w:t>ת</w:t>
      </w:r>
      <w:r w:rsidRPr="0053169B">
        <w:rPr>
          <w:rFonts w:ascii="David" w:hAnsi="David" w:cs="David"/>
          <w:rtl/>
        </w:rPr>
        <w:t xml:space="preserve">היה כל טענה בדבר המגבלות המעכבות את העבודה. </w:t>
      </w:r>
    </w:p>
    <w:p w14:paraId="67E07790" w14:textId="77777777" w:rsidR="007478B2" w:rsidRPr="0053169B" w:rsidRDefault="007478B2" w:rsidP="00F33076">
      <w:pPr>
        <w:pStyle w:val="34"/>
        <w:numPr>
          <w:ilvl w:val="3"/>
          <w:numId w:val="89"/>
        </w:numPr>
        <w:spacing w:line="276" w:lineRule="auto"/>
        <w:ind w:left="2516" w:hanging="992"/>
        <w:rPr>
          <w:rFonts w:ascii="David" w:hAnsi="David" w:cs="David"/>
        </w:rPr>
      </w:pPr>
      <w:r w:rsidRPr="0053169B">
        <w:rPr>
          <w:rFonts w:ascii="David" w:hAnsi="David" w:cs="David"/>
          <w:rtl/>
        </w:rPr>
        <w:t>הספק המבצע ידאג לכך שכל העבודות יבוצעו על ידו באופן שלא יפריע בדרך כלשהי לעבודה התקינה של</w:t>
      </w:r>
      <w:r w:rsidR="00EF40A7" w:rsidRPr="0053169B">
        <w:rPr>
          <w:rFonts w:ascii="David" w:hAnsi="David" w:cs="David"/>
          <w:rtl/>
        </w:rPr>
        <w:t xml:space="preserve"> המזמין ומי</w:t>
      </w:r>
      <w:r w:rsidRPr="0053169B">
        <w:rPr>
          <w:rFonts w:ascii="David" w:hAnsi="David" w:cs="David"/>
          <w:rtl/>
        </w:rPr>
        <w:t xml:space="preserve"> </w:t>
      </w:r>
      <w:r w:rsidR="00EF40A7" w:rsidRPr="0053169B">
        <w:rPr>
          <w:rFonts w:ascii="David" w:hAnsi="David" w:cs="David"/>
          <w:rtl/>
        </w:rPr>
        <w:t>מ</w:t>
      </w:r>
      <w:r w:rsidRPr="0053169B">
        <w:rPr>
          <w:rFonts w:ascii="David" w:hAnsi="David" w:cs="David"/>
          <w:rtl/>
        </w:rPr>
        <w:t>עובדי</w:t>
      </w:r>
      <w:r w:rsidR="00EF40A7" w:rsidRPr="0053169B">
        <w:rPr>
          <w:rFonts w:ascii="David" w:hAnsi="David" w:cs="David"/>
          <w:rtl/>
        </w:rPr>
        <w:t>ו</w:t>
      </w:r>
      <w:r w:rsidRPr="0053169B">
        <w:rPr>
          <w:rFonts w:ascii="David" w:hAnsi="David" w:cs="David"/>
          <w:rtl/>
        </w:rPr>
        <w:t>.</w:t>
      </w:r>
    </w:p>
    <w:p w14:paraId="2957C1F4" w14:textId="786D1D1B" w:rsidR="00DA59E7" w:rsidRDefault="00DA59E7" w:rsidP="00AD722B">
      <w:pPr>
        <w:pStyle w:val="20"/>
        <w:numPr>
          <w:ilvl w:val="2"/>
          <w:numId w:val="89"/>
        </w:numPr>
        <w:spacing w:line="276" w:lineRule="auto"/>
        <w:rPr>
          <w:rFonts w:ascii="David" w:hAnsi="David" w:cs="David"/>
          <w:b w:val="0"/>
          <w:bCs w:val="0"/>
          <w:sz w:val="24"/>
          <w:szCs w:val="24"/>
          <w:u w:val="none"/>
        </w:rPr>
      </w:pPr>
      <w:ins w:id="1220" w:author="peleg zeevy" w:date="2021-04-14T18:22:00Z">
        <w:r>
          <w:rPr>
            <w:rFonts w:ascii="David" w:hAnsi="David" w:cs="David" w:hint="cs"/>
            <w:b w:val="0"/>
            <w:bCs w:val="0"/>
            <w:sz w:val="24"/>
            <w:szCs w:val="24"/>
            <w:u w:val="none"/>
            <w:rtl/>
          </w:rPr>
          <w:t>הספק המב</w:t>
        </w:r>
      </w:ins>
      <w:ins w:id="1221" w:author="peleg zeevy" w:date="2021-04-14T18:23:00Z">
        <w:r>
          <w:rPr>
            <w:rFonts w:ascii="David" w:hAnsi="David" w:cs="David" w:hint="cs"/>
            <w:b w:val="0"/>
            <w:bCs w:val="0"/>
            <w:sz w:val="24"/>
            <w:szCs w:val="24"/>
            <w:u w:val="none"/>
            <w:rtl/>
          </w:rPr>
          <w:t>צע אחראי לכל נזק שייגרם למזמין במהלך ההתקנה</w:t>
        </w:r>
      </w:ins>
      <w:ins w:id="1222" w:author="שקד כסלו [2]" w:date="2021-04-29T20:47:00Z">
        <w:r w:rsidR="004D692B">
          <w:rPr>
            <w:rFonts w:ascii="David" w:hAnsi="David" w:cs="David" w:hint="cs"/>
            <w:b w:val="0"/>
            <w:bCs w:val="0"/>
            <w:sz w:val="24"/>
            <w:szCs w:val="24"/>
            <w:u w:val="none"/>
            <w:rtl/>
          </w:rPr>
          <w:t xml:space="preserve">, </w:t>
        </w:r>
      </w:ins>
      <w:ins w:id="1223" w:author="peleg zeevy" w:date="2021-05-09T12:09:00Z">
        <w:r w:rsidR="00F83ABF">
          <w:rPr>
            <w:rFonts w:ascii="David" w:hAnsi="David" w:cs="David" w:hint="cs"/>
            <w:b w:val="0"/>
            <w:bCs w:val="0"/>
            <w:sz w:val="24"/>
            <w:szCs w:val="24"/>
            <w:u w:val="none"/>
            <w:rtl/>
          </w:rPr>
          <w:t xml:space="preserve">בהתאם למפורט בסעיף 9 להסכם ההתקשרות. </w:t>
        </w:r>
      </w:ins>
    </w:p>
    <w:p w14:paraId="26B88409" w14:textId="77777777" w:rsidR="00D47D59" w:rsidRPr="0053169B" w:rsidRDefault="00D47D59" w:rsidP="00015875">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במקרה שה</w:t>
      </w:r>
      <w:r w:rsidR="00361E1C" w:rsidRPr="0053169B">
        <w:rPr>
          <w:rFonts w:ascii="David" w:hAnsi="David" w:cs="David"/>
          <w:b w:val="0"/>
          <w:bCs w:val="0"/>
          <w:sz w:val="24"/>
          <w:szCs w:val="24"/>
          <w:u w:val="none"/>
          <w:rtl/>
        </w:rPr>
        <w:t>ה</w:t>
      </w:r>
      <w:r w:rsidRPr="0053169B">
        <w:rPr>
          <w:rFonts w:ascii="David" w:hAnsi="David" w:cs="David"/>
          <w:b w:val="0"/>
          <w:bCs w:val="0"/>
          <w:sz w:val="24"/>
          <w:szCs w:val="24"/>
          <w:u w:val="none"/>
          <w:rtl/>
        </w:rPr>
        <w:t>תקנה לא בוצע</w:t>
      </w:r>
      <w:r w:rsidR="00F26577" w:rsidRPr="0053169B">
        <w:rPr>
          <w:rFonts w:ascii="David" w:hAnsi="David" w:cs="David"/>
          <w:b w:val="0"/>
          <w:bCs w:val="0"/>
          <w:sz w:val="24"/>
          <w:szCs w:val="24"/>
          <w:u w:val="none"/>
          <w:rtl/>
        </w:rPr>
        <w:t>ה</w:t>
      </w:r>
      <w:r w:rsidRPr="0053169B">
        <w:rPr>
          <w:rFonts w:ascii="David" w:hAnsi="David" w:cs="David"/>
          <w:b w:val="0"/>
          <w:bCs w:val="0"/>
          <w:sz w:val="24"/>
          <w:szCs w:val="24"/>
          <w:u w:val="none"/>
          <w:rtl/>
        </w:rPr>
        <w:t xml:space="preserve"> לשביעות רצון המזמין, הספק ה</w:t>
      </w:r>
      <w:r w:rsidR="00540838" w:rsidRPr="0053169B">
        <w:rPr>
          <w:rFonts w:ascii="David" w:hAnsi="David" w:cs="David"/>
          <w:b w:val="0"/>
          <w:bCs w:val="0"/>
          <w:sz w:val="24"/>
          <w:szCs w:val="24"/>
          <w:u w:val="none"/>
          <w:rtl/>
        </w:rPr>
        <w:t xml:space="preserve">מבצע </w:t>
      </w:r>
      <w:r w:rsidRPr="0053169B">
        <w:rPr>
          <w:rFonts w:ascii="David" w:hAnsi="David" w:cs="David"/>
          <w:b w:val="0"/>
          <w:bCs w:val="0"/>
          <w:sz w:val="24"/>
          <w:szCs w:val="24"/>
          <w:u w:val="none"/>
          <w:rtl/>
        </w:rPr>
        <w:t>מתחייב ל</w:t>
      </w:r>
      <w:r w:rsidR="00F26577" w:rsidRPr="0053169B">
        <w:rPr>
          <w:rFonts w:ascii="David" w:hAnsi="David" w:cs="David"/>
          <w:b w:val="0"/>
          <w:bCs w:val="0"/>
          <w:sz w:val="24"/>
          <w:szCs w:val="24"/>
          <w:u w:val="none"/>
          <w:rtl/>
        </w:rPr>
        <w:t>פרק</w:t>
      </w:r>
      <w:r w:rsidRPr="0053169B">
        <w:rPr>
          <w:rFonts w:ascii="David" w:hAnsi="David" w:cs="David"/>
          <w:b w:val="0"/>
          <w:bCs w:val="0"/>
          <w:sz w:val="24"/>
          <w:szCs w:val="24"/>
          <w:u w:val="none"/>
          <w:rtl/>
        </w:rPr>
        <w:t xml:space="preserve"> את ההתקנה ולהתקין מחדש ללא כל עלות נוספת, וזאת תוך</w:t>
      </w:r>
      <w:r w:rsidR="00540838" w:rsidRPr="0053169B">
        <w:rPr>
          <w:rFonts w:ascii="David" w:hAnsi="David" w:cs="David"/>
          <w:b w:val="0"/>
          <w:bCs w:val="0"/>
          <w:sz w:val="24"/>
          <w:szCs w:val="24"/>
          <w:u w:val="none"/>
          <w:rtl/>
        </w:rPr>
        <w:t xml:space="preserve"> שני</w:t>
      </w:r>
      <w:r w:rsidRPr="0053169B">
        <w:rPr>
          <w:rFonts w:ascii="David" w:hAnsi="David" w:cs="David"/>
          <w:b w:val="0"/>
          <w:bCs w:val="0"/>
          <w:sz w:val="24"/>
          <w:szCs w:val="24"/>
          <w:u w:val="none"/>
          <w:rtl/>
        </w:rPr>
        <w:t xml:space="preserve"> </w:t>
      </w:r>
      <w:r w:rsidR="00540838" w:rsidRPr="0053169B">
        <w:rPr>
          <w:rFonts w:ascii="David" w:hAnsi="David" w:cs="David"/>
          <w:b w:val="0"/>
          <w:bCs w:val="0"/>
          <w:sz w:val="24"/>
          <w:szCs w:val="24"/>
          <w:u w:val="none"/>
          <w:rtl/>
        </w:rPr>
        <w:t>(</w:t>
      </w:r>
      <w:r w:rsidRPr="0053169B">
        <w:rPr>
          <w:rFonts w:ascii="David" w:hAnsi="David" w:cs="David"/>
          <w:b w:val="0"/>
          <w:bCs w:val="0"/>
          <w:sz w:val="24"/>
          <w:szCs w:val="24"/>
          <w:u w:val="none"/>
          <w:rtl/>
        </w:rPr>
        <w:t>2</w:t>
      </w:r>
      <w:r w:rsidR="00540838"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ימי ע</w:t>
      </w:r>
      <w:r w:rsidR="00540838" w:rsidRPr="0053169B">
        <w:rPr>
          <w:rFonts w:ascii="David" w:hAnsi="David" w:cs="David"/>
          <w:b w:val="0"/>
          <w:bCs w:val="0"/>
          <w:sz w:val="24"/>
          <w:szCs w:val="24"/>
          <w:u w:val="none"/>
          <w:rtl/>
        </w:rPr>
        <w:t>סקים</w:t>
      </w:r>
      <w:r w:rsidRPr="0053169B">
        <w:rPr>
          <w:rFonts w:ascii="David" w:hAnsi="David" w:cs="David"/>
          <w:b w:val="0"/>
          <w:bCs w:val="0"/>
          <w:sz w:val="24"/>
          <w:szCs w:val="24"/>
          <w:u w:val="none"/>
          <w:rtl/>
        </w:rPr>
        <w:t xml:space="preserve">. </w:t>
      </w:r>
    </w:p>
    <w:p w14:paraId="0FAE114F" w14:textId="77777777" w:rsidR="00CD1EC4" w:rsidRPr="0053169B" w:rsidRDefault="00CD1EC4" w:rsidP="00CD1EC4">
      <w:pPr>
        <w:pStyle w:val="20"/>
        <w:numPr>
          <w:ilvl w:val="0"/>
          <w:numId w:val="0"/>
        </w:numPr>
        <w:spacing w:line="276" w:lineRule="auto"/>
        <w:ind w:left="1247"/>
        <w:rPr>
          <w:rFonts w:ascii="David" w:hAnsi="David" w:cs="David"/>
          <w:sz w:val="24"/>
          <w:szCs w:val="24"/>
          <w:u w:val="none"/>
        </w:rPr>
      </w:pPr>
      <w:bookmarkStart w:id="1224" w:name="_Toc486234936"/>
      <w:bookmarkStart w:id="1225" w:name="_Toc489828522"/>
    </w:p>
    <w:p w14:paraId="23DAB47B" w14:textId="77777777" w:rsidR="00D47D59" w:rsidRPr="0053169B" w:rsidRDefault="00D47D59" w:rsidP="00F33076">
      <w:pPr>
        <w:pStyle w:val="20"/>
        <w:numPr>
          <w:ilvl w:val="1"/>
          <w:numId w:val="89"/>
        </w:numPr>
        <w:spacing w:line="276" w:lineRule="auto"/>
        <w:rPr>
          <w:rFonts w:ascii="David" w:hAnsi="David" w:cs="David"/>
          <w:sz w:val="24"/>
          <w:szCs w:val="24"/>
          <w:u w:val="none"/>
          <w:rtl/>
        </w:rPr>
      </w:pPr>
      <w:r w:rsidRPr="0053169B">
        <w:rPr>
          <w:rFonts w:ascii="David" w:hAnsi="David" w:cs="David"/>
          <w:sz w:val="24"/>
          <w:szCs w:val="24"/>
          <w:u w:val="none"/>
          <w:rtl/>
        </w:rPr>
        <w:lastRenderedPageBreak/>
        <w:t>בדיקת הפרויקט</w:t>
      </w:r>
      <w:bookmarkEnd w:id="1224"/>
      <w:bookmarkEnd w:id="1225"/>
      <w:r w:rsidRPr="0053169B">
        <w:rPr>
          <w:rFonts w:ascii="David" w:hAnsi="David" w:cs="David"/>
          <w:sz w:val="24"/>
          <w:szCs w:val="24"/>
          <w:u w:val="none"/>
          <w:rtl/>
        </w:rPr>
        <w:t xml:space="preserve"> </w:t>
      </w:r>
    </w:p>
    <w:p w14:paraId="184A8FAE" w14:textId="77777777" w:rsidR="00F32649" w:rsidRPr="0053169B" w:rsidRDefault="00D47D59" w:rsidP="00015875">
      <w:pPr>
        <w:pStyle w:val="20"/>
        <w:numPr>
          <w:ilvl w:val="2"/>
          <w:numId w:val="89"/>
        </w:numPr>
        <w:spacing w:line="276" w:lineRule="auto"/>
        <w:rPr>
          <w:rFonts w:ascii="David" w:hAnsi="David" w:cs="David"/>
          <w:u w:val="none"/>
        </w:rPr>
      </w:pPr>
      <w:r w:rsidRPr="0053169B">
        <w:rPr>
          <w:rFonts w:ascii="David" w:hAnsi="David" w:cs="David"/>
          <w:b w:val="0"/>
          <w:bCs w:val="0"/>
          <w:sz w:val="24"/>
          <w:szCs w:val="24"/>
          <w:u w:val="none"/>
          <w:rtl/>
        </w:rPr>
        <w:t>עם תום ההתקנה</w:t>
      </w:r>
      <w:r w:rsidR="000A628B"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י</w:t>
      </w:r>
      <w:r w:rsidR="0074184B" w:rsidRPr="0053169B">
        <w:rPr>
          <w:rFonts w:ascii="David" w:hAnsi="David" w:cs="David" w:hint="cs"/>
          <w:b w:val="0"/>
          <w:bCs w:val="0"/>
          <w:sz w:val="24"/>
          <w:szCs w:val="24"/>
          <w:u w:val="none"/>
          <w:rtl/>
        </w:rPr>
        <w:t xml:space="preserve">בצע הספק המבצע </w:t>
      </w:r>
      <w:r w:rsidRPr="0053169B">
        <w:rPr>
          <w:rFonts w:ascii="David" w:hAnsi="David" w:cs="David"/>
          <w:b w:val="0"/>
          <w:bCs w:val="0"/>
          <w:sz w:val="24"/>
          <w:szCs w:val="24"/>
          <w:u w:val="none"/>
          <w:rtl/>
        </w:rPr>
        <w:t xml:space="preserve">בדיקות </w:t>
      </w:r>
      <w:r w:rsidR="0074184B" w:rsidRPr="0053169B">
        <w:rPr>
          <w:rFonts w:ascii="David" w:hAnsi="David" w:cs="David" w:hint="cs"/>
          <w:b w:val="0"/>
          <w:bCs w:val="0"/>
          <w:sz w:val="24"/>
          <w:szCs w:val="24"/>
          <w:u w:val="none"/>
          <w:rtl/>
        </w:rPr>
        <w:t xml:space="preserve">קבלה </w:t>
      </w:r>
      <w:r w:rsidRPr="0053169B">
        <w:rPr>
          <w:rFonts w:ascii="David" w:hAnsi="David" w:cs="David"/>
          <w:b w:val="0"/>
          <w:bCs w:val="0"/>
          <w:sz w:val="24"/>
          <w:szCs w:val="24"/>
          <w:u w:val="none"/>
          <w:rtl/>
        </w:rPr>
        <w:t>לאישור השלמת ההתקנה</w:t>
      </w:r>
      <w:r w:rsidR="00CD1EC4" w:rsidRPr="0053169B">
        <w:rPr>
          <w:rFonts w:ascii="David" w:hAnsi="David" w:cs="David" w:hint="cs"/>
          <w:b w:val="0"/>
          <w:bCs w:val="0"/>
          <w:sz w:val="24"/>
          <w:szCs w:val="24"/>
          <w:u w:val="none"/>
          <w:rtl/>
        </w:rPr>
        <w:t xml:space="preserve"> (</w:t>
      </w:r>
      <w:r w:rsidR="00CD1EC4" w:rsidRPr="0053169B">
        <w:rPr>
          <w:rFonts w:ascii="David" w:hAnsi="David" w:cs="David" w:hint="cs"/>
          <w:b w:val="0"/>
          <w:bCs w:val="0"/>
          <w:sz w:val="24"/>
          <w:szCs w:val="24"/>
          <w:u w:val="none"/>
        </w:rPr>
        <w:t>SAT</w:t>
      </w:r>
      <w:r w:rsidR="00CD1EC4"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ביצוע </w:t>
      </w:r>
      <w:r w:rsidR="007C7FCA" w:rsidRPr="0053169B">
        <w:rPr>
          <w:rFonts w:ascii="David" w:hAnsi="David" w:cs="David"/>
          <w:b w:val="0"/>
          <w:bCs w:val="0"/>
          <w:sz w:val="24"/>
          <w:szCs w:val="24"/>
          <w:u w:val="none"/>
          <w:rtl/>
        </w:rPr>
        <w:t>ה</w:t>
      </w:r>
      <w:r w:rsidRPr="0053169B">
        <w:rPr>
          <w:rFonts w:ascii="David" w:hAnsi="David" w:cs="David"/>
          <w:b w:val="0"/>
          <w:bCs w:val="0"/>
          <w:sz w:val="24"/>
          <w:szCs w:val="24"/>
          <w:u w:val="none"/>
          <w:rtl/>
        </w:rPr>
        <w:t>בדיקות י</w:t>
      </w:r>
      <w:r w:rsidR="00543123" w:rsidRPr="0053169B">
        <w:rPr>
          <w:rFonts w:ascii="David" w:hAnsi="David" w:cs="David"/>
          <w:b w:val="0"/>
          <w:bCs w:val="0"/>
          <w:sz w:val="24"/>
          <w:szCs w:val="24"/>
          <w:u w:val="none"/>
          <w:rtl/>
        </w:rPr>
        <w:t>י</w:t>
      </w:r>
      <w:r w:rsidRPr="0053169B">
        <w:rPr>
          <w:rFonts w:ascii="David" w:hAnsi="David" w:cs="David"/>
          <w:b w:val="0"/>
          <w:bCs w:val="0"/>
          <w:sz w:val="24"/>
          <w:szCs w:val="24"/>
          <w:u w:val="none"/>
          <w:rtl/>
        </w:rPr>
        <w:t xml:space="preserve">עשה </w:t>
      </w:r>
      <w:r w:rsidR="007C7FCA" w:rsidRPr="0053169B">
        <w:rPr>
          <w:rFonts w:ascii="David" w:hAnsi="David" w:cs="David"/>
          <w:b w:val="0"/>
          <w:bCs w:val="0"/>
          <w:sz w:val="24"/>
          <w:szCs w:val="24"/>
          <w:u w:val="none"/>
          <w:rtl/>
        </w:rPr>
        <w:t>על פי מתווה שהכין</w:t>
      </w:r>
      <w:r w:rsidRPr="0053169B">
        <w:rPr>
          <w:rFonts w:ascii="David" w:hAnsi="David" w:cs="David"/>
          <w:b w:val="0"/>
          <w:bCs w:val="0"/>
          <w:sz w:val="24"/>
          <w:szCs w:val="24"/>
          <w:u w:val="none"/>
          <w:rtl/>
        </w:rPr>
        <w:t xml:space="preserve"> הספק</w:t>
      </w:r>
      <w:r w:rsidR="001B232E"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ואושר על ידי המזמין</w:t>
      </w:r>
      <w:r w:rsidR="000527CA" w:rsidRPr="0053169B">
        <w:rPr>
          <w:rFonts w:ascii="David" w:hAnsi="David" w:cs="David"/>
          <w:b w:val="0"/>
          <w:bCs w:val="0"/>
          <w:sz w:val="24"/>
          <w:szCs w:val="24"/>
          <w:u w:val="none"/>
          <w:rtl/>
        </w:rPr>
        <w:t xml:space="preserve"> במסגרת התכנון המאושר</w:t>
      </w:r>
      <w:r w:rsidR="00F32649" w:rsidRPr="0053169B">
        <w:rPr>
          <w:rFonts w:ascii="David" w:hAnsi="David" w:cs="David"/>
          <w:b w:val="0"/>
          <w:bCs w:val="0"/>
          <w:u w:val="none"/>
          <w:rtl/>
        </w:rPr>
        <w:t>,</w:t>
      </w:r>
      <w:r w:rsidR="00F32649" w:rsidRPr="0053169B">
        <w:rPr>
          <w:rFonts w:ascii="David" w:hAnsi="David" w:cs="David"/>
          <w:b w:val="0"/>
          <w:bCs w:val="0"/>
          <w:sz w:val="24"/>
          <w:szCs w:val="24"/>
          <w:u w:val="none"/>
          <w:rtl/>
        </w:rPr>
        <w:t xml:space="preserve"> </w:t>
      </w:r>
      <w:r w:rsidR="00F32649" w:rsidRPr="0053169B">
        <w:rPr>
          <w:rFonts w:ascii="David" w:hAnsi="David" w:cs="David" w:hint="eastAsia"/>
          <w:sz w:val="24"/>
          <w:szCs w:val="24"/>
          <w:u w:val="none"/>
          <w:rtl/>
        </w:rPr>
        <w:t>ו</w:t>
      </w:r>
      <w:r w:rsidR="00F32649" w:rsidRPr="0053169B">
        <w:rPr>
          <w:rFonts w:ascii="David" w:hAnsi="David" w:cs="David"/>
          <w:sz w:val="24"/>
          <w:szCs w:val="24"/>
          <w:u w:val="none"/>
          <w:rtl/>
        </w:rPr>
        <w:t>ע</w:t>
      </w:r>
      <w:r w:rsidR="00015875" w:rsidRPr="0053169B">
        <w:rPr>
          <w:rFonts w:ascii="David" w:hAnsi="David" w:cs="David" w:hint="cs"/>
          <w:sz w:val="24"/>
          <w:szCs w:val="24"/>
          <w:u w:val="none"/>
          <w:rtl/>
        </w:rPr>
        <w:t>"</w:t>
      </w:r>
      <w:r w:rsidR="00F32649" w:rsidRPr="0053169B">
        <w:rPr>
          <w:rFonts w:ascii="David" w:hAnsi="David" w:cs="David"/>
          <w:sz w:val="24"/>
          <w:szCs w:val="24"/>
          <w:u w:val="none"/>
          <w:rtl/>
        </w:rPr>
        <w:t xml:space="preserve">פ תקן </w:t>
      </w:r>
      <w:r w:rsidR="00F32649" w:rsidRPr="0053169B">
        <w:rPr>
          <w:rFonts w:ascii="David" w:hAnsi="David" w:cs="David"/>
          <w:sz w:val="24"/>
          <w:szCs w:val="24"/>
          <w:u w:val="none"/>
        </w:rPr>
        <w:t>IEEE 829</w:t>
      </w:r>
      <w:r w:rsidR="00F32649" w:rsidRPr="0053169B">
        <w:rPr>
          <w:rFonts w:ascii="David" w:hAnsi="David" w:cs="David"/>
          <w:b w:val="0"/>
          <w:bCs w:val="0"/>
          <w:u w:val="none"/>
          <w:rtl/>
        </w:rPr>
        <w:t>.</w:t>
      </w:r>
    </w:p>
    <w:p w14:paraId="7F76B423" w14:textId="77777777" w:rsidR="000821DF" w:rsidRPr="0053169B" w:rsidRDefault="000821DF" w:rsidP="00F33076">
      <w:pPr>
        <w:pStyle w:val="34"/>
        <w:numPr>
          <w:ilvl w:val="2"/>
          <w:numId w:val="89"/>
        </w:numPr>
        <w:spacing w:line="276" w:lineRule="auto"/>
        <w:rPr>
          <w:rFonts w:ascii="David" w:hAnsi="David" w:cs="David"/>
        </w:rPr>
      </w:pPr>
      <w:r w:rsidRPr="0053169B">
        <w:rPr>
          <w:rFonts w:ascii="David" w:hAnsi="David" w:cs="David" w:hint="cs"/>
          <w:rtl/>
        </w:rPr>
        <w:t>כל בדיקה תכלול</w:t>
      </w:r>
      <w:r w:rsidR="006D677B" w:rsidRPr="0053169B">
        <w:rPr>
          <w:rFonts w:ascii="David" w:hAnsi="David" w:cs="David" w:hint="cs"/>
          <w:rtl/>
        </w:rPr>
        <w:t xml:space="preserve"> לפחות את</w:t>
      </w:r>
      <w:r w:rsidR="00015875" w:rsidRPr="0053169B">
        <w:rPr>
          <w:rFonts w:ascii="David" w:hAnsi="David" w:cs="David" w:hint="cs"/>
          <w:rtl/>
        </w:rPr>
        <w:t xml:space="preserve"> כל</w:t>
      </w:r>
      <w:r w:rsidR="006D677B" w:rsidRPr="0053169B">
        <w:rPr>
          <w:rFonts w:ascii="David" w:hAnsi="David" w:cs="David" w:hint="cs"/>
          <w:rtl/>
        </w:rPr>
        <w:t xml:space="preserve"> הבדיקות המפורטות להלן</w:t>
      </w:r>
      <w:r w:rsidR="00FA1C76" w:rsidRPr="0053169B">
        <w:rPr>
          <w:rFonts w:ascii="David" w:hAnsi="David" w:cs="David" w:hint="cs"/>
          <w:rtl/>
        </w:rPr>
        <w:t>:</w:t>
      </w:r>
    </w:p>
    <w:p w14:paraId="07E9B02F"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בדיקות תפקוד לכל ה</w:t>
      </w:r>
      <w:r w:rsidR="00B813C0" w:rsidRPr="0053169B">
        <w:rPr>
          <w:rFonts w:ascii="David" w:hAnsi="David" w:cs="David"/>
          <w:rtl/>
        </w:rPr>
        <w:t>פרויקט</w:t>
      </w:r>
      <w:r w:rsidRPr="0053169B">
        <w:rPr>
          <w:rFonts w:ascii="David" w:hAnsi="David" w:cs="David"/>
          <w:rtl/>
        </w:rPr>
        <w:t>.</w:t>
      </w:r>
    </w:p>
    <w:p w14:paraId="2B18AC27"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בדיקת שמע ל</w:t>
      </w:r>
      <w:r w:rsidR="00B813C0" w:rsidRPr="0053169B">
        <w:rPr>
          <w:rFonts w:ascii="David" w:hAnsi="David" w:cs="David"/>
          <w:rtl/>
        </w:rPr>
        <w:t>פרויקט</w:t>
      </w:r>
      <w:r w:rsidR="00543123" w:rsidRPr="0053169B">
        <w:rPr>
          <w:rFonts w:ascii="David" w:hAnsi="David" w:cs="David"/>
          <w:rtl/>
        </w:rPr>
        <w:t>,</w:t>
      </w:r>
      <w:r w:rsidRPr="0053169B">
        <w:rPr>
          <w:rFonts w:ascii="David" w:hAnsi="David" w:cs="David"/>
          <w:rtl/>
        </w:rPr>
        <w:t xml:space="preserve"> לרבות </w:t>
      </w:r>
      <w:r w:rsidR="00543123" w:rsidRPr="0053169B">
        <w:rPr>
          <w:rFonts w:ascii="David" w:hAnsi="David" w:cs="David"/>
          <w:rtl/>
        </w:rPr>
        <w:t>ב</w:t>
      </w:r>
      <w:r w:rsidRPr="0053169B">
        <w:rPr>
          <w:rFonts w:ascii="David" w:hAnsi="David" w:cs="David"/>
          <w:rtl/>
        </w:rPr>
        <w:t>נושאי הד ואקוסטיקה.</w:t>
      </w:r>
    </w:p>
    <w:p w14:paraId="6C912D08"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 xml:space="preserve">בדיקות איכות המיתוג וזמני </w:t>
      </w:r>
      <w:r w:rsidR="00543123" w:rsidRPr="0053169B">
        <w:rPr>
          <w:rFonts w:ascii="David" w:hAnsi="David" w:cs="David"/>
          <w:rtl/>
        </w:rPr>
        <w:t>ה</w:t>
      </w:r>
      <w:r w:rsidRPr="0053169B">
        <w:rPr>
          <w:rFonts w:ascii="David" w:hAnsi="David" w:cs="David"/>
          <w:rtl/>
        </w:rPr>
        <w:t>מיתוג.</w:t>
      </w:r>
    </w:p>
    <w:p w14:paraId="18797615" w14:textId="77777777" w:rsidR="00B72BC6" w:rsidRPr="0053169B" w:rsidRDefault="00B72BC6" w:rsidP="00F33076">
      <w:pPr>
        <w:pStyle w:val="34"/>
        <w:numPr>
          <w:ilvl w:val="3"/>
          <w:numId w:val="89"/>
        </w:numPr>
        <w:spacing w:line="276" w:lineRule="auto"/>
        <w:ind w:left="2516" w:hanging="992"/>
        <w:rPr>
          <w:rFonts w:ascii="David" w:hAnsi="David" w:cs="David"/>
        </w:rPr>
      </w:pPr>
      <w:r w:rsidRPr="0053169B">
        <w:rPr>
          <w:rFonts w:ascii="David" w:hAnsi="David" w:cs="David" w:hint="cs"/>
          <w:rtl/>
        </w:rPr>
        <w:t xml:space="preserve">בדיקת תקינות </w:t>
      </w:r>
      <w:r w:rsidR="00270BAE" w:rsidRPr="0053169B">
        <w:rPr>
          <w:rFonts w:ascii="David" w:hAnsi="David" w:cs="David" w:hint="cs"/>
          <w:rtl/>
        </w:rPr>
        <w:t>ת</w:t>
      </w:r>
      <w:r w:rsidRPr="0053169B">
        <w:rPr>
          <w:rFonts w:ascii="David" w:hAnsi="David" w:cs="David" w:hint="cs"/>
          <w:rtl/>
        </w:rPr>
        <w:t>רחישי המערכת, תרשימי ה</w:t>
      </w:r>
      <w:r w:rsidR="00270BAE" w:rsidRPr="0053169B">
        <w:rPr>
          <w:rFonts w:ascii="David" w:hAnsi="David" w:cs="David" w:hint="cs"/>
          <w:rtl/>
        </w:rPr>
        <w:t>ז</w:t>
      </w:r>
      <w:r w:rsidRPr="0053169B">
        <w:rPr>
          <w:rFonts w:ascii="David" w:hAnsi="David" w:cs="David" w:hint="cs"/>
          <w:rtl/>
        </w:rPr>
        <w:t>רימה</w:t>
      </w:r>
      <w:r w:rsidR="00270BAE" w:rsidRPr="0053169B">
        <w:rPr>
          <w:rFonts w:ascii="David" w:hAnsi="David" w:cs="David" w:hint="cs"/>
          <w:rtl/>
        </w:rPr>
        <w:t>, מסכי השליטה.</w:t>
      </w:r>
      <w:r w:rsidRPr="0053169B">
        <w:rPr>
          <w:rFonts w:ascii="David" w:hAnsi="David" w:cs="David" w:hint="cs"/>
          <w:rtl/>
        </w:rPr>
        <w:t xml:space="preserve"> </w:t>
      </w:r>
    </w:p>
    <w:p w14:paraId="06B3C5F2"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 xml:space="preserve">בדיקות </w:t>
      </w:r>
      <w:r w:rsidR="00B72BC6" w:rsidRPr="0053169B">
        <w:rPr>
          <w:rFonts w:ascii="David" w:hAnsi="David" w:cs="David" w:hint="cs"/>
          <w:rtl/>
        </w:rPr>
        <w:t xml:space="preserve">ממשקים </w:t>
      </w:r>
      <w:r w:rsidR="00270BAE" w:rsidRPr="0053169B">
        <w:rPr>
          <w:rFonts w:ascii="David" w:hAnsi="David" w:cs="David" w:hint="cs"/>
          <w:rtl/>
        </w:rPr>
        <w:t xml:space="preserve">לאביזרי קצה שונים של המזמין </w:t>
      </w:r>
      <w:r w:rsidR="00B72BC6" w:rsidRPr="0053169B">
        <w:rPr>
          <w:rFonts w:ascii="David" w:hAnsi="David" w:cs="David" w:hint="cs"/>
          <w:rtl/>
        </w:rPr>
        <w:t>ו</w:t>
      </w:r>
      <w:r w:rsidRPr="0053169B">
        <w:rPr>
          <w:rFonts w:ascii="David" w:hAnsi="David" w:cs="David"/>
          <w:rtl/>
        </w:rPr>
        <w:t>קישור למערכות אחרות בכל רמות רוחבי הסרט.</w:t>
      </w:r>
      <w:r w:rsidR="00270BAE" w:rsidRPr="0053169B">
        <w:rPr>
          <w:rFonts w:ascii="David" w:hAnsi="David" w:cs="David" w:hint="cs"/>
          <w:rtl/>
        </w:rPr>
        <w:t xml:space="preserve"> </w:t>
      </w:r>
      <w:r w:rsidRPr="0053169B">
        <w:rPr>
          <w:rFonts w:ascii="David" w:hAnsi="David" w:cs="David"/>
          <w:rtl/>
        </w:rPr>
        <w:t>במקרה של מערכות</w:t>
      </w:r>
      <w:r w:rsidR="00A711F3" w:rsidRPr="0053169B">
        <w:rPr>
          <w:rFonts w:ascii="David" w:hAnsi="David" w:cs="David"/>
          <w:rtl/>
        </w:rPr>
        <w:t xml:space="preserve"> מולטימדיה המתמשקות למערכות</w:t>
      </w:r>
      <w:r w:rsidRPr="0053169B">
        <w:rPr>
          <w:rFonts w:ascii="David" w:hAnsi="David" w:cs="David"/>
          <w:rtl/>
        </w:rPr>
        <w:t xml:space="preserve"> </w:t>
      </w:r>
      <w:r w:rsidRPr="0053169B">
        <w:rPr>
          <w:rFonts w:ascii="David" w:hAnsi="David" w:cs="David"/>
        </w:rPr>
        <w:t>VC</w:t>
      </w:r>
      <w:r w:rsidR="00543123" w:rsidRPr="0053169B">
        <w:rPr>
          <w:rFonts w:ascii="David" w:hAnsi="David" w:cs="David"/>
          <w:rtl/>
        </w:rPr>
        <w:t>,</w:t>
      </w:r>
      <w:r w:rsidRPr="0053169B">
        <w:rPr>
          <w:rFonts w:ascii="David" w:hAnsi="David" w:cs="David"/>
          <w:rtl/>
        </w:rPr>
        <w:t xml:space="preserve"> י</w:t>
      </w:r>
      <w:r w:rsidR="00543123" w:rsidRPr="0053169B">
        <w:rPr>
          <w:rFonts w:ascii="David" w:hAnsi="David" w:cs="David"/>
          <w:rtl/>
        </w:rPr>
        <w:t>י</w:t>
      </w:r>
      <w:r w:rsidRPr="0053169B">
        <w:rPr>
          <w:rFonts w:ascii="David" w:hAnsi="David" w:cs="David"/>
          <w:rtl/>
        </w:rPr>
        <w:t>בדקו כל הקישורים למערכות חיצוניות לרבות בשיחות רבות משתמשים.</w:t>
      </w:r>
    </w:p>
    <w:p w14:paraId="39BD7EE0"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בדיקות איכות תצוגה בעוצמות תאורה שונות</w:t>
      </w:r>
      <w:r w:rsidR="001F7920" w:rsidRPr="0053169B">
        <w:rPr>
          <w:rFonts w:ascii="David" w:hAnsi="David" w:cs="David"/>
          <w:rtl/>
        </w:rPr>
        <w:t>.</w:t>
      </w:r>
    </w:p>
    <w:p w14:paraId="35B9266D"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בדיקות מערכות השו"ב וא</w:t>
      </w:r>
      <w:r w:rsidR="00543123" w:rsidRPr="0053169B">
        <w:rPr>
          <w:rFonts w:ascii="David" w:hAnsi="David" w:cs="David"/>
          <w:rtl/>
        </w:rPr>
        <w:t>י</w:t>
      </w:r>
      <w:r w:rsidRPr="0053169B">
        <w:rPr>
          <w:rFonts w:ascii="David" w:hAnsi="David" w:cs="David"/>
          <w:rtl/>
        </w:rPr>
        <w:t>נטגרציה.</w:t>
      </w:r>
    </w:p>
    <w:p w14:paraId="1B03EF47"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במקרה של מערכות ניהול מרכזיות</w:t>
      </w:r>
      <w:r w:rsidR="00543123" w:rsidRPr="0053169B">
        <w:rPr>
          <w:rFonts w:ascii="David" w:hAnsi="David" w:cs="David"/>
          <w:rtl/>
        </w:rPr>
        <w:t>,</w:t>
      </w:r>
      <w:r w:rsidRPr="0053169B">
        <w:rPr>
          <w:rFonts w:ascii="David" w:hAnsi="David" w:cs="David"/>
          <w:rtl/>
        </w:rPr>
        <w:t xml:space="preserve"> בדיקת ה</w:t>
      </w:r>
      <w:r w:rsidR="00B813C0" w:rsidRPr="0053169B">
        <w:rPr>
          <w:rFonts w:ascii="David" w:hAnsi="David" w:cs="David"/>
          <w:rtl/>
        </w:rPr>
        <w:t xml:space="preserve">פרויקט </w:t>
      </w:r>
      <w:r w:rsidRPr="0053169B">
        <w:rPr>
          <w:rFonts w:ascii="David" w:hAnsi="David" w:cs="David"/>
          <w:rtl/>
        </w:rPr>
        <w:t>מול מערכת הניהול המרכזית.</w:t>
      </w:r>
    </w:p>
    <w:p w14:paraId="00FF3BCE"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בדיקת איכות ההתקנה</w:t>
      </w:r>
      <w:r w:rsidR="001F7920" w:rsidRPr="0053169B">
        <w:rPr>
          <w:rFonts w:ascii="David" w:hAnsi="David" w:cs="David"/>
          <w:rtl/>
        </w:rPr>
        <w:t>.</w:t>
      </w:r>
    </w:p>
    <w:p w14:paraId="5AA60C7A"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 xml:space="preserve">בדיקות תוואי הפריסה, חיזוקי הכבלים </w:t>
      </w:r>
      <w:r w:rsidR="00B42AEF" w:rsidRPr="0053169B">
        <w:rPr>
          <w:rFonts w:ascii="David" w:hAnsi="David" w:cs="David"/>
          <w:rtl/>
        </w:rPr>
        <w:t>ו</w:t>
      </w:r>
      <w:r w:rsidRPr="0053169B">
        <w:rPr>
          <w:rFonts w:ascii="David" w:hAnsi="David" w:cs="David"/>
          <w:rtl/>
        </w:rPr>
        <w:t>החיבורים.</w:t>
      </w:r>
    </w:p>
    <w:p w14:paraId="2F397878"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בדיקת שילוט וסימון.</w:t>
      </w:r>
    </w:p>
    <w:p w14:paraId="4ACF51DC" w14:textId="77777777" w:rsidR="00270BAE" w:rsidRPr="0053169B" w:rsidRDefault="00270BAE" w:rsidP="00F33076">
      <w:pPr>
        <w:pStyle w:val="34"/>
        <w:numPr>
          <w:ilvl w:val="3"/>
          <w:numId w:val="89"/>
        </w:numPr>
        <w:spacing w:line="276" w:lineRule="auto"/>
        <w:ind w:left="2516" w:hanging="992"/>
        <w:rPr>
          <w:rFonts w:ascii="David" w:hAnsi="David" w:cs="David"/>
        </w:rPr>
      </w:pPr>
      <w:r w:rsidRPr="0053169B">
        <w:rPr>
          <w:rFonts w:ascii="David" w:hAnsi="David" w:cs="David" w:hint="cs"/>
          <w:rtl/>
        </w:rPr>
        <w:t>בדיקת איכות הקוד.</w:t>
      </w:r>
    </w:p>
    <w:p w14:paraId="0E843C97"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בדיקת תאימות לתיעוד.</w:t>
      </w:r>
    </w:p>
    <w:p w14:paraId="02153444"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בדיקת כתבי הכמויות ואישור הכמויות המותקנות לרבות מוצר אשר הותקן על ידי אחרים.</w:t>
      </w:r>
    </w:p>
    <w:p w14:paraId="0282CC27"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בדיקת ה</w:t>
      </w:r>
      <w:r w:rsidR="00DC7E94" w:rsidRPr="0053169B">
        <w:rPr>
          <w:rFonts w:ascii="David" w:hAnsi="David" w:cs="David"/>
          <w:rtl/>
        </w:rPr>
        <w:t>טמעת ה</w:t>
      </w:r>
      <w:r w:rsidR="00B813C0" w:rsidRPr="0053169B">
        <w:rPr>
          <w:rFonts w:ascii="David" w:hAnsi="David" w:cs="David"/>
          <w:rtl/>
        </w:rPr>
        <w:t>פרויקט</w:t>
      </w:r>
      <w:r w:rsidR="00DC7E94" w:rsidRPr="0053169B">
        <w:rPr>
          <w:rFonts w:ascii="David" w:hAnsi="David" w:cs="David"/>
          <w:rtl/>
        </w:rPr>
        <w:t xml:space="preserve"> אצל המזמין והכשרת</w:t>
      </w:r>
      <w:r w:rsidR="00603943" w:rsidRPr="0053169B">
        <w:rPr>
          <w:rFonts w:ascii="David" w:hAnsi="David" w:cs="David"/>
          <w:rtl/>
        </w:rPr>
        <w:t xml:space="preserve"> נציגי המזמין</w:t>
      </w:r>
      <w:r w:rsidR="00DC7E94" w:rsidRPr="0053169B">
        <w:rPr>
          <w:rFonts w:ascii="David" w:hAnsi="David" w:cs="David"/>
          <w:rtl/>
        </w:rPr>
        <w:t xml:space="preserve"> ל</w:t>
      </w:r>
      <w:r w:rsidRPr="0053169B">
        <w:rPr>
          <w:rFonts w:ascii="David" w:hAnsi="David" w:cs="David"/>
          <w:rtl/>
        </w:rPr>
        <w:t>שימוש ב</w:t>
      </w:r>
      <w:r w:rsidR="00603943" w:rsidRPr="0053169B">
        <w:rPr>
          <w:rFonts w:ascii="David" w:hAnsi="David" w:cs="David"/>
          <w:rtl/>
        </w:rPr>
        <w:t>ו</w:t>
      </w:r>
      <w:r w:rsidRPr="0053169B">
        <w:rPr>
          <w:rFonts w:ascii="David" w:hAnsi="David" w:cs="David"/>
          <w:rtl/>
        </w:rPr>
        <w:t>.</w:t>
      </w:r>
    </w:p>
    <w:p w14:paraId="6EDEB787"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בדיקת עמידת המוצר המתוקן בכל דרישות הדין והרגולציה.</w:t>
      </w:r>
    </w:p>
    <w:p w14:paraId="7133B231" w14:textId="77777777" w:rsidR="009D76E0" w:rsidRPr="0053169B" w:rsidRDefault="009D76E0" w:rsidP="00F33076">
      <w:pPr>
        <w:pStyle w:val="34"/>
        <w:numPr>
          <w:ilvl w:val="3"/>
          <w:numId w:val="89"/>
        </w:numPr>
        <w:spacing w:line="276" w:lineRule="auto"/>
        <w:ind w:left="2516" w:hanging="992"/>
        <w:rPr>
          <w:rFonts w:ascii="David" w:hAnsi="David" w:cs="David"/>
        </w:rPr>
      </w:pPr>
      <w:r w:rsidRPr="0053169B">
        <w:rPr>
          <w:rFonts w:ascii="David" w:hAnsi="David" w:cs="David"/>
          <w:rtl/>
        </w:rPr>
        <w:t>אישור מהיצרן הרלוונטי על תקינות ה</w:t>
      </w:r>
      <w:r w:rsidR="00B813C0" w:rsidRPr="0053169B">
        <w:rPr>
          <w:rFonts w:ascii="David" w:hAnsi="David" w:cs="David"/>
          <w:rtl/>
        </w:rPr>
        <w:t>פרויקט</w:t>
      </w:r>
      <w:r w:rsidRPr="0053169B">
        <w:rPr>
          <w:rFonts w:ascii="David" w:hAnsi="David" w:cs="David"/>
          <w:rtl/>
        </w:rPr>
        <w:t xml:space="preserve"> (ככל </w:t>
      </w:r>
      <w:r w:rsidR="00543123" w:rsidRPr="0053169B">
        <w:rPr>
          <w:rFonts w:ascii="David" w:hAnsi="David" w:cs="David"/>
          <w:rtl/>
        </w:rPr>
        <w:t>ש</w:t>
      </w:r>
      <w:r w:rsidRPr="0053169B">
        <w:rPr>
          <w:rFonts w:ascii="David" w:hAnsi="David" w:cs="David"/>
          <w:rtl/>
        </w:rPr>
        <w:t>נדרש על ידי המזמין).</w:t>
      </w:r>
    </w:p>
    <w:p w14:paraId="6747F99C" w14:textId="77777777" w:rsidR="00D47D59" w:rsidRPr="0053169B" w:rsidRDefault="00D47D59"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כל הציוד והאמצעים הנדרשים לביצוע בדיקות הקבלה יסופק</w:t>
      </w:r>
      <w:r w:rsidR="008E31FF" w:rsidRPr="0053169B">
        <w:rPr>
          <w:rFonts w:ascii="David" w:hAnsi="David" w:cs="David"/>
          <w:b w:val="0"/>
          <w:bCs w:val="0"/>
          <w:sz w:val="24"/>
          <w:szCs w:val="24"/>
          <w:u w:val="none"/>
          <w:rtl/>
        </w:rPr>
        <w:t>ו</w:t>
      </w:r>
      <w:r w:rsidRPr="0053169B">
        <w:rPr>
          <w:rFonts w:ascii="David" w:hAnsi="David" w:cs="David"/>
          <w:b w:val="0"/>
          <w:bCs w:val="0"/>
          <w:sz w:val="24"/>
          <w:szCs w:val="24"/>
          <w:u w:val="none"/>
          <w:rtl/>
        </w:rPr>
        <w:t xml:space="preserve"> על ידי הספק</w:t>
      </w:r>
      <w:r w:rsidR="008E31FF" w:rsidRPr="0053169B">
        <w:rPr>
          <w:rFonts w:ascii="David" w:hAnsi="David" w:cs="David"/>
          <w:b w:val="0"/>
          <w:bCs w:val="0"/>
          <w:sz w:val="24"/>
          <w:szCs w:val="24"/>
          <w:u w:val="none"/>
          <w:rtl/>
        </w:rPr>
        <w:t xml:space="preserve"> המבצע</w:t>
      </w:r>
      <w:r w:rsidRPr="0053169B">
        <w:rPr>
          <w:rFonts w:ascii="David" w:hAnsi="David" w:cs="David"/>
          <w:b w:val="0"/>
          <w:bCs w:val="0"/>
          <w:sz w:val="24"/>
          <w:szCs w:val="24"/>
          <w:u w:val="none"/>
          <w:rtl/>
        </w:rPr>
        <w:t xml:space="preserve">. </w:t>
      </w:r>
    </w:p>
    <w:p w14:paraId="4F3FC098" w14:textId="77777777" w:rsidR="00010EA5" w:rsidRPr="0053169B" w:rsidRDefault="00010EA5"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בפרויקטים מורכבים יוכל המזמין לדרוש בחינת הפיתרון באמצעות שדה בדיקות.</w:t>
      </w:r>
    </w:p>
    <w:p w14:paraId="5BCC68C6" w14:textId="77777777" w:rsidR="0074184B" w:rsidRPr="0053169B" w:rsidRDefault="0074184B"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המזמין רשאי לדרוש כי נציג מטעמו יהיה נוכח בכל בדיקות הקבלה.</w:t>
      </w:r>
    </w:p>
    <w:p w14:paraId="4BDC60CD" w14:textId="77777777" w:rsidR="004F4518" w:rsidRPr="0053169B" w:rsidRDefault="004F4518"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כל ליקוי, שיתגלה בבדיקות הקבלה ירשם בדוח מסכם שיו</w:t>
      </w:r>
      <w:r w:rsidRPr="0053169B">
        <w:rPr>
          <w:rFonts w:ascii="David" w:hAnsi="David" w:cs="David" w:hint="cs"/>
          <w:b w:val="0"/>
          <w:bCs w:val="0"/>
          <w:sz w:val="24"/>
          <w:szCs w:val="24"/>
          <w:u w:val="none"/>
          <w:rtl/>
        </w:rPr>
        <w:t xml:space="preserve">כן על ידי הספק </w:t>
      </w:r>
      <w:r w:rsidR="00010EA5" w:rsidRPr="0053169B">
        <w:rPr>
          <w:rFonts w:ascii="David" w:hAnsi="David" w:cs="David" w:hint="cs"/>
          <w:b w:val="0"/>
          <w:bCs w:val="0"/>
          <w:sz w:val="24"/>
          <w:szCs w:val="24"/>
          <w:u w:val="none"/>
          <w:rtl/>
        </w:rPr>
        <w:t xml:space="preserve">המבצע </w:t>
      </w:r>
      <w:r w:rsidRPr="0053169B">
        <w:rPr>
          <w:rFonts w:ascii="David" w:hAnsi="David" w:cs="David" w:hint="cs"/>
          <w:b w:val="0"/>
          <w:bCs w:val="0"/>
          <w:sz w:val="24"/>
          <w:szCs w:val="24"/>
          <w:u w:val="none"/>
          <w:rtl/>
        </w:rPr>
        <w:t>ויוגש ל</w:t>
      </w:r>
      <w:r w:rsidRPr="0053169B">
        <w:rPr>
          <w:rFonts w:ascii="David" w:hAnsi="David" w:cs="David"/>
          <w:b w:val="0"/>
          <w:bCs w:val="0"/>
          <w:sz w:val="24"/>
          <w:szCs w:val="24"/>
          <w:u w:val="none"/>
          <w:rtl/>
        </w:rPr>
        <w:t>מזמין בתום הבדיקות</w:t>
      </w:r>
      <w:r w:rsidRPr="0053169B">
        <w:rPr>
          <w:rFonts w:ascii="David" w:hAnsi="David" w:cs="David" w:hint="cs"/>
          <w:b w:val="0"/>
          <w:bCs w:val="0"/>
          <w:sz w:val="24"/>
          <w:szCs w:val="24"/>
          <w:u w:val="none"/>
          <w:rtl/>
        </w:rPr>
        <w:t>.</w:t>
      </w:r>
      <w:r w:rsidR="00FA1C76" w:rsidRPr="0053169B">
        <w:rPr>
          <w:rFonts w:ascii="David" w:hAnsi="David" w:cs="David" w:hint="cs"/>
          <w:b w:val="0"/>
          <w:bCs w:val="0"/>
          <w:sz w:val="24"/>
          <w:szCs w:val="24"/>
          <w:u w:val="none"/>
          <w:rtl/>
        </w:rPr>
        <w:t xml:space="preserve"> </w:t>
      </w:r>
      <w:r w:rsidR="00661663" w:rsidRPr="0053169B">
        <w:rPr>
          <w:rFonts w:ascii="David" w:hAnsi="David" w:cs="David"/>
          <w:b w:val="0"/>
          <w:bCs w:val="0"/>
          <w:sz w:val="24"/>
          <w:szCs w:val="24"/>
          <w:u w:val="none"/>
          <w:rtl/>
        </w:rPr>
        <w:t xml:space="preserve">ככל </w:t>
      </w:r>
      <w:r w:rsidR="00543123" w:rsidRPr="0053169B">
        <w:rPr>
          <w:rFonts w:ascii="David" w:hAnsi="David" w:cs="David"/>
          <w:b w:val="0"/>
          <w:bCs w:val="0"/>
          <w:sz w:val="24"/>
          <w:szCs w:val="24"/>
          <w:u w:val="none"/>
          <w:rtl/>
        </w:rPr>
        <w:t>ש</w:t>
      </w:r>
      <w:r w:rsidR="00661663" w:rsidRPr="0053169B">
        <w:rPr>
          <w:rFonts w:ascii="David" w:hAnsi="David" w:cs="David"/>
          <w:b w:val="0"/>
          <w:bCs w:val="0"/>
          <w:sz w:val="24"/>
          <w:szCs w:val="24"/>
          <w:u w:val="none"/>
          <w:rtl/>
        </w:rPr>
        <w:t xml:space="preserve">הבדיקות יימצאו לא תקינות מכל </w:t>
      </w:r>
      <w:r w:rsidR="00B65910" w:rsidRPr="0053169B">
        <w:rPr>
          <w:rFonts w:ascii="David" w:hAnsi="David" w:cs="David"/>
          <w:b w:val="0"/>
          <w:bCs w:val="0"/>
          <w:sz w:val="24"/>
          <w:szCs w:val="24"/>
          <w:u w:val="none"/>
          <w:rtl/>
        </w:rPr>
        <w:t>ס</w:t>
      </w:r>
      <w:r w:rsidR="00661663" w:rsidRPr="0053169B">
        <w:rPr>
          <w:rFonts w:ascii="David" w:hAnsi="David" w:cs="David"/>
          <w:b w:val="0"/>
          <w:bCs w:val="0"/>
          <w:sz w:val="24"/>
          <w:szCs w:val="24"/>
          <w:u w:val="none"/>
          <w:rtl/>
        </w:rPr>
        <w:t>יבה שהיא</w:t>
      </w:r>
      <w:r w:rsidR="00B42AEF" w:rsidRPr="0053169B">
        <w:rPr>
          <w:rFonts w:ascii="David" w:hAnsi="David" w:cs="David"/>
          <w:b w:val="0"/>
          <w:bCs w:val="0"/>
          <w:sz w:val="24"/>
          <w:szCs w:val="24"/>
          <w:u w:val="none"/>
          <w:rtl/>
        </w:rPr>
        <w:t>,</w:t>
      </w:r>
      <w:r w:rsidR="00661663" w:rsidRPr="0053169B">
        <w:rPr>
          <w:rFonts w:ascii="David" w:hAnsi="David" w:cs="David"/>
          <w:b w:val="0"/>
          <w:bCs w:val="0"/>
          <w:sz w:val="24"/>
          <w:szCs w:val="24"/>
          <w:u w:val="none"/>
          <w:rtl/>
        </w:rPr>
        <w:t xml:space="preserve"> יידרש הספק המבצע ל</w:t>
      </w:r>
      <w:r w:rsidR="00441EA9" w:rsidRPr="0053169B">
        <w:rPr>
          <w:rFonts w:ascii="David" w:hAnsi="David" w:cs="David"/>
          <w:b w:val="0"/>
          <w:bCs w:val="0"/>
          <w:sz w:val="24"/>
          <w:szCs w:val="24"/>
          <w:u w:val="none"/>
          <w:rtl/>
        </w:rPr>
        <w:t xml:space="preserve">בצע כל פעולה נדרשת </w:t>
      </w:r>
      <w:r w:rsidR="00543123" w:rsidRPr="0053169B">
        <w:rPr>
          <w:rFonts w:ascii="David" w:hAnsi="David" w:cs="David"/>
          <w:b w:val="0"/>
          <w:bCs w:val="0"/>
          <w:sz w:val="24"/>
          <w:szCs w:val="24"/>
          <w:u w:val="none"/>
          <w:rtl/>
        </w:rPr>
        <w:t>וכל</w:t>
      </w:r>
      <w:r w:rsidR="00441EA9" w:rsidRPr="0053169B">
        <w:rPr>
          <w:rFonts w:ascii="David" w:hAnsi="David" w:cs="David"/>
          <w:b w:val="0"/>
          <w:bCs w:val="0"/>
          <w:sz w:val="24"/>
          <w:szCs w:val="24"/>
          <w:u w:val="none"/>
          <w:rtl/>
        </w:rPr>
        <w:t xml:space="preserve"> תיקון</w:t>
      </w:r>
      <w:r w:rsidR="00543123" w:rsidRPr="0053169B">
        <w:rPr>
          <w:rFonts w:ascii="David" w:hAnsi="David" w:cs="David"/>
          <w:b w:val="0"/>
          <w:bCs w:val="0"/>
          <w:sz w:val="24"/>
          <w:szCs w:val="24"/>
          <w:u w:val="none"/>
          <w:rtl/>
        </w:rPr>
        <w:t xml:space="preserve"> נדרש</w:t>
      </w:r>
      <w:r w:rsidR="00297C1A" w:rsidRPr="0053169B">
        <w:rPr>
          <w:rFonts w:ascii="David" w:hAnsi="David" w:cs="David"/>
          <w:b w:val="0"/>
          <w:bCs w:val="0"/>
          <w:sz w:val="24"/>
          <w:szCs w:val="24"/>
          <w:u w:val="none"/>
          <w:rtl/>
        </w:rPr>
        <w:t xml:space="preserve"> או החלפת פריט</w:t>
      </w:r>
      <w:r w:rsidR="00543123" w:rsidRPr="0053169B">
        <w:rPr>
          <w:rFonts w:ascii="David" w:hAnsi="David" w:cs="David"/>
          <w:b w:val="0"/>
          <w:bCs w:val="0"/>
          <w:sz w:val="24"/>
          <w:szCs w:val="24"/>
          <w:u w:val="none"/>
          <w:rtl/>
        </w:rPr>
        <w:t>,</w:t>
      </w:r>
      <w:r w:rsidR="00441EA9" w:rsidRPr="0053169B">
        <w:rPr>
          <w:rFonts w:ascii="David" w:hAnsi="David" w:cs="David"/>
          <w:b w:val="0"/>
          <w:bCs w:val="0"/>
          <w:sz w:val="24"/>
          <w:szCs w:val="24"/>
          <w:u w:val="none"/>
          <w:rtl/>
        </w:rPr>
        <w:t xml:space="preserve"> </w:t>
      </w:r>
      <w:r w:rsidR="00661663" w:rsidRPr="0053169B">
        <w:rPr>
          <w:rFonts w:ascii="David" w:hAnsi="David" w:cs="David"/>
          <w:b w:val="0"/>
          <w:bCs w:val="0"/>
          <w:sz w:val="24"/>
          <w:szCs w:val="24"/>
          <w:u w:val="none"/>
          <w:rtl/>
        </w:rPr>
        <w:t>על חשבונו.</w:t>
      </w:r>
      <w:r w:rsidRPr="0053169B">
        <w:rPr>
          <w:rFonts w:ascii="David" w:hAnsi="David" w:cs="David" w:hint="cs"/>
          <w:b w:val="0"/>
          <w:bCs w:val="0"/>
          <w:sz w:val="24"/>
          <w:szCs w:val="24"/>
          <w:u w:val="none"/>
          <w:rtl/>
        </w:rPr>
        <w:t xml:space="preserve"> בנוסף, המזמין יהיה רשאי לבצע בדיקה נוספת באמצעות ציוד בדיקה </w:t>
      </w:r>
      <w:r w:rsidR="002C36D3" w:rsidRPr="0053169B">
        <w:rPr>
          <w:rFonts w:ascii="David" w:hAnsi="David" w:cs="David" w:hint="cs"/>
          <w:b w:val="0"/>
          <w:bCs w:val="0"/>
          <w:sz w:val="24"/>
          <w:szCs w:val="24"/>
          <w:u w:val="none"/>
          <w:rtl/>
        </w:rPr>
        <w:t>מטעמו</w:t>
      </w:r>
      <w:r w:rsidRPr="0053169B">
        <w:rPr>
          <w:rFonts w:ascii="David" w:hAnsi="David" w:cs="David" w:hint="cs"/>
          <w:b w:val="0"/>
          <w:bCs w:val="0"/>
          <w:sz w:val="24"/>
          <w:szCs w:val="24"/>
          <w:u w:val="none"/>
          <w:rtl/>
        </w:rPr>
        <w:t xml:space="preserve"> ולחייב את הספק בעלות הבדיקה ובעלות </w:t>
      </w:r>
      <w:r w:rsidR="00015875" w:rsidRPr="0053169B">
        <w:rPr>
          <w:rFonts w:ascii="David" w:hAnsi="David" w:cs="David" w:hint="cs"/>
          <w:b w:val="0"/>
          <w:bCs w:val="0"/>
          <w:sz w:val="24"/>
          <w:szCs w:val="24"/>
          <w:u w:val="none"/>
          <w:rtl/>
        </w:rPr>
        <w:t>ה</w:t>
      </w:r>
      <w:r w:rsidRPr="0053169B">
        <w:rPr>
          <w:rFonts w:ascii="David" w:hAnsi="David" w:cs="David" w:hint="cs"/>
          <w:b w:val="0"/>
          <w:bCs w:val="0"/>
          <w:sz w:val="24"/>
          <w:szCs w:val="24"/>
          <w:u w:val="none"/>
          <w:rtl/>
        </w:rPr>
        <w:t xml:space="preserve">טיפול במערכת.  </w:t>
      </w:r>
    </w:p>
    <w:p w14:paraId="607A6F63" w14:textId="77777777" w:rsidR="00191A72" w:rsidRPr="0053169B" w:rsidRDefault="00191A72" w:rsidP="00F33076">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lastRenderedPageBreak/>
        <w:t>במהלך תקופה זו רשאי המזמין/עורך המכרז לבדוק את הפרויקט בכל דרך שימצא לנכון. במידת הצורך רשאי המזמין ל</w:t>
      </w:r>
      <w:r w:rsidR="00605AA3" w:rsidRPr="0053169B">
        <w:rPr>
          <w:rFonts w:ascii="David" w:hAnsi="David" w:cs="David" w:hint="cs"/>
          <w:b w:val="0"/>
          <w:bCs w:val="0"/>
          <w:sz w:val="24"/>
          <w:szCs w:val="24"/>
          <w:u w:val="none"/>
          <w:rtl/>
        </w:rPr>
        <w:t>דרוש מהספק המבצע</w:t>
      </w:r>
      <w:r w:rsidRPr="0053169B">
        <w:rPr>
          <w:rFonts w:ascii="David" w:hAnsi="David" w:cs="David"/>
          <w:b w:val="0"/>
          <w:bCs w:val="0"/>
          <w:sz w:val="24"/>
          <w:szCs w:val="24"/>
          <w:u w:val="none"/>
          <w:rtl/>
        </w:rPr>
        <w:t xml:space="preserve"> כי המוצרים ייבדקו במעבדה מוסמכת.</w:t>
      </w:r>
      <w:r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יובהר, כי אין בביצוע הבדיקה על ידי המזמין/עורך המכרז כדי להפחית מאחריות הספק ו/או היצרן.</w:t>
      </w:r>
    </w:p>
    <w:p w14:paraId="54101DC7" w14:textId="77777777" w:rsidR="00661663" w:rsidRPr="0053169B" w:rsidRDefault="00661663" w:rsidP="00F33076">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יובהר כי בכל מקרה לא יינתן אישור השלמה לפרויקט אשר בדיקות שלו</w:t>
      </w:r>
      <w:r w:rsidR="00543123" w:rsidRPr="0053169B">
        <w:rPr>
          <w:rFonts w:ascii="David" w:hAnsi="David" w:cs="David"/>
          <w:b w:val="0"/>
          <w:bCs w:val="0"/>
          <w:sz w:val="24"/>
          <w:szCs w:val="24"/>
          <w:u w:val="none"/>
          <w:rtl/>
        </w:rPr>
        <w:t>, כולן או חלקן,</w:t>
      </w:r>
      <w:r w:rsidRPr="0053169B">
        <w:rPr>
          <w:rFonts w:ascii="David" w:hAnsi="David" w:cs="David"/>
          <w:b w:val="0"/>
          <w:bCs w:val="0"/>
          <w:sz w:val="24"/>
          <w:szCs w:val="24"/>
          <w:u w:val="none"/>
          <w:rtl/>
        </w:rPr>
        <w:t xml:space="preserve"> נמצאו לא תקינות.</w:t>
      </w:r>
    </w:p>
    <w:p w14:paraId="09533BF4" w14:textId="77777777" w:rsidR="00191A72" w:rsidRPr="0053169B" w:rsidRDefault="00191A72" w:rsidP="00191A72">
      <w:pPr>
        <w:pStyle w:val="20"/>
        <w:numPr>
          <w:ilvl w:val="0"/>
          <w:numId w:val="0"/>
        </w:numPr>
        <w:spacing w:line="276" w:lineRule="auto"/>
        <w:ind w:left="1247"/>
        <w:rPr>
          <w:rFonts w:ascii="David" w:hAnsi="David" w:cs="David"/>
          <w:sz w:val="24"/>
          <w:szCs w:val="24"/>
          <w:u w:val="none"/>
        </w:rPr>
      </w:pPr>
    </w:p>
    <w:p w14:paraId="592FBF41" w14:textId="77777777" w:rsidR="00A038C0" w:rsidRPr="0053169B" w:rsidRDefault="00A038C0" w:rsidP="00F33076">
      <w:pPr>
        <w:pStyle w:val="20"/>
        <w:numPr>
          <w:ilvl w:val="1"/>
          <w:numId w:val="89"/>
        </w:numPr>
        <w:spacing w:line="276" w:lineRule="auto"/>
        <w:rPr>
          <w:rFonts w:ascii="David" w:hAnsi="David" w:cs="David"/>
          <w:sz w:val="24"/>
          <w:szCs w:val="24"/>
          <w:u w:val="none"/>
        </w:rPr>
      </w:pPr>
      <w:r w:rsidRPr="0053169B">
        <w:rPr>
          <w:rFonts w:ascii="David" w:hAnsi="David" w:cs="David"/>
          <w:sz w:val="24"/>
          <w:szCs w:val="24"/>
          <w:u w:val="none"/>
          <w:rtl/>
        </w:rPr>
        <w:t xml:space="preserve">תיעוד הפרויקט </w:t>
      </w:r>
    </w:p>
    <w:p w14:paraId="17C9029F" w14:textId="77777777" w:rsidR="00BA4B9D" w:rsidRPr="0053169B" w:rsidRDefault="00902485"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ב</w:t>
      </w:r>
      <w:r w:rsidR="00A038C0" w:rsidRPr="0053169B">
        <w:rPr>
          <w:rFonts w:ascii="David" w:hAnsi="David" w:cs="David"/>
          <w:b w:val="0"/>
          <w:bCs w:val="0"/>
          <w:sz w:val="24"/>
          <w:szCs w:val="24"/>
          <w:u w:val="none"/>
          <w:rtl/>
        </w:rPr>
        <w:t>תום מסירת הפרוי</w:t>
      </w:r>
      <w:r w:rsidR="00FF2079" w:rsidRPr="0053169B">
        <w:rPr>
          <w:rFonts w:ascii="David" w:hAnsi="David" w:cs="David" w:hint="cs"/>
          <w:b w:val="0"/>
          <w:bCs w:val="0"/>
          <w:sz w:val="24"/>
          <w:szCs w:val="24"/>
          <w:u w:val="none"/>
          <w:rtl/>
        </w:rPr>
        <w:t>ק</w:t>
      </w:r>
      <w:r w:rsidR="00A038C0" w:rsidRPr="0053169B">
        <w:rPr>
          <w:rFonts w:ascii="David" w:hAnsi="David" w:cs="David"/>
          <w:b w:val="0"/>
          <w:bCs w:val="0"/>
          <w:sz w:val="24"/>
          <w:szCs w:val="24"/>
          <w:u w:val="none"/>
          <w:rtl/>
        </w:rPr>
        <w:t xml:space="preserve">ט </w:t>
      </w:r>
      <w:r w:rsidRPr="0053169B">
        <w:rPr>
          <w:rFonts w:ascii="David" w:hAnsi="David" w:cs="David"/>
          <w:b w:val="0"/>
          <w:bCs w:val="0"/>
          <w:sz w:val="24"/>
          <w:szCs w:val="24"/>
          <w:u w:val="none"/>
          <w:rtl/>
        </w:rPr>
        <w:t>הספק המבצע</w:t>
      </w:r>
      <w:r w:rsidR="00D47D59" w:rsidRPr="0053169B">
        <w:rPr>
          <w:rFonts w:ascii="David" w:hAnsi="David" w:cs="David"/>
          <w:b w:val="0"/>
          <w:bCs w:val="0"/>
          <w:sz w:val="24"/>
          <w:szCs w:val="24"/>
          <w:u w:val="none"/>
          <w:rtl/>
        </w:rPr>
        <w:t xml:space="preserve"> יכין ויעביר תוכנית עדות (</w:t>
      </w:r>
      <w:r w:rsidR="00D47D59" w:rsidRPr="0053169B">
        <w:rPr>
          <w:rFonts w:ascii="David" w:hAnsi="David" w:cs="David"/>
          <w:b w:val="0"/>
          <w:bCs w:val="0"/>
          <w:sz w:val="24"/>
          <w:szCs w:val="24"/>
          <w:u w:val="none"/>
        </w:rPr>
        <w:t>As-made</w:t>
      </w:r>
      <w:r w:rsidR="00D47D59" w:rsidRPr="0053169B">
        <w:rPr>
          <w:rFonts w:ascii="David" w:hAnsi="David" w:cs="David"/>
          <w:b w:val="0"/>
          <w:bCs w:val="0"/>
          <w:sz w:val="24"/>
          <w:szCs w:val="24"/>
          <w:u w:val="none"/>
          <w:rtl/>
        </w:rPr>
        <w:t>) בעברית בפורמט</w:t>
      </w:r>
      <w:r w:rsidR="00B42AEF" w:rsidRPr="0053169B">
        <w:rPr>
          <w:rFonts w:ascii="David" w:hAnsi="David" w:cs="David"/>
          <w:b w:val="0"/>
          <w:bCs w:val="0"/>
          <w:sz w:val="24"/>
          <w:szCs w:val="24"/>
          <w:u w:val="none"/>
          <w:rtl/>
        </w:rPr>
        <w:t xml:space="preserve"> </w:t>
      </w:r>
      <w:r w:rsidR="00D47D59" w:rsidRPr="0053169B">
        <w:rPr>
          <w:rFonts w:ascii="David" w:hAnsi="David" w:cs="David"/>
          <w:b w:val="0"/>
          <w:bCs w:val="0"/>
          <w:sz w:val="24"/>
          <w:szCs w:val="24"/>
          <w:u w:val="none"/>
        </w:rPr>
        <w:t>Microsoft Word/Excel</w:t>
      </w:r>
      <w:r w:rsidR="00BA4B9D" w:rsidRPr="0053169B">
        <w:rPr>
          <w:rFonts w:ascii="David" w:hAnsi="David" w:cs="David"/>
          <w:b w:val="0"/>
          <w:bCs w:val="0"/>
          <w:sz w:val="24"/>
          <w:szCs w:val="24"/>
          <w:u w:val="none"/>
        </w:rPr>
        <w:t>/Revit</w:t>
      </w:r>
      <w:r w:rsidR="00D47D59" w:rsidRPr="0053169B">
        <w:rPr>
          <w:rFonts w:ascii="David" w:hAnsi="David" w:cs="David"/>
          <w:b w:val="0"/>
          <w:bCs w:val="0"/>
          <w:sz w:val="24"/>
          <w:szCs w:val="24"/>
          <w:u w:val="none"/>
          <w:rtl/>
        </w:rPr>
        <w:t>/</w:t>
      </w:r>
      <w:r w:rsidR="00D47D59" w:rsidRPr="0053169B">
        <w:rPr>
          <w:rFonts w:ascii="David" w:hAnsi="David" w:cs="David"/>
          <w:b w:val="0"/>
          <w:bCs w:val="0"/>
          <w:sz w:val="24"/>
          <w:szCs w:val="24"/>
          <w:u w:val="none"/>
        </w:rPr>
        <w:t>Autocad/PDF</w:t>
      </w:r>
      <w:r w:rsidR="00136C57"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בהתאמה</w:t>
      </w:r>
      <w:r w:rsidR="008549A7" w:rsidRPr="0053169B">
        <w:rPr>
          <w:rFonts w:ascii="David" w:hAnsi="David" w:cs="David" w:hint="cs"/>
          <w:b w:val="0"/>
          <w:bCs w:val="0"/>
          <w:sz w:val="24"/>
          <w:szCs w:val="24"/>
          <w:u w:val="none"/>
          <w:rtl/>
        </w:rPr>
        <w:t xml:space="preserve">  לסוג המסמך</w:t>
      </w:r>
      <w:r w:rsidRPr="0053169B">
        <w:rPr>
          <w:rFonts w:ascii="David" w:hAnsi="David" w:cs="David"/>
          <w:b w:val="0"/>
          <w:bCs w:val="0"/>
          <w:sz w:val="24"/>
          <w:szCs w:val="24"/>
          <w:u w:val="none"/>
          <w:rtl/>
        </w:rPr>
        <w:t>.</w:t>
      </w:r>
    </w:p>
    <w:p w14:paraId="157657B8" w14:textId="77777777" w:rsidR="00D47D59" w:rsidRPr="0053169B" w:rsidRDefault="00D47D59"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 </w:t>
      </w:r>
      <w:r w:rsidR="00BA4B9D" w:rsidRPr="0053169B">
        <w:rPr>
          <w:rFonts w:ascii="David" w:hAnsi="David" w:cs="David" w:hint="cs"/>
          <w:b w:val="0"/>
          <w:bCs w:val="0"/>
          <w:sz w:val="24"/>
          <w:szCs w:val="24"/>
          <w:u w:val="none"/>
          <w:rtl/>
        </w:rPr>
        <w:t xml:space="preserve">התיעוד </w:t>
      </w:r>
      <w:r w:rsidR="00BA4B9D" w:rsidRPr="0053169B">
        <w:rPr>
          <w:rFonts w:ascii="David" w:hAnsi="David" w:cs="David"/>
          <w:b w:val="0"/>
          <w:bCs w:val="0"/>
          <w:sz w:val="24"/>
          <w:szCs w:val="24"/>
          <w:u w:val="none"/>
          <w:rtl/>
        </w:rPr>
        <w:t xml:space="preserve"> </w:t>
      </w:r>
      <w:r w:rsidR="00BA4B9D" w:rsidRPr="0053169B">
        <w:rPr>
          <w:rFonts w:ascii="David" w:hAnsi="David" w:cs="David" w:hint="cs"/>
          <w:b w:val="0"/>
          <w:bCs w:val="0"/>
          <w:sz w:val="24"/>
          <w:szCs w:val="24"/>
          <w:u w:val="none"/>
          <w:rtl/>
        </w:rPr>
        <w:t>י</w:t>
      </w:r>
      <w:r w:rsidRPr="0053169B">
        <w:rPr>
          <w:rFonts w:ascii="David" w:hAnsi="David" w:cs="David"/>
          <w:b w:val="0"/>
          <w:bCs w:val="0"/>
          <w:sz w:val="24"/>
          <w:szCs w:val="24"/>
          <w:u w:val="none"/>
          <w:rtl/>
        </w:rPr>
        <w:t>כלול:</w:t>
      </w:r>
    </w:p>
    <w:p w14:paraId="780FEC08" w14:textId="77777777" w:rsidR="00D47D59" w:rsidRPr="0053169B" w:rsidRDefault="00D47D59" w:rsidP="00015875">
      <w:pPr>
        <w:pStyle w:val="34"/>
        <w:numPr>
          <w:ilvl w:val="3"/>
          <w:numId w:val="89"/>
        </w:numPr>
        <w:spacing w:line="276" w:lineRule="auto"/>
        <w:ind w:left="2516" w:hanging="992"/>
        <w:rPr>
          <w:rFonts w:ascii="David" w:hAnsi="David" w:cs="David"/>
        </w:rPr>
      </w:pPr>
      <w:r w:rsidRPr="0053169B">
        <w:rPr>
          <w:rFonts w:ascii="David" w:hAnsi="David" w:cs="David"/>
          <w:rtl/>
        </w:rPr>
        <w:t>תכולת הפרויקט הכוללת את רשימת הפריטים אשר הותקנו על ידי ה</w:t>
      </w:r>
      <w:r w:rsidR="00015875" w:rsidRPr="0053169B">
        <w:rPr>
          <w:rFonts w:ascii="David" w:hAnsi="David" w:cs="David" w:hint="cs"/>
          <w:rtl/>
        </w:rPr>
        <w:t>ספק המבצע, או קבלני משנה מטעמו,</w:t>
      </w:r>
      <w:r w:rsidR="008549A7" w:rsidRPr="0053169B">
        <w:rPr>
          <w:rFonts w:ascii="David" w:hAnsi="David" w:cs="David" w:hint="cs"/>
          <w:rtl/>
        </w:rPr>
        <w:t xml:space="preserve">או </w:t>
      </w:r>
      <w:r w:rsidRPr="0053169B">
        <w:rPr>
          <w:rFonts w:ascii="David" w:hAnsi="David" w:cs="David"/>
          <w:rtl/>
        </w:rPr>
        <w:t>סופקו על ידי המזמין ו</w:t>
      </w:r>
      <w:r w:rsidR="00B42AEF" w:rsidRPr="0053169B">
        <w:rPr>
          <w:rFonts w:ascii="David" w:hAnsi="David" w:cs="David"/>
          <w:rtl/>
        </w:rPr>
        <w:t>/</w:t>
      </w:r>
      <w:r w:rsidRPr="0053169B">
        <w:rPr>
          <w:rFonts w:ascii="David" w:hAnsi="David" w:cs="David"/>
          <w:rtl/>
        </w:rPr>
        <w:t>או על ידי אחרים.</w:t>
      </w:r>
    </w:p>
    <w:p w14:paraId="15DEE5F8"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עותק של התכנון המאושר החתום על ידי המזמין והספק המבצע.</w:t>
      </w:r>
    </w:p>
    <w:p w14:paraId="232926B3"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תבניות</w:t>
      </w:r>
      <w:r w:rsidR="00B42AEF" w:rsidRPr="0053169B">
        <w:rPr>
          <w:rFonts w:ascii="David" w:hAnsi="David" w:cs="David"/>
          <w:rtl/>
        </w:rPr>
        <w:t xml:space="preserve"> </w:t>
      </w:r>
      <w:r w:rsidRPr="0053169B">
        <w:rPr>
          <w:rFonts w:ascii="David" w:hAnsi="David" w:cs="David"/>
        </w:rPr>
        <w:t>SETUP</w:t>
      </w:r>
      <w:r w:rsidRPr="0053169B">
        <w:rPr>
          <w:rFonts w:ascii="David" w:hAnsi="David" w:cs="David"/>
          <w:rtl/>
        </w:rPr>
        <w:t xml:space="preserve"> והגדרות לכל מוצר.</w:t>
      </w:r>
    </w:p>
    <w:p w14:paraId="7CBE5F11" w14:textId="77777777" w:rsidR="00D47D59" w:rsidRPr="0053169B" w:rsidRDefault="00D47D59" w:rsidP="00015875">
      <w:pPr>
        <w:pStyle w:val="34"/>
        <w:numPr>
          <w:ilvl w:val="3"/>
          <w:numId w:val="89"/>
        </w:numPr>
        <w:spacing w:line="276" w:lineRule="auto"/>
        <w:ind w:left="2516" w:hanging="992"/>
        <w:rPr>
          <w:rFonts w:ascii="David" w:hAnsi="David" w:cs="David"/>
        </w:rPr>
      </w:pPr>
      <w:r w:rsidRPr="0053169B">
        <w:rPr>
          <w:rFonts w:ascii="David" w:hAnsi="David" w:cs="David"/>
          <w:rtl/>
        </w:rPr>
        <w:t>קבצי תכנות בקר השליטה או כל תכנות שיבוצע ב</w:t>
      </w:r>
      <w:r w:rsidR="00B813C0" w:rsidRPr="0053169B">
        <w:rPr>
          <w:rFonts w:ascii="David" w:hAnsi="David" w:cs="David"/>
          <w:rtl/>
        </w:rPr>
        <w:t>פרויקט</w:t>
      </w:r>
      <w:r w:rsidRPr="0053169B">
        <w:rPr>
          <w:rFonts w:ascii="David" w:hAnsi="David" w:cs="David"/>
          <w:rtl/>
        </w:rPr>
        <w:t xml:space="preserve"> כקוד פתוח</w:t>
      </w:r>
      <w:r w:rsidR="00543123" w:rsidRPr="0053169B">
        <w:rPr>
          <w:rFonts w:ascii="David" w:hAnsi="David" w:cs="David"/>
          <w:rtl/>
        </w:rPr>
        <w:t xml:space="preserve"> </w:t>
      </w:r>
      <w:r w:rsidR="00015875" w:rsidRPr="0053169B">
        <w:rPr>
          <w:rFonts w:ascii="David" w:hAnsi="David" w:cs="David" w:hint="cs"/>
          <w:rtl/>
        </w:rPr>
        <w:t>(לאחר שה</w:t>
      </w:r>
      <w:r w:rsidRPr="0053169B">
        <w:rPr>
          <w:rFonts w:ascii="David" w:hAnsi="David" w:cs="David"/>
          <w:rtl/>
        </w:rPr>
        <w:t>ועבר</w:t>
      </w:r>
      <w:r w:rsidR="00543123" w:rsidRPr="0053169B">
        <w:rPr>
          <w:rFonts w:ascii="David" w:hAnsi="David" w:cs="David"/>
          <w:rtl/>
        </w:rPr>
        <w:t xml:space="preserve"> גם</w:t>
      </w:r>
      <w:r w:rsidRPr="0053169B">
        <w:rPr>
          <w:rFonts w:ascii="David" w:hAnsi="David" w:cs="David"/>
          <w:rtl/>
        </w:rPr>
        <w:t xml:space="preserve"> ליצרן </w:t>
      </w:r>
      <w:r w:rsidR="00015875" w:rsidRPr="0053169B">
        <w:rPr>
          <w:rFonts w:ascii="David" w:hAnsi="David" w:cs="David" w:hint="cs"/>
          <w:rtl/>
        </w:rPr>
        <w:t xml:space="preserve">והוא אישר את </w:t>
      </w:r>
      <w:r w:rsidRPr="0053169B">
        <w:rPr>
          <w:rFonts w:ascii="David" w:hAnsi="David" w:cs="David"/>
          <w:rtl/>
        </w:rPr>
        <w:t>תקינותם</w:t>
      </w:r>
      <w:r w:rsidR="00015875" w:rsidRPr="0053169B">
        <w:rPr>
          <w:rFonts w:ascii="David" w:hAnsi="David" w:cs="David" w:hint="cs"/>
          <w:rtl/>
        </w:rPr>
        <w:t>)</w:t>
      </w:r>
      <w:r w:rsidR="00B72501" w:rsidRPr="0053169B">
        <w:rPr>
          <w:rFonts w:ascii="David" w:hAnsi="David" w:cs="David"/>
          <w:rtl/>
        </w:rPr>
        <w:t>.</w:t>
      </w:r>
    </w:p>
    <w:p w14:paraId="2E51F84D" w14:textId="77777777" w:rsidR="0029512E" w:rsidRPr="0053169B" w:rsidRDefault="0029512E" w:rsidP="00F33076">
      <w:pPr>
        <w:pStyle w:val="34"/>
        <w:numPr>
          <w:ilvl w:val="3"/>
          <w:numId w:val="89"/>
        </w:numPr>
        <w:spacing w:line="276" w:lineRule="auto"/>
        <w:ind w:left="2516" w:hanging="992"/>
        <w:rPr>
          <w:rFonts w:ascii="David" w:hAnsi="David" w:cs="David"/>
        </w:rPr>
      </w:pPr>
      <w:r w:rsidRPr="0053169B">
        <w:rPr>
          <w:rFonts w:ascii="David" w:hAnsi="David" w:cs="David"/>
          <w:rtl/>
        </w:rPr>
        <w:t>קוד מקור וקודים של התוכנות.</w:t>
      </w:r>
    </w:p>
    <w:p w14:paraId="19AF75D2"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פרוט</w:t>
      </w:r>
      <w:r w:rsidR="00B42AEF" w:rsidRPr="0053169B">
        <w:rPr>
          <w:rFonts w:ascii="David" w:hAnsi="David" w:cs="David"/>
          <w:rtl/>
        </w:rPr>
        <w:t xml:space="preserve"> </w:t>
      </w:r>
      <w:r w:rsidRPr="0053169B">
        <w:rPr>
          <w:rFonts w:ascii="David" w:hAnsi="David" w:cs="David"/>
          <w:rtl/>
        </w:rPr>
        <w:t>תוכנות מותקנות, קונפיגורציה של ה</w:t>
      </w:r>
      <w:r w:rsidR="00B813C0" w:rsidRPr="0053169B">
        <w:rPr>
          <w:rFonts w:ascii="David" w:hAnsi="David" w:cs="David"/>
          <w:rtl/>
        </w:rPr>
        <w:t>פרויקט</w:t>
      </w:r>
      <w:r w:rsidRPr="0053169B">
        <w:rPr>
          <w:rFonts w:ascii="David" w:hAnsi="David" w:cs="David"/>
          <w:rtl/>
        </w:rPr>
        <w:t xml:space="preserve"> לרבות קבלת דיסק הכולל את קונפיגורצית תוכנת השו"ב במידה והותקנה כזו</w:t>
      </w:r>
      <w:r w:rsidR="00B42AEF" w:rsidRPr="0053169B">
        <w:rPr>
          <w:rFonts w:ascii="David" w:hAnsi="David" w:cs="David"/>
          <w:rtl/>
        </w:rPr>
        <w:t>,</w:t>
      </w:r>
      <w:r w:rsidRPr="0053169B">
        <w:rPr>
          <w:rFonts w:ascii="David" w:hAnsi="David" w:cs="David"/>
          <w:rtl/>
        </w:rPr>
        <w:t xml:space="preserve"> ולרבות סיסמאות וקודי תכנות נדרש</w:t>
      </w:r>
      <w:r w:rsidR="00543123" w:rsidRPr="0053169B">
        <w:rPr>
          <w:rFonts w:ascii="David" w:hAnsi="David" w:cs="David"/>
          <w:rtl/>
        </w:rPr>
        <w:t>ים</w:t>
      </w:r>
      <w:r w:rsidRPr="0053169B">
        <w:rPr>
          <w:rFonts w:ascii="David" w:hAnsi="David" w:cs="David"/>
          <w:rtl/>
        </w:rPr>
        <w:t xml:space="preserve"> לכל מוצר.</w:t>
      </w:r>
    </w:p>
    <w:p w14:paraId="7B47B694"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שרטוטי תוואי הכבלים (פנימיים וחיצוניים) המשמשים את ה</w:t>
      </w:r>
      <w:r w:rsidR="00B813C0" w:rsidRPr="0053169B">
        <w:rPr>
          <w:rFonts w:ascii="David" w:hAnsi="David" w:cs="David"/>
          <w:rtl/>
        </w:rPr>
        <w:t>פרויקט</w:t>
      </w:r>
      <w:r w:rsidRPr="0053169B">
        <w:rPr>
          <w:rFonts w:ascii="David" w:hAnsi="David" w:cs="David"/>
          <w:rtl/>
        </w:rPr>
        <w:t xml:space="preserve">. </w:t>
      </w:r>
    </w:p>
    <w:p w14:paraId="09343BF0"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 xml:space="preserve">הוראות הפעלה בעברית כולל דפי הפעלה מסודרים אשר </w:t>
      </w:r>
      <w:r w:rsidR="00543123" w:rsidRPr="0053169B">
        <w:rPr>
          <w:rFonts w:ascii="David" w:hAnsi="David" w:cs="David"/>
          <w:rtl/>
        </w:rPr>
        <w:t>י</w:t>
      </w:r>
      <w:r w:rsidRPr="0053169B">
        <w:rPr>
          <w:rFonts w:ascii="David" w:hAnsi="David" w:cs="David"/>
          <w:rtl/>
        </w:rPr>
        <w:t>ימצאו בחדרים בהם בוצעו ההתקנות.</w:t>
      </w:r>
    </w:p>
    <w:p w14:paraId="33EC1684"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עותק מתרשומת בדיקות הקבלה שבוצעו באתר</w:t>
      </w:r>
      <w:r w:rsidR="00543123" w:rsidRPr="0053169B">
        <w:rPr>
          <w:rFonts w:ascii="David" w:hAnsi="David" w:cs="David"/>
          <w:rtl/>
        </w:rPr>
        <w:t>,</w:t>
      </w:r>
      <w:r w:rsidRPr="0053169B">
        <w:rPr>
          <w:rFonts w:ascii="David" w:hAnsi="David" w:cs="David"/>
          <w:rtl/>
        </w:rPr>
        <w:t xml:space="preserve"> חת</w:t>
      </w:r>
      <w:r w:rsidR="00543123" w:rsidRPr="0053169B">
        <w:rPr>
          <w:rFonts w:ascii="David" w:hAnsi="David" w:cs="David"/>
          <w:rtl/>
        </w:rPr>
        <w:t>ו</w:t>
      </w:r>
      <w:r w:rsidRPr="0053169B">
        <w:rPr>
          <w:rFonts w:ascii="David" w:hAnsi="David" w:cs="David"/>
          <w:rtl/>
        </w:rPr>
        <w:t>מים על ידי הספק והמזמין.</w:t>
      </w:r>
    </w:p>
    <w:p w14:paraId="0328A5DE"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 xml:space="preserve">ספרי מכשיר לכל מוצר </w:t>
      </w:r>
      <w:r w:rsidR="00543123" w:rsidRPr="0053169B">
        <w:rPr>
          <w:rFonts w:ascii="David" w:hAnsi="David" w:cs="David"/>
          <w:rtl/>
        </w:rPr>
        <w:t>ש</w:t>
      </w:r>
      <w:r w:rsidRPr="0053169B">
        <w:rPr>
          <w:rFonts w:ascii="David" w:hAnsi="David" w:cs="David"/>
          <w:rtl/>
        </w:rPr>
        <w:t>הותקן.</w:t>
      </w:r>
    </w:p>
    <w:p w14:paraId="496FD5F1" w14:textId="77777777" w:rsidR="00D47D59" w:rsidRPr="0053169B" w:rsidRDefault="00D47D59" w:rsidP="00F33076">
      <w:pPr>
        <w:pStyle w:val="34"/>
        <w:numPr>
          <w:ilvl w:val="3"/>
          <w:numId w:val="89"/>
        </w:numPr>
        <w:spacing w:line="276" w:lineRule="auto"/>
        <w:ind w:left="2516" w:hanging="992"/>
        <w:rPr>
          <w:rFonts w:ascii="David" w:hAnsi="David" w:cs="David"/>
        </w:rPr>
      </w:pPr>
      <w:r w:rsidRPr="0053169B">
        <w:rPr>
          <w:rFonts w:ascii="David" w:hAnsi="David" w:cs="David"/>
          <w:rtl/>
        </w:rPr>
        <w:t>פרטי הספק</w:t>
      </w:r>
      <w:r w:rsidR="00FF2079" w:rsidRPr="0053169B">
        <w:rPr>
          <w:rFonts w:ascii="David" w:hAnsi="David" w:cs="David" w:hint="cs"/>
          <w:rtl/>
        </w:rPr>
        <w:t xml:space="preserve"> המבצע</w:t>
      </w:r>
      <w:r w:rsidRPr="0053169B">
        <w:rPr>
          <w:rFonts w:ascii="David" w:hAnsi="David" w:cs="David"/>
          <w:rtl/>
        </w:rPr>
        <w:t>.</w:t>
      </w:r>
    </w:p>
    <w:p w14:paraId="626F6368" w14:textId="77777777" w:rsidR="00D47D59" w:rsidRPr="0053169B" w:rsidRDefault="00D47D59" w:rsidP="00F33076">
      <w:pPr>
        <w:pStyle w:val="34"/>
        <w:numPr>
          <w:ilvl w:val="3"/>
          <w:numId w:val="89"/>
        </w:numPr>
        <w:spacing w:line="276" w:lineRule="auto"/>
        <w:ind w:left="2516" w:hanging="992"/>
        <w:rPr>
          <w:rFonts w:ascii="David" w:hAnsi="David" w:cs="David"/>
          <w:b/>
          <w:bCs/>
        </w:rPr>
      </w:pPr>
      <w:r w:rsidRPr="0053169B">
        <w:rPr>
          <w:rFonts w:ascii="David" w:hAnsi="David" w:cs="David"/>
          <w:rtl/>
        </w:rPr>
        <w:t>נהלי טיפול בתקלות.</w:t>
      </w:r>
    </w:p>
    <w:p w14:paraId="664569FD" w14:textId="77777777" w:rsidR="00BA4B9D" w:rsidRPr="0053169B" w:rsidRDefault="00BA4B9D" w:rsidP="00E97125">
      <w:pPr>
        <w:pStyle w:val="20"/>
        <w:numPr>
          <w:ilvl w:val="2"/>
          <w:numId w:val="89"/>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תכולת התיעוד</w:t>
      </w:r>
      <w:r w:rsidR="00D47D59" w:rsidRPr="0053169B">
        <w:rPr>
          <w:rFonts w:ascii="David" w:hAnsi="David" w:cs="David"/>
          <w:b w:val="0"/>
          <w:bCs w:val="0"/>
          <w:sz w:val="24"/>
          <w:szCs w:val="24"/>
          <w:u w:val="none"/>
          <w:rtl/>
        </w:rPr>
        <w:t xml:space="preserve"> תישמר ברשות הספק </w:t>
      </w:r>
      <w:r w:rsidR="00FF2079" w:rsidRPr="0053169B">
        <w:rPr>
          <w:rFonts w:ascii="David" w:hAnsi="David" w:cs="David" w:hint="cs"/>
          <w:b w:val="0"/>
          <w:bCs w:val="0"/>
          <w:sz w:val="24"/>
          <w:szCs w:val="24"/>
          <w:u w:val="none"/>
          <w:rtl/>
        </w:rPr>
        <w:t>המבצע</w:t>
      </w:r>
      <w:r w:rsidR="00FF2079" w:rsidRPr="0053169B">
        <w:rPr>
          <w:rFonts w:ascii="David" w:hAnsi="David" w:cs="David"/>
          <w:b w:val="0"/>
          <w:bCs w:val="0"/>
          <w:sz w:val="24"/>
          <w:szCs w:val="24"/>
          <w:u w:val="none"/>
          <w:rtl/>
        </w:rPr>
        <w:t xml:space="preserve"> </w:t>
      </w:r>
      <w:r w:rsidR="00D47D59" w:rsidRPr="0053169B">
        <w:rPr>
          <w:rFonts w:ascii="David" w:hAnsi="David" w:cs="David"/>
          <w:b w:val="0"/>
          <w:bCs w:val="0"/>
          <w:sz w:val="24"/>
          <w:szCs w:val="24"/>
          <w:u w:val="none"/>
          <w:rtl/>
        </w:rPr>
        <w:t xml:space="preserve">על גבי מדיה מגנטית </w:t>
      </w:r>
      <w:r w:rsidR="003A6CF2" w:rsidRPr="0053169B">
        <w:rPr>
          <w:rFonts w:ascii="David" w:hAnsi="David" w:cs="David"/>
          <w:b w:val="0"/>
          <w:bCs w:val="0"/>
          <w:sz w:val="24"/>
          <w:szCs w:val="24"/>
          <w:u w:val="none"/>
          <w:rtl/>
        </w:rPr>
        <w:t>עד תום תקופת ההתקשרות</w:t>
      </w:r>
      <w:r w:rsidR="00543123" w:rsidRPr="0053169B">
        <w:rPr>
          <w:rFonts w:ascii="David" w:hAnsi="David" w:cs="David"/>
          <w:b w:val="0"/>
          <w:bCs w:val="0"/>
          <w:sz w:val="24"/>
          <w:szCs w:val="24"/>
          <w:u w:val="none"/>
          <w:rtl/>
        </w:rPr>
        <w:t xml:space="preserve">. </w:t>
      </w:r>
    </w:p>
    <w:p w14:paraId="10000D9E" w14:textId="77777777" w:rsidR="00D47D59" w:rsidRPr="0053169B" w:rsidRDefault="00BA4B9D" w:rsidP="00F33076">
      <w:pPr>
        <w:pStyle w:val="20"/>
        <w:numPr>
          <w:ilvl w:val="2"/>
          <w:numId w:val="89"/>
        </w:numPr>
        <w:spacing w:line="276" w:lineRule="auto"/>
        <w:rPr>
          <w:rFonts w:ascii="David" w:hAnsi="David" w:cs="David"/>
          <w:b w:val="0"/>
          <w:bCs w:val="0"/>
          <w:sz w:val="24"/>
          <w:szCs w:val="24"/>
          <w:u w:val="none"/>
          <w:rtl/>
        </w:rPr>
      </w:pPr>
      <w:r w:rsidRPr="0053169B">
        <w:rPr>
          <w:rFonts w:ascii="David" w:hAnsi="David" w:cs="David" w:hint="cs"/>
          <w:b w:val="0"/>
          <w:bCs w:val="0"/>
          <w:sz w:val="24"/>
          <w:szCs w:val="24"/>
          <w:u w:val="none"/>
          <w:rtl/>
        </w:rPr>
        <w:t>התיעוד י</w:t>
      </w:r>
      <w:r w:rsidR="00DC7E94" w:rsidRPr="0053169B">
        <w:rPr>
          <w:rFonts w:ascii="David" w:hAnsi="David" w:cs="David"/>
          <w:b w:val="0"/>
          <w:bCs w:val="0"/>
          <w:sz w:val="24"/>
          <w:szCs w:val="24"/>
          <w:u w:val="none"/>
          <w:rtl/>
        </w:rPr>
        <w:t>ימסר למזמין או לעורך המכרז מיד עם דרישתם</w:t>
      </w:r>
      <w:r w:rsidR="00543123" w:rsidRPr="0053169B">
        <w:rPr>
          <w:rFonts w:ascii="David" w:hAnsi="David" w:cs="David"/>
          <w:b w:val="0"/>
          <w:bCs w:val="0"/>
          <w:sz w:val="24"/>
          <w:szCs w:val="24"/>
          <w:u w:val="none"/>
          <w:rtl/>
        </w:rPr>
        <w:t xml:space="preserve"> לקבלה ותועבר אליהם גם ללא דרישה בתום תקופת ההתקשרות</w:t>
      </w:r>
      <w:r w:rsidR="00D47D59" w:rsidRPr="0053169B">
        <w:rPr>
          <w:rFonts w:ascii="David" w:hAnsi="David" w:cs="David"/>
          <w:b w:val="0"/>
          <w:bCs w:val="0"/>
          <w:sz w:val="24"/>
          <w:szCs w:val="24"/>
          <w:u w:val="none"/>
          <w:rtl/>
        </w:rPr>
        <w:t>.</w:t>
      </w:r>
    </w:p>
    <w:p w14:paraId="6D171FCB" w14:textId="77777777" w:rsidR="00F32649" w:rsidRPr="0053169B" w:rsidRDefault="00F32649" w:rsidP="00F32649">
      <w:pPr>
        <w:pStyle w:val="11"/>
        <w:numPr>
          <w:ilvl w:val="0"/>
          <w:numId w:val="0"/>
        </w:numPr>
        <w:ind w:left="927"/>
      </w:pPr>
    </w:p>
    <w:p w14:paraId="2B2B8DD5" w14:textId="77777777" w:rsidR="00B27A5B" w:rsidRPr="0053169B" w:rsidRDefault="00B27A5B" w:rsidP="00F33076">
      <w:pPr>
        <w:pStyle w:val="20"/>
        <w:numPr>
          <w:ilvl w:val="1"/>
          <w:numId w:val="89"/>
        </w:numPr>
        <w:spacing w:line="276" w:lineRule="auto"/>
        <w:rPr>
          <w:rFonts w:ascii="David" w:hAnsi="David" w:cs="David"/>
          <w:sz w:val="24"/>
          <w:szCs w:val="24"/>
          <w:u w:val="none"/>
        </w:rPr>
      </w:pPr>
      <w:r w:rsidRPr="0053169B">
        <w:rPr>
          <w:rFonts w:ascii="David" w:hAnsi="David" w:cs="David"/>
          <w:sz w:val="24"/>
          <w:szCs w:val="24"/>
          <w:u w:val="none"/>
          <w:rtl/>
        </w:rPr>
        <w:t>ה</w:t>
      </w:r>
      <w:r w:rsidR="00855031" w:rsidRPr="0053169B">
        <w:rPr>
          <w:rFonts w:ascii="David" w:hAnsi="David" w:cs="David"/>
          <w:sz w:val="24"/>
          <w:szCs w:val="24"/>
          <w:u w:val="none"/>
          <w:rtl/>
        </w:rPr>
        <w:t>ד</w:t>
      </w:r>
      <w:r w:rsidRPr="0053169B">
        <w:rPr>
          <w:rFonts w:ascii="David" w:hAnsi="David" w:cs="David"/>
          <w:sz w:val="24"/>
          <w:szCs w:val="24"/>
          <w:u w:val="none"/>
          <w:rtl/>
        </w:rPr>
        <w:t>רכה לנציגי המזמין</w:t>
      </w:r>
    </w:p>
    <w:p w14:paraId="40ECEB30" w14:textId="77777777" w:rsidR="00D47D59" w:rsidRPr="0053169B" w:rsidRDefault="00D47D59"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lastRenderedPageBreak/>
        <w:t>בתקופ</w:t>
      </w:r>
      <w:r w:rsidR="00F8189C" w:rsidRPr="0053169B">
        <w:rPr>
          <w:rFonts w:ascii="David" w:hAnsi="David" w:cs="David"/>
          <w:b w:val="0"/>
          <w:bCs w:val="0"/>
          <w:sz w:val="24"/>
          <w:szCs w:val="24"/>
          <w:u w:val="none"/>
          <w:rtl/>
        </w:rPr>
        <w:t xml:space="preserve">ת ההרצה </w:t>
      </w:r>
      <w:r w:rsidRPr="0053169B">
        <w:rPr>
          <w:rFonts w:ascii="David" w:hAnsi="David" w:cs="David"/>
          <w:b w:val="0"/>
          <w:bCs w:val="0"/>
          <w:sz w:val="24"/>
          <w:szCs w:val="24"/>
          <w:u w:val="none"/>
          <w:rtl/>
        </w:rPr>
        <w:t xml:space="preserve">יבצע </w:t>
      </w:r>
      <w:r w:rsidR="00902485" w:rsidRPr="0053169B">
        <w:rPr>
          <w:rFonts w:ascii="David" w:hAnsi="David" w:cs="David"/>
          <w:b w:val="0"/>
          <w:bCs w:val="0"/>
          <w:sz w:val="24"/>
          <w:szCs w:val="24"/>
          <w:u w:val="none"/>
          <w:rtl/>
        </w:rPr>
        <w:t>הספק המבצע הדרכה לנציגי המזמין.</w:t>
      </w:r>
      <w:r w:rsidRPr="0053169B">
        <w:rPr>
          <w:rFonts w:ascii="David" w:hAnsi="David" w:cs="David"/>
          <w:b w:val="0"/>
          <w:bCs w:val="0"/>
          <w:sz w:val="24"/>
          <w:szCs w:val="24"/>
          <w:u w:val="none"/>
          <w:rtl/>
        </w:rPr>
        <w:t xml:space="preserve"> </w:t>
      </w:r>
      <w:r w:rsidR="00F32649" w:rsidRPr="0053169B">
        <w:rPr>
          <w:rFonts w:ascii="David" w:hAnsi="David" w:cs="David" w:hint="cs"/>
          <w:b w:val="0"/>
          <w:bCs w:val="0"/>
          <w:sz w:val="24"/>
          <w:szCs w:val="24"/>
          <w:u w:val="none"/>
          <w:rtl/>
        </w:rPr>
        <w:t>נ</w:t>
      </w:r>
      <w:r w:rsidR="00FF2079" w:rsidRPr="0053169B">
        <w:rPr>
          <w:rFonts w:ascii="David" w:hAnsi="David" w:cs="David" w:hint="cs"/>
          <w:b w:val="0"/>
          <w:bCs w:val="0"/>
          <w:sz w:val="24"/>
          <w:szCs w:val="24"/>
          <w:u w:val="none"/>
          <w:rtl/>
        </w:rPr>
        <w:t>צ</w:t>
      </w:r>
      <w:r w:rsidR="00F32649" w:rsidRPr="0053169B">
        <w:rPr>
          <w:rFonts w:ascii="David" w:hAnsi="David" w:cs="David" w:hint="cs"/>
          <w:b w:val="0"/>
          <w:bCs w:val="0"/>
          <w:sz w:val="24"/>
          <w:szCs w:val="24"/>
          <w:u w:val="none"/>
          <w:rtl/>
        </w:rPr>
        <w:t>יגי המזמין ייקבעו על ידי המזמין בהת</w:t>
      </w:r>
      <w:r w:rsidR="00FF2079" w:rsidRPr="0053169B">
        <w:rPr>
          <w:rFonts w:ascii="David" w:hAnsi="David" w:cs="David" w:hint="cs"/>
          <w:b w:val="0"/>
          <w:bCs w:val="0"/>
          <w:sz w:val="24"/>
          <w:szCs w:val="24"/>
          <w:u w:val="none"/>
          <w:rtl/>
        </w:rPr>
        <w:t>א</w:t>
      </w:r>
      <w:r w:rsidR="00F32649" w:rsidRPr="0053169B">
        <w:rPr>
          <w:rFonts w:ascii="David" w:hAnsi="David" w:cs="David" w:hint="cs"/>
          <w:b w:val="0"/>
          <w:bCs w:val="0"/>
          <w:sz w:val="24"/>
          <w:szCs w:val="24"/>
          <w:u w:val="none"/>
          <w:rtl/>
        </w:rPr>
        <w:t>ם לצורך, ותכולת ההדרכה תותאם לרמה המקצועית של המודרכים.</w:t>
      </w:r>
    </w:p>
    <w:p w14:paraId="5C075CDD" w14:textId="77777777" w:rsidR="00D47D59" w:rsidRPr="0053169B" w:rsidRDefault="00D47D59" w:rsidP="00F33076">
      <w:pPr>
        <w:pStyle w:val="34"/>
        <w:numPr>
          <w:ilvl w:val="2"/>
          <w:numId w:val="89"/>
        </w:numPr>
        <w:spacing w:line="276" w:lineRule="auto"/>
        <w:rPr>
          <w:rFonts w:ascii="David" w:hAnsi="David" w:cs="David"/>
        </w:rPr>
      </w:pPr>
      <w:r w:rsidRPr="0053169B">
        <w:rPr>
          <w:rFonts w:ascii="David" w:hAnsi="David" w:cs="David"/>
          <w:rtl/>
        </w:rPr>
        <w:t>ההדרכ</w:t>
      </w:r>
      <w:r w:rsidR="00902485" w:rsidRPr="0053169B">
        <w:rPr>
          <w:rFonts w:ascii="David" w:hAnsi="David" w:cs="David"/>
          <w:rtl/>
        </w:rPr>
        <w:t>ה תועבר על ידי נציג מו</w:t>
      </w:r>
      <w:r w:rsidRPr="0053169B">
        <w:rPr>
          <w:rFonts w:ascii="David" w:hAnsi="David" w:cs="David"/>
          <w:rtl/>
        </w:rPr>
        <w:t>ס</w:t>
      </w:r>
      <w:r w:rsidR="00902485" w:rsidRPr="0053169B">
        <w:rPr>
          <w:rFonts w:ascii="David" w:hAnsi="David" w:cs="David"/>
          <w:rtl/>
        </w:rPr>
        <w:t>מ</w:t>
      </w:r>
      <w:r w:rsidRPr="0053169B">
        <w:rPr>
          <w:rFonts w:ascii="David" w:hAnsi="David" w:cs="David"/>
          <w:rtl/>
        </w:rPr>
        <w:t>ך של הספק לטיפול במ</w:t>
      </w:r>
      <w:r w:rsidR="006F3927" w:rsidRPr="0053169B">
        <w:rPr>
          <w:rFonts w:ascii="David" w:hAnsi="David" w:cs="David"/>
          <w:rtl/>
        </w:rPr>
        <w:t>ו</w:t>
      </w:r>
      <w:r w:rsidRPr="0053169B">
        <w:rPr>
          <w:rFonts w:ascii="David" w:hAnsi="David" w:cs="David"/>
          <w:rtl/>
        </w:rPr>
        <w:t>צרים שהותקנו וכן על ידי המתכנת.</w:t>
      </w:r>
    </w:p>
    <w:p w14:paraId="21826E9E" w14:textId="77777777" w:rsidR="00D47D59" w:rsidRPr="0053169B" w:rsidRDefault="00D47D59" w:rsidP="00F33076">
      <w:pPr>
        <w:pStyle w:val="34"/>
        <w:numPr>
          <w:ilvl w:val="2"/>
          <w:numId w:val="89"/>
        </w:numPr>
        <w:spacing w:line="276" w:lineRule="auto"/>
        <w:rPr>
          <w:rFonts w:ascii="David" w:hAnsi="David" w:cs="David"/>
        </w:rPr>
      </w:pPr>
      <w:r w:rsidRPr="0053169B">
        <w:rPr>
          <w:rFonts w:ascii="David" w:hAnsi="David" w:cs="David"/>
          <w:rtl/>
        </w:rPr>
        <w:t>ההדרכה תבוצע במקום/בחדר שהוקם ובמועד שייקבע על ידי המזמין.</w:t>
      </w:r>
    </w:p>
    <w:p w14:paraId="23DA5F31" w14:textId="77777777" w:rsidR="00D47D59" w:rsidRPr="0053169B" w:rsidRDefault="00D47D59" w:rsidP="00E97125">
      <w:pPr>
        <w:pStyle w:val="34"/>
        <w:numPr>
          <w:ilvl w:val="2"/>
          <w:numId w:val="89"/>
        </w:numPr>
        <w:spacing w:line="276" w:lineRule="auto"/>
        <w:rPr>
          <w:rFonts w:ascii="David" w:hAnsi="David" w:cs="David"/>
        </w:rPr>
      </w:pPr>
      <w:r w:rsidRPr="0053169B">
        <w:rPr>
          <w:rFonts w:ascii="David" w:hAnsi="David" w:cs="David"/>
          <w:rtl/>
        </w:rPr>
        <w:t>משך ההדרכה</w:t>
      </w:r>
      <w:r w:rsidR="00E97125" w:rsidRPr="0053169B">
        <w:rPr>
          <w:rFonts w:ascii="David" w:hAnsi="David" w:cs="David" w:hint="cs"/>
          <w:rtl/>
        </w:rPr>
        <w:t>:</w:t>
      </w:r>
      <w:r w:rsidR="007978B9" w:rsidRPr="0053169B">
        <w:rPr>
          <w:rFonts w:ascii="David" w:hAnsi="David" w:cs="David"/>
          <w:rtl/>
        </w:rPr>
        <w:t xml:space="preserve"> </w:t>
      </w:r>
      <w:r w:rsidR="00DC7E94" w:rsidRPr="0053169B">
        <w:rPr>
          <w:rFonts w:ascii="David" w:hAnsi="David" w:cs="David"/>
          <w:rtl/>
        </w:rPr>
        <w:t>לפרויקט</w:t>
      </w:r>
      <w:r w:rsidR="00DE2A7E" w:rsidRPr="0053169B">
        <w:rPr>
          <w:rFonts w:ascii="David" w:hAnsi="David" w:cs="David"/>
          <w:rtl/>
        </w:rPr>
        <w:t xml:space="preserve"> שה</w:t>
      </w:r>
      <w:r w:rsidR="007978B9" w:rsidRPr="0053169B">
        <w:rPr>
          <w:rFonts w:ascii="David" w:hAnsi="David" w:cs="David"/>
          <w:rtl/>
        </w:rPr>
        <w:t>י</w:t>
      </w:r>
      <w:r w:rsidR="00DE2A7E" w:rsidRPr="0053169B">
        <w:rPr>
          <w:rFonts w:ascii="David" w:hAnsi="David" w:cs="David"/>
          <w:rtl/>
        </w:rPr>
        <w:t xml:space="preserve">קפו עד </w:t>
      </w:r>
      <w:r w:rsidR="00D363C8" w:rsidRPr="0053169B">
        <w:rPr>
          <w:rFonts w:ascii="David" w:hAnsi="David" w:cs="David" w:hint="cs"/>
          <w:rtl/>
        </w:rPr>
        <w:t>150</w:t>
      </w:r>
      <w:r w:rsidR="008E3A48" w:rsidRPr="0053169B">
        <w:rPr>
          <w:rFonts w:ascii="David" w:hAnsi="David" w:cs="David" w:hint="cs"/>
          <w:rtl/>
        </w:rPr>
        <w:t>,000</w:t>
      </w:r>
      <w:r w:rsidR="00D363C8" w:rsidRPr="0053169B">
        <w:rPr>
          <w:rFonts w:ascii="David" w:hAnsi="David" w:cs="David" w:hint="cs"/>
        </w:rPr>
        <w:t xml:space="preserve"> </w:t>
      </w:r>
      <w:r w:rsidR="009B7C43" w:rsidRPr="0053169B">
        <w:rPr>
          <w:rFonts w:ascii="David" w:hAnsi="David" w:cs="David"/>
          <w:rtl/>
        </w:rPr>
        <w:t>ש"ח</w:t>
      </w:r>
      <w:r w:rsidR="00E97125" w:rsidRPr="0053169B">
        <w:rPr>
          <w:rFonts w:ascii="David" w:hAnsi="David" w:cs="David" w:hint="cs"/>
          <w:rtl/>
        </w:rPr>
        <w:t>,</w:t>
      </w:r>
      <w:r w:rsidR="004A6005" w:rsidRPr="0053169B">
        <w:rPr>
          <w:rFonts w:ascii="David" w:hAnsi="David" w:cs="David"/>
          <w:rtl/>
        </w:rPr>
        <w:t xml:space="preserve"> לפחות </w:t>
      </w:r>
      <w:r w:rsidR="00BA4B9D" w:rsidRPr="0053169B">
        <w:rPr>
          <w:rFonts w:ascii="David" w:hAnsi="David" w:cs="David" w:hint="cs"/>
          <w:rtl/>
        </w:rPr>
        <w:t>שמונה</w:t>
      </w:r>
      <w:r w:rsidR="00BA4B9D" w:rsidRPr="0053169B">
        <w:rPr>
          <w:rFonts w:ascii="David" w:hAnsi="David" w:cs="David"/>
          <w:rtl/>
        </w:rPr>
        <w:t xml:space="preserve"> </w:t>
      </w:r>
      <w:r w:rsidR="004A6005" w:rsidRPr="0053169B">
        <w:rPr>
          <w:rFonts w:ascii="David" w:hAnsi="David" w:cs="David"/>
          <w:rtl/>
        </w:rPr>
        <w:t>(</w:t>
      </w:r>
      <w:r w:rsidR="00BA4B9D" w:rsidRPr="0053169B">
        <w:rPr>
          <w:rFonts w:ascii="David" w:hAnsi="David" w:cs="David" w:hint="cs"/>
          <w:rtl/>
        </w:rPr>
        <w:t>8</w:t>
      </w:r>
      <w:r w:rsidR="004A6005" w:rsidRPr="0053169B">
        <w:rPr>
          <w:rFonts w:ascii="David" w:hAnsi="David" w:cs="David"/>
          <w:rtl/>
        </w:rPr>
        <w:t>) שעות הדרכה</w:t>
      </w:r>
      <w:r w:rsidR="00E97125" w:rsidRPr="0053169B">
        <w:rPr>
          <w:rFonts w:ascii="David" w:hAnsi="David" w:cs="David" w:hint="cs"/>
          <w:rtl/>
        </w:rPr>
        <w:t>;</w:t>
      </w:r>
      <w:r w:rsidR="00DE2A7E" w:rsidRPr="0053169B">
        <w:rPr>
          <w:rFonts w:ascii="David" w:hAnsi="David" w:cs="David"/>
          <w:rtl/>
        </w:rPr>
        <w:t xml:space="preserve"> לפרויקטים שה</w:t>
      </w:r>
      <w:r w:rsidR="007978B9" w:rsidRPr="0053169B">
        <w:rPr>
          <w:rFonts w:ascii="David" w:hAnsi="David" w:cs="David"/>
          <w:rtl/>
        </w:rPr>
        <w:t>י</w:t>
      </w:r>
      <w:r w:rsidR="00DE2A7E" w:rsidRPr="0053169B">
        <w:rPr>
          <w:rFonts w:ascii="David" w:hAnsi="David" w:cs="David"/>
          <w:rtl/>
        </w:rPr>
        <w:t xml:space="preserve">קפם מעל </w:t>
      </w:r>
      <w:r w:rsidR="00D363C8" w:rsidRPr="0053169B">
        <w:rPr>
          <w:rFonts w:ascii="David" w:hAnsi="David" w:cs="David" w:hint="cs"/>
          <w:rtl/>
        </w:rPr>
        <w:t>150</w:t>
      </w:r>
      <w:r w:rsidR="008E3A48" w:rsidRPr="0053169B">
        <w:rPr>
          <w:rFonts w:ascii="David" w:hAnsi="David" w:cs="David" w:hint="cs"/>
          <w:rtl/>
        </w:rPr>
        <w:t>,000</w:t>
      </w:r>
      <w:r w:rsidR="00DE2A7E" w:rsidRPr="0053169B">
        <w:rPr>
          <w:rFonts w:ascii="David" w:hAnsi="David" w:cs="David"/>
          <w:rtl/>
        </w:rPr>
        <w:t xml:space="preserve"> </w:t>
      </w:r>
      <w:r w:rsidR="009B7C43" w:rsidRPr="0053169B">
        <w:rPr>
          <w:rFonts w:ascii="David" w:hAnsi="David" w:cs="David"/>
          <w:rtl/>
        </w:rPr>
        <w:t>ש"ח</w:t>
      </w:r>
      <w:r w:rsidR="00E97125" w:rsidRPr="0053169B">
        <w:rPr>
          <w:rFonts w:ascii="David" w:hAnsi="David" w:cs="David" w:hint="cs"/>
          <w:rtl/>
        </w:rPr>
        <w:t>,</w:t>
      </w:r>
      <w:r w:rsidR="00560CE9" w:rsidRPr="0053169B">
        <w:rPr>
          <w:rFonts w:ascii="David" w:hAnsi="David" w:cs="David"/>
          <w:rtl/>
        </w:rPr>
        <w:t xml:space="preserve"> לפחות עשר</w:t>
      </w:r>
      <w:r w:rsidR="00BA4B9D" w:rsidRPr="0053169B">
        <w:rPr>
          <w:rFonts w:ascii="David" w:hAnsi="David" w:cs="David" w:hint="cs"/>
          <w:rtl/>
        </w:rPr>
        <w:t>ים</w:t>
      </w:r>
      <w:r w:rsidR="00560CE9" w:rsidRPr="0053169B">
        <w:rPr>
          <w:rFonts w:ascii="David" w:hAnsi="David" w:cs="David"/>
          <w:rtl/>
        </w:rPr>
        <w:t xml:space="preserve"> </w:t>
      </w:r>
      <w:r w:rsidR="00DE2A7E" w:rsidRPr="0053169B">
        <w:rPr>
          <w:rFonts w:ascii="David" w:hAnsi="David" w:cs="David"/>
          <w:rtl/>
        </w:rPr>
        <w:t>(</w:t>
      </w:r>
      <w:r w:rsidR="00BA4B9D" w:rsidRPr="0053169B">
        <w:rPr>
          <w:rFonts w:ascii="David" w:hAnsi="David" w:cs="David" w:hint="cs"/>
          <w:rtl/>
        </w:rPr>
        <w:t>2</w:t>
      </w:r>
      <w:r w:rsidR="00560CE9" w:rsidRPr="0053169B">
        <w:rPr>
          <w:rFonts w:ascii="David" w:hAnsi="David" w:cs="David"/>
          <w:rtl/>
        </w:rPr>
        <w:t>0</w:t>
      </w:r>
      <w:r w:rsidR="00DE2A7E" w:rsidRPr="0053169B">
        <w:rPr>
          <w:rFonts w:ascii="David" w:hAnsi="David" w:cs="David"/>
          <w:rtl/>
        </w:rPr>
        <w:t>) שעות</w:t>
      </w:r>
      <w:r w:rsidR="004A6005" w:rsidRPr="0053169B">
        <w:rPr>
          <w:rFonts w:ascii="David" w:hAnsi="David" w:cs="David"/>
          <w:rtl/>
        </w:rPr>
        <w:t xml:space="preserve"> הדרכה</w:t>
      </w:r>
      <w:r w:rsidR="00DE2A7E" w:rsidRPr="0053169B">
        <w:rPr>
          <w:rFonts w:ascii="David" w:hAnsi="David" w:cs="David"/>
          <w:rtl/>
        </w:rPr>
        <w:t xml:space="preserve">. </w:t>
      </w:r>
      <w:r w:rsidR="0086316A" w:rsidRPr="0053169B">
        <w:rPr>
          <w:rFonts w:ascii="David" w:hAnsi="David" w:cs="David"/>
          <w:rtl/>
        </w:rPr>
        <w:t xml:space="preserve"> </w:t>
      </w:r>
    </w:p>
    <w:p w14:paraId="0B82B2B2" w14:textId="77777777" w:rsidR="00D47D59" w:rsidRPr="0053169B" w:rsidRDefault="00D47D59" w:rsidP="00F33076">
      <w:pPr>
        <w:pStyle w:val="34"/>
        <w:numPr>
          <w:ilvl w:val="2"/>
          <w:numId w:val="89"/>
        </w:numPr>
        <w:spacing w:line="276" w:lineRule="auto"/>
        <w:rPr>
          <w:rFonts w:ascii="David" w:hAnsi="David" w:cs="David"/>
        </w:rPr>
      </w:pPr>
      <w:r w:rsidRPr="0053169B">
        <w:rPr>
          <w:rFonts w:ascii="David" w:hAnsi="David" w:cs="David"/>
          <w:rtl/>
        </w:rPr>
        <w:t>ההדרכה תתבסס על האמצעים שהותקנו בפרויקט ותכלול את כל מרכיבי ה</w:t>
      </w:r>
      <w:r w:rsidR="00D33A70" w:rsidRPr="0053169B">
        <w:rPr>
          <w:rFonts w:ascii="David" w:hAnsi="David" w:cs="David"/>
          <w:rtl/>
        </w:rPr>
        <w:t>פרויקט</w:t>
      </w:r>
      <w:r w:rsidRPr="0053169B">
        <w:rPr>
          <w:rFonts w:ascii="David" w:hAnsi="David" w:cs="David"/>
          <w:rtl/>
        </w:rPr>
        <w:t>, הנחיות השימוש ב</w:t>
      </w:r>
      <w:r w:rsidR="00D33A70" w:rsidRPr="0053169B">
        <w:rPr>
          <w:rFonts w:ascii="David" w:hAnsi="David" w:cs="David"/>
          <w:rtl/>
        </w:rPr>
        <w:t>פרויקט</w:t>
      </w:r>
      <w:r w:rsidRPr="0053169B">
        <w:rPr>
          <w:rFonts w:ascii="David" w:hAnsi="David" w:cs="David"/>
          <w:rtl/>
        </w:rPr>
        <w:t>, אחזקת</w:t>
      </w:r>
      <w:r w:rsidR="00D33A70" w:rsidRPr="0053169B">
        <w:rPr>
          <w:rFonts w:ascii="David" w:hAnsi="David" w:cs="David"/>
          <w:rtl/>
        </w:rPr>
        <w:t>ו</w:t>
      </w:r>
      <w:r w:rsidRPr="0053169B">
        <w:rPr>
          <w:rFonts w:ascii="David" w:hAnsi="David" w:cs="David"/>
          <w:rtl/>
        </w:rPr>
        <w:t xml:space="preserve"> איתור תקלות וכיוצא בזאת.</w:t>
      </w:r>
    </w:p>
    <w:p w14:paraId="300E0C9D" w14:textId="77777777" w:rsidR="00D47D59" w:rsidRPr="0053169B" w:rsidRDefault="00D47D59"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הספק יכין הוראות הפעלה בעברית בדף עטוף בניילון (למינציה)</w:t>
      </w:r>
      <w:r w:rsidR="006625A5" w:rsidRPr="0053169B">
        <w:rPr>
          <w:rFonts w:ascii="David" w:hAnsi="David" w:cs="David"/>
          <w:b w:val="0"/>
          <w:bCs w:val="0"/>
          <w:sz w:val="24"/>
          <w:szCs w:val="24"/>
          <w:u w:val="none"/>
          <w:rtl/>
        </w:rPr>
        <w:t xml:space="preserve"> ויעבירן למזמין</w:t>
      </w:r>
      <w:r w:rsidRPr="0053169B">
        <w:rPr>
          <w:rFonts w:ascii="David" w:hAnsi="David" w:cs="David"/>
          <w:b w:val="0"/>
          <w:bCs w:val="0"/>
          <w:sz w:val="24"/>
          <w:szCs w:val="24"/>
          <w:u w:val="none"/>
          <w:rtl/>
        </w:rPr>
        <w:t>.</w:t>
      </w:r>
    </w:p>
    <w:p w14:paraId="2606B47C" w14:textId="77777777" w:rsidR="008B48E4" w:rsidRPr="0053169B" w:rsidRDefault="008B48E4" w:rsidP="008B48E4">
      <w:pPr>
        <w:pStyle w:val="11"/>
        <w:numPr>
          <w:ilvl w:val="0"/>
          <w:numId w:val="0"/>
        </w:numPr>
        <w:ind w:left="927"/>
      </w:pPr>
    </w:p>
    <w:p w14:paraId="6A46BD87" w14:textId="77777777" w:rsidR="00D47D59" w:rsidRPr="0053169B" w:rsidRDefault="00D47D59" w:rsidP="00F33076">
      <w:pPr>
        <w:pStyle w:val="20"/>
        <w:numPr>
          <w:ilvl w:val="1"/>
          <w:numId w:val="89"/>
        </w:numPr>
        <w:spacing w:line="276" w:lineRule="auto"/>
        <w:rPr>
          <w:rFonts w:ascii="David" w:hAnsi="David" w:cs="David"/>
          <w:sz w:val="24"/>
          <w:szCs w:val="24"/>
          <w:u w:val="none"/>
        </w:rPr>
      </w:pPr>
      <w:bookmarkStart w:id="1226" w:name="_Toc486234938"/>
      <w:bookmarkStart w:id="1227" w:name="_Toc489828524"/>
      <w:bookmarkStart w:id="1228" w:name="_Ref14305943"/>
      <w:bookmarkStart w:id="1229" w:name="_Ref14310501"/>
      <w:bookmarkStart w:id="1230" w:name="_Ref14350751"/>
      <w:r w:rsidRPr="0053169B">
        <w:rPr>
          <w:rFonts w:ascii="David" w:hAnsi="David" w:cs="David"/>
          <w:sz w:val="24"/>
          <w:szCs w:val="24"/>
          <w:u w:val="none"/>
          <w:rtl/>
        </w:rPr>
        <w:t>קבלת אישור השלמה</w:t>
      </w:r>
      <w:bookmarkEnd w:id="1226"/>
      <w:bookmarkEnd w:id="1227"/>
      <w:bookmarkEnd w:id="1228"/>
      <w:bookmarkEnd w:id="1229"/>
      <w:bookmarkEnd w:id="1230"/>
    </w:p>
    <w:p w14:paraId="36E1E4FF" w14:textId="77777777" w:rsidR="00270BAE" w:rsidRPr="0053169B" w:rsidRDefault="00270BAE"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ב</w:t>
      </w:r>
      <w:r w:rsidRPr="0053169B">
        <w:rPr>
          <w:rFonts w:ascii="David" w:hAnsi="David" w:cs="David"/>
          <w:b w:val="0"/>
          <w:bCs w:val="0"/>
          <w:sz w:val="24"/>
          <w:szCs w:val="24"/>
          <w:u w:val="none"/>
          <w:rtl/>
        </w:rPr>
        <w:t>תום תקופת ההרצה</w:t>
      </w:r>
      <w:r w:rsidRPr="0053169B">
        <w:rPr>
          <w:rFonts w:ascii="David" w:hAnsi="David" w:cs="David" w:hint="cs"/>
          <w:b w:val="0"/>
          <w:bCs w:val="0"/>
          <w:sz w:val="24"/>
          <w:szCs w:val="24"/>
          <w:u w:val="none"/>
          <w:rtl/>
        </w:rPr>
        <w:t xml:space="preserve"> והשלמת כלל המחויבויות של הספק המבצע</w:t>
      </w:r>
      <w:r w:rsidRPr="0053169B">
        <w:rPr>
          <w:rFonts w:ascii="David" w:hAnsi="David" w:cs="David"/>
          <w:b w:val="0"/>
          <w:bCs w:val="0"/>
          <w:sz w:val="24"/>
          <w:szCs w:val="24"/>
          <w:u w:val="none"/>
          <w:rtl/>
        </w:rPr>
        <w:t xml:space="preserve">, יבקש הספק המבצע מהמזמין אישור השלמה. טופס אישור ההשלמה ייקבע על ידי </w:t>
      </w:r>
      <w:r w:rsidR="008F341E" w:rsidRPr="0053169B">
        <w:rPr>
          <w:rFonts w:ascii="David" w:hAnsi="David" w:cs="David" w:hint="cs"/>
          <w:b w:val="0"/>
          <w:bCs w:val="0"/>
          <w:sz w:val="24"/>
          <w:szCs w:val="24"/>
          <w:u w:val="none"/>
          <w:rtl/>
        </w:rPr>
        <w:t>המזמין הרלוונטי.</w:t>
      </w:r>
    </w:p>
    <w:p w14:paraId="131AD545" w14:textId="77777777" w:rsidR="00152FF7" w:rsidRPr="0053169B" w:rsidRDefault="00526B31" w:rsidP="00F33076">
      <w:pPr>
        <w:pStyle w:val="20"/>
        <w:numPr>
          <w:ilvl w:val="2"/>
          <w:numId w:val="89"/>
        </w:numPr>
        <w:spacing w:line="276" w:lineRule="auto"/>
        <w:rPr>
          <w:rFonts w:ascii="David" w:hAnsi="David" w:cs="David"/>
          <w:b w:val="0"/>
          <w:bCs w:val="0"/>
          <w:sz w:val="24"/>
          <w:szCs w:val="24"/>
          <w:u w:val="none"/>
          <w:rtl/>
        </w:rPr>
      </w:pPr>
      <w:bookmarkStart w:id="1231" w:name="_Ref14351399"/>
      <w:r w:rsidRPr="0053169B">
        <w:rPr>
          <w:rFonts w:ascii="David" w:hAnsi="David" w:cs="David"/>
          <w:b w:val="0"/>
          <w:bCs w:val="0"/>
          <w:sz w:val="24"/>
          <w:szCs w:val="24"/>
          <w:u w:val="none"/>
          <w:rtl/>
        </w:rPr>
        <w:t xml:space="preserve">על המזמין לוודא כי השלמת הפרויקט תבוצע בהתאם ללוחות הזמנים בתכנון המאושר. </w:t>
      </w:r>
      <w:bookmarkEnd w:id="1231"/>
    </w:p>
    <w:p w14:paraId="07746840" w14:textId="77777777" w:rsidR="00270BAE" w:rsidRPr="0053169B" w:rsidRDefault="00270BAE" w:rsidP="00290848">
      <w:pPr>
        <w:pStyle w:val="20"/>
        <w:numPr>
          <w:ilvl w:val="2"/>
          <w:numId w:val="89"/>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רק עם מסירת אישור השלמה לספק המבצע</w:t>
      </w:r>
      <w:r w:rsidRPr="0053169B">
        <w:rPr>
          <w:rFonts w:ascii="David" w:hAnsi="David" w:cs="David"/>
          <w:b w:val="0"/>
          <w:bCs w:val="0"/>
          <w:sz w:val="24"/>
          <w:szCs w:val="24"/>
          <w:u w:val="none"/>
          <w:rtl/>
        </w:rPr>
        <w:t>, יעבור הפרויקט לשלב הפעלה מלאה</w:t>
      </w:r>
      <w:r w:rsidR="00290848"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המהווה את אחד התנאים לקבלת התמורה. </w:t>
      </w:r>
    </w:p>
    <w:p w14:paraId="17D00ADC" w14:textId="77777777" w:rsidR="00FE2AC0" w:rsidRPr="0053169B" w:rsidRDefault="00D47D59" w:rsidP="00F33076">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במקרה </w:t>
      </w:r>
      <w:r w:rsidR="00290848" w:rsidRPr="0053169B">
        <w:rPr>
          <w:rFonts w:ascii="David" w:hAnsi="David" w:cs="David" w:hint="cs"/>
          <w:b w:val="0"/>
          <w:bCs w:val="0"/>
          <w:sz w:val="24"/>
          <w:szCs w:val="24"/>
          <w:u w:val="none"/>
          <w:rtl/>
        </w:rPr>
        <w:t>ש</w:t>
      </w:r>
      <w:r w:rsidRPr="0053169B">
        <w:rPr>
          <w:rFonts w:ascii="David" w:hAnsi="David" w:cs="David"/>
          <w:b w:val="0"/>
          <w:bCs w:val="0"/>
          <w:sz w:val="24"/>
          <w:szCs w:val="24"/>
          <w:u w:val="none"/>
          <w:rtl/>
        </w:rPr>
        <w:t xml:space="preserve">בו לא יעמוד הספק המבצע בלוח הזמנים שפורט בתכנון המאושר יחולו ההוראות </w:t>
      </w:r>
      <w:r w:rsidR="006C1486" w:rsidRPr="0053169B">
        <w:rPr>
          <w:rFonts w:ascii="David" w:hAnsi="David" w:cs="David"/>
          <w:b w:val="0"/>
          <w:bCs w:val="0"/>
          <w:sz w:val="24"/>
          <w:szCs w:val="24"/>
          <w:u w:val="none"/>
          <w:rtl/>
        </w:rPr>
        <w:t>המ</w:t>
      </w:r>
      <w:r w:rsidR="009B3300" w:rsidRPr="0053169B">
        <w:rPr>
          <w:rFonts w:ascii="David" w:hAnsi="David" w:cs="David"/>
          <w:b w:val="0"/>
          <w:bCs w:val="0"/>
          <w:sz w:val="24"/>
          <w:szCs w:val="24"/>
          <w:u w:val="none"/>
          <w:rtl/>
        </w:rPr>
        <w:t>פ</w:t>
      </w:r>
      <w:r w:rsidR="006C1486" w:rsidRPr="0053169B">
        <w:rPr>
          <w:rFonts w:ascii="David" w:hAnsi="David" w:cs="David"/>
          <w:b w:val="0"/>
          <w:bCs w:val="0"/>
          <w:sz w:val="24"/>
          <w:szCs w:val="24"/>
          <w:u w:val="none"/>
          <w:rtl/>
        </w:rPr>
        <w:t xml:space="preserve">ורטות בסעיף </w:t>
      </w:r>
      <w:r w:rsidR="00F23742" w:rsidRPr="0053169B">
        <w:rPr>
          <w:rFonts w:ascii="David" w:hAnsi="David" w:cs="David"/>
          <w:b w:val="0"/>
          <w:bCs w:val="0"/>
          <w:sz w:val="24"/>
          <w:szCs w:val="24"/>
          <w:u w:val="none"/>
          <w:rtl/>
        </w:rPr>
        <w:fldChar w:fldCharType="begin"/>
      </w:r>
      <w:r w:rsidR="00F23742" w:rsidRPr="0053169B">
        <w:rPr>
          <w:rFonts w:ascii="David" w:hAnsi="David" w:cs="David"/>
          <w:b w:val="0"/>
          <w:bCs w:val="0"/>
          <w:sz w:val="24"/>
          <w:szCs w:val="24"/>
          <w:u w:val="none"/>
          <w:rtl/>
        </w:rPr>
        <w:instrText xml:space="preserve"> </w:instrText>
      </w:r>
      <w:r w:rsidR="00F23742" w:rsidRPr="0053169B">
        <w:rPr>
          <w:rFonts w:ascii="David" w:hAnsi="David" w:cs="David"/>
          <w:b w:val="0"/>
          <w:bCs w:val="0"/>
          <w:sz w:val="24"/>
          <w:szCs w:val="24"/>
          <w:u w:val="none"/>
        </w:rPr>
        <w:instrText>REF</w:instrText>
      </w:r>
      <w:r w:rsidR="00F23742" w:rsidRPr="0053169B">
        <w:rPr>
          <w:rFonts w:ascii="David" w:hAnsi="David" w:cs="David"/>
          <w:b w:val="0"/>
          <w:bCs w:val="0"/>
          <w:sz w:val="24"/>
          <w:szCs w:val="24"/>
          <w:u w:val="none"/>
          <w:rtl/>
        </w:rPr>
        <w:instrText xml:space="preserve"> _</w:instrText>
      </w:r>
      <w:r w:rsidR="00F23742" w:rsidRPr="0053169B">
        <w:rPr>
          <w:rFonts w:ascii="David" w:hAnsi="David" w:cs="David"/>
          <w:b w:val="0"/>
          <w:bCs w:val="0"/>
          <w:sz w:val="24"/>
          <w:szCs w:val="24"/>
          <w:u w:val="none"/>
        </w:rPr>
        <w:instrText>Ref14351465 \r \h</w:instrText>
      </w:r>
      <w:r w:rsidR="00F23742" w:rsidRPr="0053169B">
        <w:rPr>
          <w:rFonts w:ascii="David" w:hAnsi="David" w:cs="David"/>
          <w:b w:val="0"/>
          <w:bCs w:val="0"/>
          <w:sz w:val="24"/>
          <w:szCs w:val="24"/>
          <w:u w:val="none"/>
          <w:rtl/>
        </w:rPr>
        <w:instrText xml:space="preserve"> </w:instrText>
      </w:r>
      <w:r w:rsidR="00F237B3" w:rsidRPr="0053169B">
        <w:rPr>
          <w:rFonts w:ascii="David" w:hAnsi="David" w:cs="David"/>
          <w:b w:val="0"/>
          <w:bCs w:val="0"/>
          <w:sz w:val="24"/>
          <w:szCs w:val="24"/>
          <w:u w:val="none"/>
          <w:rtl/>
        </w:rPr>
        <w:instrText xml:space="preserve"> \* </w:instrText>
      </w:r>
      <w:r w:rsidR="00F237B3" w:rsidRPr="0053169B">
        <w:rPr>
          <w:rFonts w:ascii="David" w:hAnsi="David" w:cs="David"/>
          <w:b w:val="0"/>
          <w:bCs w:val="0"/>
          <w:sz w:val="24"/>
          <w:szCs w:val="24"/>
          <w:u w:val="none"/>
        </w:rPr>
        <w:instrText>MERGEFORMAT</w:instrText>
      </w:r>
      <w:r w:rsidR="00F237B3" w:rsidRPr="0053169B">
        <w:rPr>
          <w:rFonts w:ascii="David" w:hAnsi="David" w:cs="David"/>
          <w:b w:val="0"/>
          <w:bCs w:val="0"/>
          <w:sz w:val="24"/>
          <w:szCs w:val="24"/>
          <w:u w:val="none"/>
          <w:rtl/>
        </w:rPr>
        <w:instrText xml:space="preserve"> </w:instrText>
      </w:r>
      <w:r w:rsidR="00F23742" w:rsidRPr="0053169B">
        <w:rPr>
          <w:rFonts w:ascii="David" w:hAnsi="David" w:cs="David"/>
          <w:b w:val="0"/>
          <w:bCs w:val="0"/>
          <w:sz w:val="24"/>
          <w:szCs w:val="24"/>
          <w:u w:val="none"/>
          <w:rtl/>
        </w:rPr>
      </w:r>
      <w:r w:rsidR="00F23742" w:rsidRPr="0053169B">
        <w:rPr>
          <w:rFonts w:ascii="David" w:hAnsi="David" w:cs="David"/>
          <w:b w:val="0"/>
          <w:bCs w:val="0"/>
          <w:sz w:val="24"/>
          <w:szCs w:val="24"/>
          <w:u w:val="none"/>
          <w:rtl/>
        </w:rPr>
        <w:fldChar w:fldCharType="separate"/>
      </w:r>
      <w:r w:rsidR="006F555C" w:rsidRPr="0053169B">
        <w:rPr>
          <w:rFonts w:ascii="David" w:hAnsi="David" w:cs="David"/>
          <w:b w:val="0"/>
          <w:bCs w:val="0"/>
          <w:sz w:val="24"/>
          <w:szCs w:val="24"/>
          <w:u w:val="none"/>
          <w:cs/>
        </w:rPr>
        <w:t>‎</w:t>
      </w:r>
      <w:r w:rsidR="006F555C" w:rsidRPr="0053169B">
        <w:rPr>
          <w:rFonts w:ascii="David" w:hAnsi="David" w:cs="David"/>
          <w:b w:val="0"/>
          <w:bCs w:val="0"/>
          <w:sz w:val="24"/>
          <w:szCs w:val="24"/>
          <w:u w:val="none"/>
        </w:rPr>
        <w:t>13</w:t>
      </w:r>
      <w:r w:rsidR="00F23742" w:rsidRPr="0053169B">
        <w:rPr>
          <w:rFonts w:ascii="David" w:hAnsi="David" w:cs="David"/>
          <w:b w:val="0"/>
          <w:bCs w:val="0"/>
          <w:sz w:val="24"/>
          <w:szCs w:val="24"/>
          <w:u w:val="none"/>
          <w:rtl/>
        </w:rPr>
        <w:fldChar w:fldCharType="end"/>
      </w:r>
      <w:r w:rsidR="001B232E" w:rsidRPr="0053169B">
        <w:rPr>
          <w:rFonts w:ascii="David" w:hAnsi="David" w:cs="David"/>
          <w:b w:val="0"/>
          <w:bCs w:val="0"/>
          <w:sz w:val="24"/>
          <w:szCs w:val="24"/>
          <w:u w:val="none"/>
          <w:rtl/>
        </w:rPr>
        <w:t xml:space="preserve"> </w:t>
      </w:r>
      <w:r w:rsidR="003725B5" w:rsidRPr="0053169B">
        <w:rPr>
          <w:rFonts w:ascii="David" w:hAnsi="David" w:cs="David"/>
          <w:b w:val="0"/>
          <w:bCs w:val="0"/>
          <w:sz w:val="24"/>
          <w:szCs w:val="24"/>
          <w:u w:val="none"/>
          <w:rtl/>
        </w:rPr>
        <w:t xml:space="preserve">לפרק </w:t>
      </w:r>
      <w:r w:rsidR="00F23742" w:rsidRPr="0053169B">
        <w:rPr>
          <w:rFonts w:ascii="David" w:hAnsi="David" w:cs="David"/>
          <w:b w:val="0"/>
          <w:bCs w:val="0"/>
          <w:sz w:val="24"/>
          <w:szCs w:val="24"/>
          <w:u w:val="none"/>
          <w:rtl/>
        </w:rPr>
        <w:t>זה</w:t>
      </w:r>
      <w:r w:rsidR="000C7233" w:rsidRPr="0053169B">
        <w:rPr>
          <w:rFonts w:ascii="David" w:hAnsi="David" w:cs="David"/>
          <w:b w:val="0"/>
          <w:bCs w:val="0"/>
          <w:sz w:val="24"/>
          <w:szCs w:val="24"/>
          <w:u w:val="none"/>
          <w:rtl/>
        </w:rPr>
        <w:t>.</w:t>
      </w:r>
      <w:r w:rsidR="006C1486" w:rsidRPr="0053169B">
        <w:rPr>
          <w:rFonts w:ascii="David" w:hAnsi="David" w:cs="David"/>
          <w:b w:val="0"/>
          <w:bCs w:val="0"/>
          <w:sz w:val="24"/>
          <w:szCs w:val="24"/>
          <w:u w:val="none"/>
          <w:rtl/>
        </w:rPr>
        <w:t xml:space="preserve"> </w:t>
      </w:r>
      <w:bookmarkStart w:id="1232" w:name="_Ref14304850"/>
      <w:bookmarkStart w:id="1233" w:name="_Toc486234940"/>
      <w:bookmarkStart w:id="1234" w:name="_Toc489828525"/>
      <w:bookmarkStart w:id="1235" w:name="_Ref490386814"/>
    </w:p>
    <w:p w14:paraId="233D68D3" w14:textId="77777777" w:rsidR="00F55A2B" w:rsidRPr="0053169B" w:rsidRDefault="00F55A2B" w:rsidP="00F55A2B">
      <w:pPr>
        <w:pStyle w:val="11"/>
        <w:numPr>
          <w:ilvl w:val="0"/>
          <w:numId w:val="0"/>
        </w:numPr>
        <w:ind w:left="927"/>
      </w:pPr>
    </w:p>
    <w:p w14:paraId="05EB2466" w14:textId="77777777" w:rsidR="00FA5FDF" w:rsidRPr="0053169B" w:rsidRDefault="00FA5FDF" w:rsidP="00F33076">
      <w:pPr>
        <w:pStyle w:val="20"/>
        <w:numPr>
          <w:ilvl w:val="0"/>
          <w:numId w:val="89"/>
        </w:numPr>
        <w:spacing w:line="276" w:lineRule="auto"/>
        <w:rPr>
          <w:rFonts w:ascii="David" w:hAnsi="David" w:cs="David"/>
          <w:rtl/>
        </w:rPr>
      </w:pPr>
      <w:bookmarkStart w:id="1236" w:name="_Ref16267421"/>
      <w:bookmarkStart w:id="1237" w:name="_Ref16267693"/>
      <w:bookmarkStart w:id="1238" w:name="_Ref16269340"/>
      <w:bookmarkStart w:id="1239" w:name="_Ref16269347"/>
      <w:bookmarkStart w:id="1240" w:name="_Toc29419187"/>
      <w:bookmarkStart w:id="1241" w:name="_Toc29421739"/>
      <w:bookmarkStart w:id="1242" w:name="_Toc29421897"/>
      <w:bookmarkStart w:id="1243" w:name="_Toc29425202"/>
      <w:r w:rsidRPr="0053169B">
        <w:rPr>
          <w:rFonts w:ascii="David" w:hAnsi="David" w:cs="David"/>
          <w:rtl/>
        </w:rPr>
        <w:t xml:space="preserve">שירותי אחריות ותחזוקה </w:t>
      </w:r>
      <w:r w:rsidR="00D96D43" w:rsidRPr="0053169B">
        <w:rPr>
          <w:rFonts w:ascii="David" w:hAnsi="David" w:cs="David"/>
          <w:rtl/>
        </w:rPr>
        <w:t>לפרויקטים</w:t>
      </w:r>
      <w:bookmarkEnd w:id="1232"/>
      <w:bookmarkEnd w:id="1236"/>
      <w:bookmarkEnd w:id="1237"/>
      <w:bookmarkEnd w:id="1238"/>
      <w:bookmarkEnd w:id="1239"/>
      <w:bookmarkEnd w:id="1240"/>
      <w:bookmarkEnd w:id="1241"/>
      <w:bookmarkEnd w:id="1242"/>
      <w:bookmarkEnd w:id="1243"/>
    </w:p>
    <w:p w14:paraId="28E003F2" w14:textId="77777777" w:rsidR="00D47D59" w:rsidRPr="0053169B" w:rsidRDefault="00D47D59" w:rsidP="00F33076">
      <w:pPr>
        <w:pStyle w:val="20"/>
        <w:numPr>
          <w:ilvl w:val="1"/>
          <w:numId w:val="89"/>
        </w:numPr>
        <w:spacing w:line="276" w:lineRule="auto"/>
        <w:rPr>
          <w:rFonts w:ascii="David" w:hAnsi="David" w:cs="David"/>
          <w:sz w:val="24"/>
          <w:szCs w:val="24"/>
          <w:u w:val="none"/>
          <w:rtl/>
        </w:rPr>
      </w:pPr>
      <w:bookmarkStart w:id="1244" w:name="_Ref16268776"/>
      <w:r w:rsidRPr="0053169B">
        <w:rPr>
          <w:rFonts w:ascii="David" w:hAnsi="David" w:cs="David"/>
          <w:sz w:val="24"/>
          <w:szCs w:val="24"/>
          <w:u w:val="none"/>
          <w:rtl/>
        </w:rPr>
        <w:t>שירותי אחריות ותחזוקה</w:t>
      </w:r>
      <w:bookmarkEnd w:id="1233"/>
      <w:bookmarkEnd w:id="1234"/>
      <w:bookmarkEnd w:id="1235"/>
      <w:bookmarkEnd w:id="1244"/>
    </w:p>
    <w:p w14:paraId="350418CE" w14:textId="77777777" w:rsidR="00FF2079" w:rsidRPr="0053169B" w:rsidRDefault="00FF2079"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הספק המבצע</w:t>
      </w:r>
      <w:r w:rsidR="00BF1033" w:rsidRPr="0053169B">
        <w:rPr>
          <w:rFonts w:ascii="David" w:hAnsi="David" w:cs="David" w:hint="cs"/>
          <w:b w:val="0"/>
          <w:bCs w:val="0"/>
          <w:sz w:val="24"/>
          <w:szCs w:val="24"/>
          <w:u w:val="none"/>
          <w:rtl/>
        </w:rPr>
        <w:t xml:space="preserve"> </w:t>
      </w:r>
      <w:r w:rsidRPr="0053169B">
        <w:rPr>
          <w:rFonts w:ascii="David" w:hAnsi="David" w:cs="David" w:hint="cs"/>
          <w:b w:val="0"/>
          <w:bCs w:val="0"/>
          <w:sz w:val="24"/>
          <w:szCs w:val="24"/>
          <w:u w:val="none"/>
          <w:rtl/>
        </w:rPr>
        <w:t>יספק שירותי</w:t>
      </w:r>
      <w:r w:rsidR="00BF1033" w:rsidRPr="0053169B">
        <w:rPr>
          <w:rFonts w:ascii="David" w:hAnsi="David" w:cs="David" w:hint="cs"/>
          <w:b w:val="0"/>
          <w:bCs w:val="0"/>
          <w:sz w:val="24"/>
          <w:szCs w:val="24"/>
          <w:u w:val="none"/>
          <w:rtl/>
        </w:rPr>
        <w:t xml:space="preserve"> </w:t>
      </w:r>
      <w:r w:rsidRPr="0053169B">
        <w:rPr>
          <w:rFonts w:ascii="David" w:hAnsi="David" w:cs="David" w:hint="cs"/>
          <w:b w:val="0"/>
          <w:bCs w:val="0"/>
          <w:sz w:val="24"/>
          <w:szCs w:val="24"/>
          <w:u w:val="none"/>
          <w:rtl/>
        </w:rPr>
        <w:t>אחריות ותחזוקה לפרויקט שבוצע על ידו כמפורט להלן.</w:t>
      </w:r>
    </w:p>
    <w:p w14:paraId="79387205" w14:textId="77777777" w:rsidR="00D47D59" w:rsidRPr="0053169B" w:rsidRDefault="00D47D59" w:rsidP="00BF1033">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שירות</w:t>
      </w:r>
      <w:r w:rsidR="00BF1033" w:rsidRPr="0053169B">
        <w:rPr>
          <w:rFonts w:ascii="David" w:hAnsi="David" w:cs="David" w:hint="cs"/>
          <w:b w:val="0"/>
          <w:bCs w:val="0"/>
          <w:sz w:val="24"/>
          <w:szCs w:val="24"/>
          <w:u w:val="none"/>
          <w:rtl/>
        </w:rPr>
        <w:t>י</w:t>
      </w:r>
      <w:r w:rsidRPr="0053169B">
        <w:rPr>
          <w:rFonts w:ascii="David" w:hAnsi="David" w:cs="David"/>
          <w:b w:val="0"/>
          <w:bCs w:val="0"/>
          <w:sz w:val="24"/>
          <w:szCs w:val="24"/>
          <w:u w:val="none"/>
          <w:rtl/>
        </w:rPr>
        <w:t xml:space="preserve"> האחריות</w:t>
      </w:r>
      <w:r w:rsidR="00FF2079" w:rsidRPr="0053169B">
        <w:rPr>
          <w:rFonts w:ascii="David" w:hAnsi="David" w:cs="David" w:hint="cs"/>
          <w:b w:val="0"/>
          <w:bCs w:val="0"/>
          <w:sz w:val="24"/>
          <w:szCs w:val="24"/>
          <w:u w:val="none"/>
          <w:rtl/>
        </w:rPr>
        <w:t xml:space="preserve"> והתחזוקה מטעם הספק המבצע </w:t>
      </w:r>
      <w:r w:rsidR="00BF1033" w:rsidRPr="0053169B">
        <w:rPr>
          <w:rFonts w:ascii="David" w:hAnsi="David" w:cs="David" w:hint="cs"/>
          <w:b w:val="0"/>
          <w:bCs w:val="0"/>
          <w:sz w:val="24"/>
          <w:szCs w:val="24"/>
          <w:u w:val="none"/>
          <w:rtl/>
        </w:rPr>
        <w:t>יינתנו</w:t>
      </w:r>
      <w:r w:rsidRPr="0053169B">
        <w:rPr>
          <w:rFonts w:ascii="David" w:hAnsi="David" w:cs="David"/>
          <w:b w:val="0"/>
          <w:bCs w:val="0"/>
          <w:sz w:val="24"/>
          <w:szCs w:val="24"/>
          <w:u w:val="none"/>
          <w:rtl/>
        </w:rPr>
        <w:t xml:space="preserve"> ל</w:t>
      </w:r>
      <w:r w:rsidR="00907F76" w:rsidRPr="0053169B">
        <w:rPr>
          <w:rFonts w:ascii="David" w:hAnsi="David" w:cs="David"/>
          <w:b w:val="0"/>
          <w:bCs w:val="0"/>
          <w:sz w:val="24"/>
          <w:szCs w:val="24"/>
          <w:u w:val="none"/>
          <w:rtl/>
        </w:rPr>
        <w:t xml:space="preserve">כל </w:t>
      </w:r>
      <w:r w:rsidRPr="0053169B">
        <w:rPr>
          <w:rFonts w:ascii="David" w:hAnsi="David" w:cs="David"/>
          <w:b w:val="0"/>
          <w:bCs w:val="0"/>
          <w:sz w:val="24"/>
          <w:szCs w:val="24"/>
          <w:u w:val="none"/>
          <w:rtl/>
        </w:rPr>
        <w:t xml:space="preserve">המערכות והציוד הנלווה </w:t>
      </w:r>
      <w:r w:rsidR="00907F76" w:rsidRPr="0053169B">
        <w:rPr>
          <w:rFonts w:ascii="David" w:hAnsi="David" w:cs="David"/>
          <w:b w:val="0"/>
          <w:bCs w:val="0"/>
          <w:sz w:val="24"/>
          <w:szCs w:val="24"/>
          <w:u w:val="none"/>
          <w:rtl/>
        </w:rPr>
        <w:t>ש</w:t>
      </w:r>
      <w:r w:rsidRPr="0053169B">
        <w:rPr>
          <w:rFonts w:ascii="David" w:hAnsi="David" w:cs="David"/>
          <w:b w:val="0"/>
          <w:bCs w:val="0"/>
          <w:sz w:val="24"/>
          <w:szCs w:val="24"/>
          <w:u w:val="none"/>
          <w:rtl/>
        </w:rPr>
        <w:t>סופק</w:t>
      </w:r>
      <w:r w:rsidR="00BF1033" w:rsidRPr="0053169B">
        <w:rPr>
          <w:rFonts w:ascii="David" w:hAnsi="David" w:cs="David" w:hint="cs"/>
          <w:b w:val="0"/>
          <w:bCs w:val="0"/>
          <w:sz w:val="24"/>
          <w:szCs w:val="24"/>
          <w:u w:val="none"/>
          <w:rtl/>
        </w:rPr>
        <w:t>ו</w:t>
      </w:r>
      <w:r w:rsidR="00907F76" w:rsidRPr="0053169B">
        <w:rPr>
          <w:rFonts w:ascii="David" w:hAnsi="David" w:cs="David"/>
          <w:b w:val="0"/>
          <w:bCs w:val="0"/>
          <w:sz w:val="24"/>
          <w:szCs w:val="24"/>
          <w:u w:val="none"/>
          <w:rtl/>
        </w:rPr>
        <w:t xml:space="preserve"> לפרויקט</w:t>
      </w:r>
      <w:r w:rsidRPr="0053169B">
        <w:rPr>
          <w:rFonts w:ascii="David" w:hAnsi="David" w:cs="David"/>
          <w:b w:val="0"/>
          <w:bCs w:val="0"/>
          <w:sz w:val="24"/>
          <w:szCs w:val="24"/>
          <w:u w:val="none"/>
          <w:rtl/>
        </w:rPr>
        <w:t xml:space="preserve"> במסגרת ה</w:t>
      </w:r>
      <w:r w:rsidR="00907F76" w:rsidRPr="0053169B">
        <w:rPr>
          <w:rFonts w:ascii="David" w:hAnsi="David" w:cs="David"/>
          <w:b w:val="0"/>
          <w:bCs w:val="0"/>
          <w:sz w:val="24"/>
          <w:szCs w:val="24"/>
          <w:u w:val="none"/>
          <w:rtl/>
        </w:rPr>
        <w:t>מכרז</w:t>
      </w:r>
      <w:r w:rsidRPr="0053169B">
        <w:rPr>
          <w:rFonts w:ascii="David" w:hAnsi="David" w:cs="David"/>
          <w:b w:val="0"/>
          <w:bCs w:val="0"/>
          <w:sz w:val="24"/>
          <w:szCs w:val="24"/>
          <w:u w:val="none"/>
          <w:rtl/>
        </w:rPr>
        <w:t xml:space="preserve"> (למעט ציוד שסופק על ידי המזמין ממכרזים מרכזיים</w:t>
      </w:r>
      <w:r w:rsidR="00907F76" w:rsidRPr="0053169B">
        <w:rPr>
          <w:rFonts w:ascii="David" w:hAnsi="David" w:cs="David"/>
          <w:b w:val="0"/>
          <w:bCs w:val="0"/>
          <w:sz w:val="24"/>
          <w:szCs w:val="24"/>
          <w:u w:val="none"/>
          <w:rtl/>
        </w:rPr>
        <w:t xml:space="preserve"> אחרים</w:t>
      </w:r>
      <w:r w:rsidRPr="0053169B">
        <w:rPr>
          <w:rFonts w:ascii="David" w:hAnsi="David" w:cs="David"/>
          <w:b w:val="0"/>
          <w:bCs w:val="0"/>
          <w:sz w:val="24"/>
          <w:szCs w:val="24"/>
          <w:u w:val="none"/>
          <w:rtl/>
        </w:rPr>
        <w:t xml:space="preserve">). </w:t>
      </w:r>
    </w:p>
    <w:p w14:paraId="057B2C32" w14:textId="77777777" w:rsidR="00C222B5" w:rsidRPr="0053169B" w:rsidRDefault="00C222B5" w:rsidP="00BF1033">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כלל פעולות האחריות והתחזוקה יכללו </w:t>
      </w:r>
      <w:r w:rsidR="00BF1033" w:rsidRPr="0053169B">
        <w:rPr>
          <w:rFonts w:ascii="David" w:hAnsi="David" w:cs="David" w:hint="cs"/>
          <w:b w:val="0"/>
          <w:bCs w:val="0"/>
          <w:sz w:val="24"/>
          <w:szCs w:val="24"/>
          <w:u w:val="none"/>
          <w:rtl/>
        </w:rPr>
        <w:t>על ידי הספק באחוז ההנחה שיציע למפרטים השונים, כמפורט לעיל, קרי, ב</w:t>
      </w:r>
      <w:r w:rsidR="00907F76" w:rsidRPr="0053169B">
        <w:rPr>
          <w:rFonts w:ascii="David" w:hAnsi="David" w:cs="David"/>
          <w:b w:val="0"/>
          <w:bCs w:val="0"/>
          <w:sz w:val="24"/>
          <w:szCs w:val="24"/>
          <w:u w:val="none"/>
          <w:rtl/>
        </w:rPr>
        <w:t>מחירים הקבועים ב</w:t>
      </w:r>
      <w:r w:rsidR="006606B7" w:rsidRPr="0053169B">
        <w:rPr>
          <w:rFonts w:ascii="David" w:hAnsi="David" w:cs="David"/>
          <w:b w:val="0"/>
          <w:bCs w:val="0"/>
          <w:sz w:val="24"/>
          <w:szCs w:val="24"/>
          <w:u w:val="none"/>
          <w:rtl/>
        </w:rPr>
        <w:t>הודעת</w:t>
      </w:r>
      <w:r w:rsidR="00907F76" w:rsidRPr="0053169B">
        <w:rPr>
          <w:rFonts w:ascii="David" w:hAnsi="David" w:cs="David"/>
          <w:b w:val="0"/>
          <w:bCs w:val="0"/>
          <w:sz w:val="24"/>
          <w:szCs w:val="24"/>
          <w:u w:val="none"/>
          <w:rtl/>
        </w:rPr>
        <w:t xml:space="preserve"> התכ"ם במועד ביצוע הזמנת הרכש,</w:t>
      </w:r>
      <w:r w:rsidR="005712F5"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ככל </w:t>
      </w:r>
      <w:r w:rsidR="00907F76" w:rsidRPr="0053169B">
        <w:rPr>
          <w:rFonts w:ascii="David" w:hAnsi="David" w:cs="David"/>
          <w:b w:val="0"/>
          <w:bCs w:val="0"/>
          <w:sz w:val="24"/>
          <w:szCs w:val="24"/>
          <w:u w:val="none"/>
          <w:rtl/>
        </w:rPr>
        <w:t>ש</w:t>
      </w:r>
      <w:r w:rsidRPr="0053169B">
        <w:rPr>
          <w:rFonts w:ascii="David" w:hAnsi="David" w:cs="David"/>
          <w:b w:val="0"/>
          <w:bCs w:val="0"/>
          <w:sz w:val="24"/>
          <w:szCs w:val="24"/>
          <w:u w:val="none"/>
          <w:rtl/>
        </w:rPr>
        <w:t>לא נקבע מפורשות אחר</w:t>
      </w:r>
      <w:r w:rsidR="00907F76" w:rsidRPr="0053169B">
        <w:rPr>
          <w:rFonts w:ascii="David" w:hAnsi="David" w:cs="David"/>
          <w:b w:val="0"/>
          <w:bCs w:val="0"/>
          <w:sz w:val="24"/>
          <w:szCs w:val="24"/>
          <w:u w:val="none"/>
          <w:rtl/>
        </w:rPr>
        <w:t>ת</w:t>
      </w:r>
      <w:r w:rsidRPr="0053169B">
        <w:rPr>
          <w:rFonts w:ascii="David" w:hAnsi="David" w:cs="David"/>
          <w:b w:val="0"/>
          <w:bCs w:val="0"/>
          <w:sz w:val="24"/>
          <w:szCs w:val="24"/>
          <w:u w:val="none"/>
          <w:rtl/>
        </w:rPr>
        <w:t xml:space="preserve">. </w:t>
      </w:r>
    </w:p>
    <w:p w14:paraId="615B2FBC" w14:textId="77777777" w:rsidR="00D47D59" w:rsidRPr="0053169B" w:rsidRDefault="00D47D59"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שירות</w:t>
      </w:r>
      <w:r w:rsidR="00BF1033" w:rsidRPr="0053169B">
        <w:rPr>
          <w:rFonts w:ascii="David" w:hAnsi="David" w:cs="David" w:hint="cs"/>
          <w:b w:val="0"/>
          <w:bCs w:val="0"/>
          <w:sz w:val="24"/>
          <w:szCs w:val="24"/>
          <w:u w:val="none"/>
          <w:rtl/>
        </w:rPr>
        <w:t>י</w:t>
      </w:r>
      <w:r w:rsidRPr="0053169B">
        <w:rPr>
          <w:rFonts w:ascii="David" w:hAnsi="David" w:cs="David"/>
          <w:b w:val="0"/>
          <w:bCs w:val="0"/>
          <w:sz w:val="24"/>
          <w:szCs w:val="24"/>
          <w:u w:val="none"/>
          <w:rtl/>
        </w:rPr>
        <w:t xml:space="preserve"> האחריות</w:t>
      </w:r>
      <w:r w:rsidR="00EC722E" w:rsidRPr="0053169B">
        <w:rPr>
          <w:rFonts w:ascii="David" w:hAnsi="David" w:cs="David"/>
          <w:b w:val="0"/>
          <w:bCs w:val="0"/>
          <w:sz w:val="24"/>
          <w:szCs w:val="24"/>
          <w:u w:val="none"/>
          <w:rtl/>
        </w:rPr>
        <w:t xml:space="preserve"> והתחזוקה יכללו לפחות את כל השיר</w:t>
      </w:r>
      <w:r w:rsidR="00AC103A" w:rsidRPr="0053169B">
        <w:rPr>
          <w:rFonts w:ascii="David" w:hAnsi="David" w:cs="David"/>
          <w:b w:val="0"/>
          <w:bCs w:val="0"/>
          <w:sz w:val="24"/>
          <w:szCs w:val="24"/>
          <w:u w:val="none"/>
          <w:rtl/>
        </w:rPr>
        <w:t>ו</w:t>
      </w:r>
      <w:r w:rsidR="00EC722E" w:rsidRPr="0053169B">
        <w:rPr>
          <w:rFonts w:ascii="David" w:hAnsi="David" w:cs="David"/>
          <w:b w:val="0"/>
          <w:bCs w:val="0"/>
          <w:sz w:val="24"/>
          <w:szCs w:val="24"/>
          <w:u w:val="none"/>
          <w:rtl/>
        </w:rPr>
        <w:t>תים להלן</w:t>
      </w:r>
      <w:r w:rsidRPr="0053169B">
        <w:rPr>
          <w:rFonts w:ascii="David" w:hAnsi="David" w:cs="David"/>
          <w:b w:val="0"/>
          <w:bCs w:val="0"/>
          <w:sz w:val="24"/>
          <w:szCs w:val="24"/>
          <w:u w:val="none"/>
          <w:rtl/>
        </w:rPr>
        <w:t>:</w:t>
      </w:r>
    </w:p>
    <w:p w14:paraId="02433AA2" w14:textId="77777777" w:rsidR="00EC722E" w:rsidRPr="0053169B" w:rsidRDefault="00EC722E" w:rsidP="00F33076">
      <w:pPr>
        <w:pStyle w:val="34"/>
        <w:numPr>
          <w:ilvl w:val="3"/>
          <w:numId w:val="89"/>
        </w:numPr>
        <w:spacing w:line="276" w:lineRule="auto"/>
        <w:ind w:left="3083" w:hanging="992"/>
        <w:rPr>
          <w:rFonts w:ascii="David" w:hAnsi="David" w:cs="David"/>
        </w:rPr>
      </w:pPr>
      <w:r w:rsidRPr="0053169B">
        <w:rPr>
          <w:rFonts w:ascii="David" w:hAnsi="David" w:cs="David"/>
          <w:rtl/>
        </w:rPr>
        <w:t xml:space="preserve">אחריות לפרויקטים, כמפורט בסעיף </w:t>
      </w:r>
      <w:r w:rsidR="004064F1" w:rsidRPr="0053169B">
        <w:rPr>
          <w:rFonts w:ascii="David" w:hAnsi="David" w:cs="David"/>
        </w:rPr>
        <w:fldChar w:fldCharType="begin"/>
      </w:r>
      <w:r w:rsidR="004064F1" w:rsidRPr="0053169B">
        <w:rPr>
          <w:rFonts w:ascii="David" w:hAnsi="David" w:cs="David"/>
          <w:rtl/>
        </w:rPr>
        <w:instrText xml:space="preserve"> </w:instrText>
      </w:r>
      <w:r w:rsidR="004064F1" w:rsidRPr="0053169B">
        <w:rPr>
          <w:rFonts w:ascii="David" w:hAnsi="David" w:cs="David"/>
        </w:rPr>
        <w:instrText>REF</w:instrText>
      </w:r>
      <w:r w:rsidR="004064F1" w:rsidRPr="0053169B">
        <w:rPr>
          <w:rFonts w:ascii="David" w:hAnsi="David" w:cs="David"/>
          <w:rtl/>
        </w:rPr>
        <w:instrText xml:space="preserve"> _</w:instrText>
      </w:r>
      <w:r w:rsidR="004064F1" w:rsidRPr="0053169B">
        <w:rPr>
          <w:rFonts w:ascii="David" w:hAnsi="David" w:cs="David"/>
        </w:rPr>
        <w:instrText>Ref14351540 \r \h</w:instrText>
      </w:r>
      <w:r w:rsidR="004064F1" w:rsidRPr="0053169B">
        <w:rPr>
          <w:rFonts w:ascii="David" w:hAnsi="David" w:cs="David"/>
          <w:rtl/>
        </w:rPr>
        <w:instrText xml:space="preserve"> </w:instrText>
      </w:r>
      <w:r w:rsidR="00F237B3" w:rsidRPr="0053169B">
        <w:rPr>
          <w:rFonts w:ascii="David" w:hAnsi="David" w:cs="David"/>
        </w:rPr>
        <w:instrText xml:space="preserve"> \* MERGEFORMAT </w:instrText>
      </w:r>
      <w:r w:rsidR="004064F1" w:rsidRPr="0053169B">
        <w:rPr>
          <w:rFonts w:ascii="David" w:hAnsi="David" w:cs="David"/>
        </w:rPr>
      </w:r>
      <w:r w:rsidR="004064F1" w:rsidRPr="0053169B">
        <w:rPr>
          <w:rFonts w:ascii="David" w:hAnsi="David" w:cs="David"/>
        </w:rPr>
        <w:fldChar w:fldCharType="separate"/>
      </w:r>
      <w:r w:rsidR="006F555C" w:rsidRPr="0053169B">
        <w:rPr>
          <w:rFonts w:ascii="David" w:hAnsi="David" w:cs="David"/>
          <w:cs/>
        </w:rPr>
        <w:t>‎</w:t>
      </w:r>
      <w:r w:rsidR="006F555C" w:rsidRPr="0053169B">
        <w:rPr>
          <w:rFonts w:ascii="David" w:hAnsi="David" w:cs="David"/>
        </w:rPr>
        <w:t>11.2</w:t>
      </w:r>
      <w:r w:rsidR="004064F1" w:rsidRPr="0053169B">
        <w:rPr>
          <w:rFonts w:ascii="David" w:hAnsi="David" w:cs="David"/>
        </w:rPr>
        <w:fldChar w:fldCharType="end"/>
      </w:r>
      <w:r w:rsidRPr="0053169B">
        <w:rPr>
          <w:rFonts w:ascii="David" w:hAnsi="David" w:cs="David"/>
          <w:rtl/>
        </w:rPr>
        <w:t xml:space="preserve"> להלן.</w:t>
      </w:r>
    </w:p>
    <w:p w14:paraId="682D0B93" w14:textId="77777777" w:rsidR="003F35F7" w:rsidRPr="0053169B" w:rsidRDefault="003F35F7" w:rsidP="00F33076">
      <w:pPr>
        <w:pStyle w:val="34"/>
        <w:numPr>
          <w:ilvl w:val="3"/>
          <w:numId w:val="89"/>
        </w:numPr>
        <w:spacing w:line="276" w:lineRule="auto"/>
        <w:ind w:left="3083" w:hanging="992"/>
        <w:rPr>
          <w:rFonts w:ascii="David" w:hAnsi="David" w:cs="David"/>
        </w:rPr>
      </w:pPr>
      <w:r w:rsidRPr="0053169B">
        <w:rPr>
          <w:rFonts w:ascii="David" w:hAnsi="David" w:cs="David"/>
          <w:rtl/>
        </w:rPr>
        <w:t xml:space="preserve">הפעלת מוקד </w:t>
      </w:r>
      <w:r w:rsidR="00204E49" w:rsidRPr="0053169B">
        <w:rPr>
          <w:rFonts w:ascii="David" w:hAnsi="David" w:cs="David"/>
          <w:rtl/>
        </w:rPr>
        <w:t>תמיכה ו</w:t>
      </w:r>
      <w:r w:rsidRPr="0053169B">
        <w:rPr>
          <w:rFonts w:ascii="David" w:hAnsi="David" w:cs="David"/>
          <w:rtl/>
        </w:rPr>
        <w:t>תקלות כמפורט בסעיף</w:t>
      </w:r>
      <w:r w:rsidR="00805DA7" w:rsidRPr="0053169B">
        <w:rPr>
          <w:rFonts w:ascii="David" w:hAnsi="David" w:cs="David" w:hint="cs"/>
          <w:rtl/>
        </w:rPr>
        <w:t xml:space="preserve"> 11.3 </w:t>
      </w:r>
      <w:r w:rsidRPr="0053169B">
        <w:rPr>
          <w:rFonts w:ascii="David" w:hAnsi="David" w:cs="David"/>
          <w:rtl/>
        </w:rPr>
        <w:t>להלן.</w:t>
      </w:r>
    </w:p>
    <w:p w14:paraId="2322057C" w14:textId="77777777" w:rsidR="006C1486" w:rsidRPr="0053169B" w:rsidRDefault="006C1486" w:rsidP="00F33076">
      <w:pPr>
        <w:pStyle w:val="34"/>
        <w:numPr>
          <w:ilvl w:val="3"/>
          <w:numId w:val="89"/>
        </w:numPr>
        <w:spacing w:line="276" w:lineRule="auto"/>
        <w:ind w:left="3083" w:hanging="992"/>
        <w:rPr>
          <w:rFonts w:ascii="David" w:hAnsi="David" w:cs="David"/>
        </w:rPr>
      </w:pPr>
      <w:r w:rsidRPr="0053169B">
        <w:rPr>
          <w:rFonts w:ascii="David" w:hAnsi="David" w:cs="David"/>
          <w:rtl/>
        </w:rPr>
        <w:t>שירותי תחזוקה מונעת כמפורט בסעיף</w:t>
      </w:r>
      <w:r w:rsidR="004064F1" w:rsidRPr="0053169B">
        <w:rPr>
          <w:rFonts w:ascii="David" w:hAnsi="David" w:cs="David"/>
        </w:rPr>
        <w:fldChar w:fldCharType="begin"/>
      </w:r>
      <w:r w:rsidR="004064F1" w:rsidRPr="0053169B">
        <w:rPr>
          <w:rFonts w:ascii="David" w:hAnsi="David" w:cs="David"/>
          <w:rtl/>
        </w:rPr>
        <w:instrText xml:space="preserve"> </w:instrText>
      </w:r>
      <w:r w:rsidR="004064F1" w:rsidRPr="0053169B">
        <w:rPr>
          <w:rFonts w:ascii="David" w:hAnsi="David" w:cs="David"/>
        </w:rPr>
        <w:instrText>REF</w:instrText>
      </w:r>
      <w:r w:rsidR="004064F1" w:rsidRPr="0053169B">
        <w:rPr>
          <w:rFonts w:ascii="David" w:hAnsi="David" w:cs="David"/>
          <w:rtl/>
        </w:rPr>
        <w:instrText xml:space="preserve"> _</w:instrText>
      </w:r>
      <w:r w:rsidR="004064F1" w:rsidRPr="0053169B">
        <w:rPr>
          <w:rFonts w:ascii="David" w:hAnsi="David" w:cs="David"/>
        </w:rPr>
        <w:instrText>Ref14351559 \r \h</w:instrText>
      </w:r>
      <w:r w:rsidR="004064F1" w:rsidRPr="0053169B">
        <w:rPr>
          <w:rFonts w:ascii="David" w:hAnsi="David" w:cs="David"/>
          <w:rtl/>
        </w:rPr>
        <w:instrText xml:space="preserve"> </w:instrText>
      </w:r>
      <w:r w:rsidR="00F237B3" w:rsidRPr="0053169B">
        <w:rPr>
          <w:rFonts w:ascii="David" w:hAnsi="David" w:cs="David"/>
        </w:rPr>
        <w:instrText xml:space="preserve"> \* MERGEFORMAT </w:instrText>
      </w:r>
      <w:r w:rsidR="004064F1" w:rsidRPr="0053169B">
        <w:rPr>
          <w:rFonts w:ascii="David" w:hAnsi="David" w:cs="David"/>
        </w:rPr>
      </w:r>
      <w:r w:rsidR="004064F1" w:rsidRPr="0053169B">
        <w:rPr>
          <w:rFonts w:ascii="David" w:hAnsi="David" w:cs="David"/>
        </w:rPr>
        <w:fldChar w:fldCharType="separate"/>
      </w:r>
      <w:r w:rsidR="006F555C" w:rsidRPr="0053169B">
        <w:rPr>
          <w:rFonts w:ascii="David" w:hAnsi="David" w:cs="David"/>
          <w:cs/>
        </w:rPr>
        <w:t>‎</w:t>
      </w:r>
      <w:r w:rsidR="006F555C" w:rsidRPr="0053169B">
        <w:rPr>
          <w:rFonts w:ascii="David" w:hAnsi="David" w:cs="David"/>
        </w:rPr>
        <w:t>11.4</w:t>
      </w:r>
      <w:r w:rsidR="004064F1" w:rsidRPr="0053169B">
        <w:rPr>
          <w:rFonts w:ascii="David" w:hAnsi="David" w:cs="David"/>
        </w:rPr>
        <w:fldChar w:fldCharType="end"/>
      </w:r>
      <w:r w:rsidR="004064F1" w:rsidRPr="0053169B">
        <w:rPr>
          <w:rFonts w:ascii="David" w:hAnsi="David" w:cs="David"/>
        </w:rPr>
        <w:t xml:space="preserve"> </w:t>
      </w:r>
      <w:r w:rsidR="004064F1" w:rsidRPr="0053169B">
        <w:rPr>
          <w:rFonts w:ascii="David" w:hAnsi="David" w:cs="David"/>
          <w:rtl/>
        </w:rPr>
        <w:t xml:space="preserve"> </w:t>
      </w:r>
      <w:r w:rsidRPr="0053169B">
        <w:rPr>
          <w:rFonts w:ascii="David" w:hAnsi="David" w:cs="David"/>
          <w:rtl/>
        </w:rPr>
        <w:t>להלן.</w:t>
      </w:r>
    </w:p>
    <w:p w14:paraId="6B3932EC" w14:textId="77777777" w:rsidR="003F35F7" w:rsidRPr="0053169B" w:rsidRDefault="003F35F7" w:rsidP="00F33076">
      <w:pPr>
        <w:pStyle w:val="34"/>
        <w:numPr>
          <w:ilvl w:val="3"/>
          <w:numId w:val="89"/>
        </w:numPr>
        <w:spacing w:line="276" w:lineRule="auto"/>
        <w:ind w:left="3083" w:hanging="992"/>
        <w:rPr>
          <w:rFonts w:ascii="David" w:hAnsi="David" w:cs="David"/>
        </w:rPr>
      </w:pPr>
      <w:r w:rsidRPr="0053169B">
        <w:rPr>
          <w:rFonts w:ascii="David" w:hAnsi="David" w:cs="David"/>
          <w:rtl/>
        </w:rPr>
        <w:t>ניהול מלא</w:t>
      </w:r>
      <w:r w:rsidR="00595547" w:rsidRPr="0053169B">
        <w:rPr>
          <w:rFonts w:ascii="David" w:hAnsi="David" w:cs="David"/>
          <w:rtl/>
        </w:rPr>
        <w:t>י</w:t>
      </w:r>
      <w:r w:rsidRPr="0053169B">
        <w:rPr>
          <w:rFonts w:ascii="David" w:hAnsi="David" w:cs="David"/>
          <w:rtl/>
        </w:rPr>
        <w:t xml:space="preserve"> </w:t>
      </w:r>
      <w:r w:rsidR="00400067" w:rsidRPr="0053169B">
        <w:rPr>
          <w:rFonts w:ascii="David" w:hAnsi="David" w:cs="David" w:hint="cs"/>
          <w:rtl/>
        </w:rPr>
        <w:t xml:space="preserve">פריטים וחלקי חילוף </w:t>
      </w:r>
      <w:r w:rsidRPr="0053169B">
        <w:rPr>
          <w:rFonts w:ascii="David" w:hAnsi="David" w:cs="David"/>
          <w:rtl/>
        </w:rPr>
        <w:t xml:space="preserve"> כמפורט בסעיף </w:t>
      </w:r>
      <w:r w:rsidR="00805DA7" w:rsidRPr="0053169B">
        <w:rPr>
          <w:rFonts w:ascii="David" w:hAnsi="David" w:cs="David" w:hint="cs"/>
          <w:rtl/>
        </w:rPr>
        <w:t>11.5</w:t>
      </w:r>
      <w:r w:rsidR="004064F1" w:rsidRPr="0053169B">
        <w:rPr>
          <w:rFonts w:ascii="David" w:hAnsi="David" w:cs="David"/>
          <w:rtl/>
        </w:rPr>
        <w:t xml:space="preserve"> </w:t>
      </w:r>
      <w:r w:rsidRPr="0053169B">
        <w:rPr>
          <w:rFonts w:ascii="David" w:hAnsi="David" w:cs="David"/>
          <w:rtl/>
        </w:rPr>
        <w:t>להלן.</w:t>
      </w:r>
    </w:p>
    <w:p w14:paraId="0C636F83" w14:textId="77777777" w:rsidR="00D47D59" w:rsidRPr="0053169B" w:rsidRDefault="00D47D59" w:rsidP="00F33076">
      <w:pPr>
        <w:pStyle w:val="34"/>
        <w:numPr>
          <w:ilvl w:val="3"/>
          <w:numId w:val="89"/>
        </w:numPr>
        <w:spacing w:line="276" w:lineRule="auto"/>
        <w:ind w:left="3083" w:hanging="992"/>
        <w:rPr>
          <w:rFonts w:ascii="David" w:hAnsi="David" w:cs="David"/>
        </w:rPr>
      </w:pPr>
      <w:r w:rsidRPr="0053169B">
        <w:rPr>
          <w:rFonts w:ascii="David" w:hAnsi="David" w:cs="David"/>
          <w:rtl/>
        </w:rPr>
        <w:lastRenderedPageBreak/>
        <w:t>תיקון וטיפול במוצרים הכלולים ב</w:t>
      </w:r>
      <w:r w:rsidR="00D33A70" w:rsidRPr="0053169B">
        <w:rPr>
          <w:rFonts w:ascii="David" w:hAnsi="David" w:cs="David"/>
          <w:rtl/>
        </w:rPr>
        <w:t>פרויקט</w:t>
      </w:r>
      <w:r w:rsidRPr="0053169B">
        <w:rPr>
          <w:rFonts w:ascii="David" w:hAnsi="David" w:cs="David"/>
          <w:rtl/>
        </w:rPr>
        <w:t xml:space="preserve"> באמצעות מעבדת שירות כמפורט בסעיף </w:t>
      </w:r>
      <w:r w:rsidR="00805DA7" w:rsidRPr="0053169B">
        <w:rPr>
          <w:rFonts w:ascii="David" w:hAnsi="David" w:cs="David" w:hint="cs"/>
          <w:rtl/>
        </w:rPr>
        <w:t xml:space="preserve">11.6 </w:t>
      </w:r>
      <w:r w:rsidR="004064F1" w:rsidRPr="0053169B">
        <w:rPr>
          <w:rFonts w:ascii="David" w:hAnsi="David" w:cs="David"/>
          <w:rtl/>
        </w:rPr>
        <w:t xml:space="preserve"> </w:t>
      </w:r>
      <w:r w:rsidRPr="0053169B">
        <w:rPr>
          <w:rFonts w:ascii="David" w:hAnsi="David" w:cs="David"/>
          <w:rtl/>
        </w:rPr>
        <w:t>להלן.</w:t>
      </w:r>
    </w:p>
    <w:p w14:paraId="5DB9BE18" w14:textId="77777777" w:rsidR="003F35F7" w:rsidRDefault="003F35F7" w:rsidP="00F33076">
      <w:pPr>
        <w:pStyle w:val="34"/>
        <w:numPr>
          <w:ilvl w:val="3"/>
          <w:numId w:val="89"/>
        </w:numPr>
        <w:spacing w:line="276" w:lineRule="auto"/>
        <w:ind w:left="3083" w:hanging="992"/>
        <w:rPr>
          <w:rFonts w:ascii="David" w:hAnsi="David" w:cs="David"/>
        </w:rPr>
      </w:pPr>
      <w:r w:rsidRPr="0053169B">
        <w:rPr>
          <w:rFonts w:ascii="David" w:hAnsi="David" w:cs="David"/>
          <w:rtl/>
        </w:rPr>
        <w:t xml:space="preserve">טיפול בתקלות כמפורט בסעיף </w:t>
      </w:r>
      <w:r w:rsidR="00805DA7" w:rsidRPr="0053169B">
        <w:rPr>
          <w:rFonts w:ascii="David" w:hAnsi="David" w:cs="David" w:hint="cs"/>
          <w:rtl/>
        </w:rPr>
        <w:t xml:space="preserve">11.7 </w:t>
      </w:r>
      <w:r w:rsidR="004064F1" w:rsidRPr="0053169B">
        <w:rPr>
          <w:rFonts w:ascii="David" w:hAnsi="David" w:cs="David"/>
          <w:rtl/>
        </w:rPr>
        <w:t xml:space="preserve"> </w:t>
      </w:r>
      <w:r w:rsidRPr="0053169B">
        <w:rPr>
          <w:rFonts w:ascii="David" w:hAnsi="David" w:cs="David"/>
          <w:rtl/>
        </w:rPr>
        <w:t>להלן.</w:t>
      </w:r>
    </w:p>
    <w:p w14:paraId="39BE7FD4" w14:textId="77777777" w:rsidR="00613284" w:rsidRPr="0053169B" w:rsidRDefault="00613284" w:rsidP="00F33076">
      <w:pPr>
        <w:pStyle w:val="34"/>
        <w:numPr>
          <w:ilvl w:val="3"/>
          <w:numId w:val="89"/>
        </w:numPr>
        <w:spacing w:line="276" w:lineRule="auto"/>
        <w:ind w:left="3083" w:hanging="992"/>
        <w:rPr>
          <w:rFonts w:ascii="David" w:hAnsi="David" w:cs="David"/>
        </w:rPr>
      </w:pPr>
      <w:ins w:id="1245" w:author="peleg zeevy" w:date="2021-02-28T20:53:00Z">
        <w:r>
          <w:rPr>
            <w:rFonts w:ascii="David" w:hAnsi="David" w:cs="David" w:hint="cs"/>
            <w:rtl/>
          </w:rPr>
          <w:t>טיפול במקרה של הפסקת ייצור של פריט לפי סעיף 11.8 להלן.</w:t>
        </w:r>
      </w:ins>
    </w:p>
    <w:p w14:paraId="5C3AAB13" w14:textId="77777777" w:rsidR="00C5510F" w:rsidRPr="0053169B" w:rsidRDefault="00C5510F" w:rsidP="00F33076">
      <w:pPr>
        <w:pStyle w:val="34"/>
        <w:numPr>
          <w:ilvl w:val="3"/>
          <w:numId w:val="89"/>
        </w:numPr>
        <w:spacing w:line="276" w:lineRule="auto"/>
        <w:ind w:left="3083" w:hanging="992"/>
        <w:rPr>
          <w:rFonts w:ascii="David" w:hAnsi="David" w:cs="David"/>
        </w:rPr>
      </w:pPr>
      <w:r w:rsidRPr="0053169B">
        <w:rPr>
          <w:rFonts w:ascii="David" w:hAnsi="David" w:cs="David"/>
          <w:rtl/>
        </w:rPr>
        <w:t xml:space="preserve">דיווח ודוחות בהתאם למפורט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Ref14311235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Pr="0053169B">
        <w:rPr>
          <w:rFonts w:ascii="David" w:hAnsi="David" w:cs="David"/>
          <w:cs/>
        </w:rPr>
        <w:t>‎</w:t>
      </w:r>
      <w:r w:rsidRPr="0053169B">
        <w:rPr>
          <w:rFonts w:ascii="David" w:hAnsi="David" w:cs="David"/>
        </w:rPr>
        <w:t>11.</w:t>
      </w:r>
      <w:ins w:id="1246" w:author="peleg zeevy" w:date="2021-02-28T20:52:00Z">
        <w:r w:rsidR="00613284">
          <w:rPr>
            <w:rFonts w:ascii="David" w:hAnsi="David" w:cs="David"/>
          </w:rPr>
          <w:t>9</w:t>
        </w:r>
      </w:ins>
      <w:del w:id="1247" w:author="peleg zeevy" w:date="2021-02-28T20:52:00Z">
        <w:r w:rsidRPr="0053169B" w:rsidDel="00613284">
          <w:rPr>
            <w:rFonts w:ascii="David" w:hAnsi="David" w:cs="David"/>
          </w:rPr>
          <w:delText>8</w:delText>
        </w:r>
      </w:del>
      <w:r w:rsidRPr="0053169B">
        <w:rPr>
          <w:rFonts w:ascii="David" w:hAnsi="David" w:cs="David"/>
          <w:rtl/>
        </w:rPr>
        <w:fldChar w:fldCharType="end"/>
      </w:r>
      <w:r w:rsidRPr="0053169B">
        <w:rPr>
          <w:rFonts w:ascii="David" w:hAnsi="David" w:cs="David"/>
          <w:rtl/>
        </w:rPr>
        <w:t xml:space="preserve"> להלן.</w:t>
      </w:r>
    </w:p>
    <w:p w14:paraId="51C1E78B" w14:textId="77777777" w:rsidR="00C5510F" w:rsidRPr="0053169B" w:rsidRDefault="00C5510F" w:rsidP="00BF1033">
      <w:pPr>
        <w:pStyle w:val="34"/>
        <w:numPr>
          <w:ilvl w:val="3"/>
          <w:numId w:val="89"/>
        </w:numPr>
        <w:spacing w:line="276" w:lineRule="auto"/>
        <w:ind w:left="3083" w:hanging="992"/>
        <w:rPr>
          <w:rFonts w:ascii="David" w:hAnsi="David" w:cs="David"/>
        </w:rPr>
      </w:pPr>
      <w:r w:rsidRPr="0053169B">
        <w:rPr>
          <w:rFonts w:ascii="David" w:hAnsi="David" w:cs="David"/>
          <w:rtl/>
        </w:rPr>
        <w:t xml:space="preserve">עריכת כנס כל 12 חודשים לנציגי המזמינים בו יוצגו עדכונים טכנולוגייים ומוצרים חדשים. הכנס ייארך 4 שעות לפחות </w:t>
      </w:r>
      <w:r w:rsidR="00BF1033" w:rsidRPr="0053169B">
        <w:rPr>
          <w:rFonts w:ascii="David" w:hAnsi="David" w:cs="David" w:hint="cs"/>
          <w:rtl/>
        </w:rPr>
        <w:t>ו</w:t>
      </w:r>
      <w:r w:rsidRPr="0053169B">
        <w:rPr>
          <w:rFonts w:ascii="David" w:hAnsi="David" w:cs="David"/>
          <w:rtl/>
        </w:rPr>
        <w:t>תתאפשר</w:t>
      </w:r>
      <w:r w:rsidR="00BF1033" w:rsidRPr="0053169B">
        <w:rPr>
          <w:rFonts w:ascii="David" w:hAnsi="David" w:cs="David" w:hint="cs"/>
          <w:rtl/>
        </w:rPr>
        <w:t xml:space="preserve"> בו</w:t>
      </w:r>
      <w:r w:rsidRPr="0053169B">
        <w:rPr>
          <w:rFonts w:ascii="David" w:hAnsi="David" w:cs="David"/>
          <w:rtl/>
        </w:rPr>
        <w:t xml:space="preserve"> השתתפות של לפחות 100 נציגים מטעם המזמין.</w:t>
      </w:r>
    </w:p>
    <w:p w14:paraId="16DCB210" w14:textId="77777777" w:rsidR="00320071" w:rsidRPr="0053169B" w:rsidRDefault="00C5510F" w:rsidP="00F33076">
      <w:pPr>
        <w:pStyle w:val="34"/>
        <w:numPr>
          <w:ilvl w:val="2"/>
          <w:numId w:val="89"/>
        </w:numPr>
        <w:spacing w:line="276" w:lineRule="auto"/>
        <w:rPr>
          <w:rFonts w:ascii="David" w:hAnsi="David" w:cs="David"/>
        </w:rPr>
      </w:pPr>
      <w:r w:rsidRPr="0053169B">
        <w:rPr>
          <w:rFonts w:ascii="David" w:hAnsi="David" w:cs="David" w:hint="cs"/>
          <w:rtl/>
        </w:rPr>
        <w:t xml:space="preserve">הספק המבצע יעמיד </w:t>
      </w:r>
      <w:r w:rsidR="00320071" w:rsidRPr="0053169B">
        <w:rPr>
          <w:rFonts w:ascii="David" w:hAnsi="David" w:cs="David"/>
          <w:rtl/>
        </w:rPr>
        <w:t xml:space="preserve">צוות </w:t>
      </w:r>
      <w:r w:rsidRPr="0053169B">
        <w:rPr>
          <w:rFonts w:ascii="David" w:hAnsi="David" w:cs="David" w:hint="cs"/>
          <w:rtl/>
        </w:rPr>
        <w:t xml:space="preserve">מקצועי </w:t>
      </w:r>
      <w:r w:rsidR="00BF1033" w:rsidRPr="0053169B">
        <w:rPr>
          <w:rFonts w:ascii="David" w:hAnsi="David" w:cs="David" w:hint="cs"/>
          <w:rtl/>
        </w:rPr>
        <w:t>ל</w:t>
      </w:r>
      <w:r w:rsidR="00320071" w:rsidRPr="0053169B">
        <w:rPr>
          <w:rFonts w:ascii="David" w:hAnsi="David" w:cs="David"/>
          <w:rtl/>
        </w:rPr>
        <w:t>טובת המזמינים בתקופת התחזוקה</w:t>
      </w:r>
      <w:r w:rsidR="00BF1033" w:rsidRPr="0053169B">
        <w:rPr>
          <w:rFonts w:ascii="David" w:hAnsi="David" w:cs="David" w:hint="cs"/>
          <w:rtl/>
        </w:rPr>
        <w:t>,</w:t>
      </w:r>
      <w:r w:rsidR="00320071" w:rsidRPr="0053169B">
        <w:rPr>
          <w:rFonts w:ascii="David" w:hAnsi="David" w:cs="David"/>
          <w:rtl/>
        </w:rPr>
        <w:t xml:space="preserve"> כמפור</w:t>
      </w:r>
      <w:r w:rsidR="00EF4D99" w:rsidRPr="0053169B">
        <w:rPr>
          <w:rFonts w:ascii="David" w:hAnsi="David" w:cs="David"/>
          <w:rtl/>
        </w:rPr>
        <w:t>ט</w:t>
      </w:r>
      <w:r w:rsidR="00320071" w:rsidRPr="0053169B">
        <w:rPr>
          <w:rFonts w:ascii="David" w:hAnsi="David" w:cs="David"/>
          <w:rtl/>
        </w:rPr>
        <w:t xml:space="preserve"> בסעיף </w:t>
      </w:r>
      <w:r w:rsidR="00E03C93" w:rsidRPr="0053169B">
        <w:rPr>
          <w:rFonts w:ascii="David" w:hAnsi="David" w:cs="David" w:hint="cs"/>
          <w:rtl/>
        </w:rPr>
        <w:t xml:space="preserve">12.1 </w:t>
      </w:r>
      <w:r w:rsidR="00E802D2" w:rsidRPr="0053169B">
        <w:rPr>
          <w:rFonts w:ascii="David" w:hAnsi="David" w:cs="David"/>
          <w:rtl/>
        </w:rPr>
        <w:t>ל</w:t>
      </w:r>
      <w:r w:rsidR="00297C1A" w:rsidRPr="0053169B">
        <w:rPr>
          <w:rFonts w:ascii="David" w:hAnsi="David" w:cs="David"/>
          <w:rtl/>
        </w:rPr>
        <w:t>הלן</w:t>
      </w:r>
      <w:r w:rsidR="00320071" w:rsidRPr="0053169B">
        <w:rPr>
          <w:rFonts w:ascii="David" w:hAnsi="David" w:cs="David"/>
          <w:rtl/>
        </w:rPr>
        <w:t xml:space="preserve">. </w:t>
      </w:r>
    </w:p>
    <w:p w14:paraId="2BA7DF3D" w14:textId="77777777" w:rsidR="008D7CDB" w:rsidRPr="0053169B" w:rsidRDefault="008D7CDB" w:rsidP="009667AC">
      <w:pPr>
        <w:spacing w:line="276" w:lineRule="auto"/>
        <w:jc w:val="both"/>
        <w:rPr>
          <w:rFonts w:ascii="David" w:hAnsi="David" w:cs="David"/>
          <w:b/>
          <w:bCs/>
          <w:color w:val="000000"/>
          <w14:scene3d>
            <w14:camera w14:prst="orthographicFront"/>
            <w14:lightRig w14:rig="threePt" w14:dir="t">
              <w14:rot w14:lat="0" w14:lon="0" w14:rev="0"/>
            </w14:lightRig>
          </w14:scene3d>
        </w:rPr>
      </w:pPr>
      <w:bookmarkStart w:id="1248" w:name="_Ref14351540"/>
    </w:p>
    <w:p w14:paraId="622BEF50" w14:textId="77777777" w:rsidR="00EC722E" w:rsidRPr="0053169B" w:rsidRDefault="00EC722E" w:rsidP="00F33076">
      <w:pPr>
        <w:pStyle w:val="20"/>
        <w:numPr>
          <w:ilvl w:val="1"/>
          <w:numId w:val="89"/>
        </w:numPr>
        <w:spacing w:line="276" w:lineRule="auto"/>
        <w:rPr>
          <w:rFonts w:ascii="David" w:hAnsi="David" w:cs="David"/>
          <w:sz w:val="24"/>
          <w:szCs w:val="24"/>
          <w:u w:val="none"/>
        </w:rPr>
      </w:pPr>
      <w:r w:rsidRPr="0053169B">
        <w:rPr>
          <w:rFonts w:ascii="David" w:hAnsi="David" w:cs="David"/>
          <w:sz w:val="24"/>
          <w:szCs w:val="24"/>
          <w:u w:val="none"/>
          <w:rtl/>
        </w:rPr>
        <w:t>אחריות לפרויקטים</w:t>
      </w:r>
      <w:bookmarkEnd w:id="1248"/>
    </w:p>
    <w:p w14:paraId="4A88CD31" w14:textId="77777777" w:rsidR="00EC722E" w:rsidRPr="0053169B" w:rsidRDefault="00EC722E"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הספק המבצע יספק אחריות יצרן מלאה לפרויקטים.</w:t>
      </w:r>
    </w:p>
    <w:p w14:paraId="7D34B7AD" w14:textId="77777777" w:rsidR="00EC722E" w:rsidRPr="0053169B" w:rsidRDefault="00EC722E"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תקופת האחריות הבסיסית לפרויקט תעמוד על חמש</w:t>
      </w:r>
      <w:r w:rsidR="00EE782F"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(5) שנים ממועד קבלת </w:t>
      </w:r>
      <w:r w:rsidR="00FF2079" w:rsidRPr="0053169B">
        <w:rPr>
          <w:rFonts w:ascii="David" w:hAnsi="David" w:cs="David" w:hint="cs"/>
          <w:b w:val="0"/>
          <w:bCs w:val="0"/>
          <w:sz w:val="24"/>
          <w:szCs w:val="24"/>
          <w:u w:val="none"/>
          <w:rtl/>
        </w:rPr>
        <w:t>א</w:t>
      </w:r>
      <w:r w:rsidRPr="0053169B">
        <w:rPr>
          <w:rFonts w:ascii="David" w:hAnsi="David" w:cs="David"/>
          <w:b w:val="0"/>
          <w:bCs w:val="0"/>
          <w:sz w:val="24"/>
          <w:szCs w:val="24"/>
          <w:u w:val="none"/>
          <w:rtl/>
        </w:rPr>
        <w:t xml:space="preserve">ישור ההשלמה. </w:t>
      </w:r>
    </w:p>
    <w:p w14:paraId="6A7750BF" w14:textId="77777777" w:rsidR="00706000" w:rsidRPr="0053169B" w:rsidRDefault="00EC722E" w:rsidP="00F33076">
      <w:pPr>
        <w:pStyle w:val="20"/>
        <w:numPr>
          <w:ilvl w:val="2"/>
          <w:numId w:val="89"/>
        </w:numPr>
        <w:spacing w:line="276" w:lineRule="auto"/>
        <w:rPr>
          <w:rFonts w:ascii="David" w:hAnsi="David" w:cs="David"/>
          <w:b w:val="0"/>
          <w:bCs w:val="0"/>
          <w:sz w:val="24"/>
          <w:szCs w:val="24"/>
          <w:u w:val="none"/>
        </w:rPr>
      </w:pPr>
      <w:bookmarkStart w:id="1249" w:name="_Ref14746337"/>
      <w:r w:rsidRPr="0053169B">
        <w:rPr>
          <w:rFonts w:ascii="David" w:hAnsi="David" w:cs="David"/>
          <w:b w:val="0"/>
          <w:bCs w:val="0"/>
          <w:sz w:val="24"/>
          <w:szCs w:val="24"/>
          <w:u w:val="none"/>
          <w:rtl/>
        </w:rPr>
        <w:t>בתקופת ההתקשרות המזמין יוכל לרכוש מהספק ה</w:t>
      </w:r>
      <w:r w:rsidR="00FF2079" w:rsidRPr="0053169B">
        <w:rPr>
          <w:rFonts w:ascii="David" w:hAnsi="David" w:cs="David" w:hint="cs"/>
          <w:b w:val="0"/>
          <w:bCs w:val="0"/>
          <w:sz w:val="24"/>
          <w:szCs w:val="24"/>
          <w:u w:val="none"/>
          <w:rtl/>
        </w:rPr>
        <w:t xml:space="preserve">מבצע </w:t>
      </w:r>
      <w:r w:rsidR="004A0506" w:rsidRPr="0053169B">
        <w:rPr>
          <w:rFonts w:ascii="David" w:hAnsi="David" w:cs="David"/>
          <w:sz w:val="24"/>
          <w:szCs w:val="24"/>
          <w:u w:val="none"/>
          <w:rtl/>
        </w:rPr>
        <w:t xml:space="preserve">שירות אחריות </w:t>
      </w:r>
      <w:r w:rsidR="004A0506" w:rsidRPr="0053169B">
        <w:rPr>
          <w:rFonts w:ascii="David" w:hAnsi="David" w:cs="David" w:hint="cs"/>
          <w:sz w:val="24"/>
          <w:szCs w:val="24"/>
          <w:u w:val="none"/>
          <w:rtl/>
        </w:rPr>
        <w:t xml:space="preserve">נוספת </w:t>
      </w:r>
      <w:r w:rsidR="004A0506" w:rsidRPr="0053169B">
        <w:rPr>
          <w:rFonts w:ascii="David" w:hAnsi="David" w:cs="David"/>
          <w:sz w:val="24"/>
          <w:szCs w:val="24"/>
          <w:u w:val="none"/>
          <w:rtl/>
        </w:rPr>
        <w:t>למוצרי המולטימדיה מעבר ל-5</w:t>
      </w:r>
      <w:r w:rsidR="00E943C7" w:rsidRPr="0053169B">
        <w:rPr>
          <w:rFonts w:ascii="David" w:hAnsi="David" w:cs="David" w:hint="cs"/>
          <w:b w:val="0"/>
          <w:bCs w:val="0"/>
          <w:sz w:val="24"/>
          <w:szCs w:val="24"/>
          <w:u w:val="none"/>
          <w:rtl/>
        </w:rPr>
        <w:t xml:space="preserve"> </w:t>
      </w:r>
      <w:r w:rsidR="00E943C7" w:rsidRPr="0053169B">
        <w:rPr>
          <w:rFonts w:ascii="David" w:hAnsi="David" w:cs="David" w:hint="eastAsia"/>
          <w:sz w:val="24"/>
          <w:szCs w:val="24"/>
          <w:u w:val="none"/>
          <w:rtl/>
        </w:rPr>
        <w:t>שנים</w:t>
      </w:r>
      <w:r w:rsidR="00C222B5" w:rsidRPr="0053169B">
        <w:rPr>
          <w:rFonts w:ascii="David" w:hAnsi="David" w:cs="David"/>
          <w:b w:val="0"/>
          <w:bCs w:val="0"/>
          <w:sz w:val="24"/>
          <w:szCs w:val="24"/>
          <w:u w:val="none"/>
          <w:rtl/>
        </w:rPr>
        <w:t xml:space="preserve">, </w:t>
      </w:r>
      <w:bookmarkEnd w:id="1249"/>
      <w:r w:rsidR="00706000" w:rsidRPr="0053169B">
        <w:rPr>
          <w:rFonts w:ascii="David" w:hAnsi="David" w:cs="David"/>
          <w:b w:val="0"/>
          <w:bCs w:val="0"/>
          <w:sz w:val="24"/>
          <w:szCs w:val="24"/>
          <w:u w:val="none"/>
          <w:rtl/>
        </w:rPr>
        <w:t>כמפורט</w:t>
      </w:r>
      <w:r w:rsidR="00032CE7" w:rsidRPr="0053169B">
        <w:rPr>
          <w:rFonts w:ascii="David" w:hAnsi="David" w:cs="David"/>
          <w:b w:val="0"/>
          <w:bCs w:val="0"/>
          <w:sz w:val="24"/>
          <w:szCs w:val="24"/>
          <w:u w:val="none"/>
          <w:rtl/>
        </w:rPr>
        <w:t xml:space="preserve"> בסעיף</w:t>
      </w:r>
      <w:r w:rsidR="004A0506" w:rsidRPr="0053169B">
        <w:rPr>
          <w:rFonts w:ascii="David" w:hAnsi="David" w:cs="David" w:hint="cs"/>
          <w:b w:val="0"/>
          <w:bCs w:val="0"/>
          <w:sz w:val="24"/>
          <w:szCs w:val="24"/>
          <w:u w:val="none"/>
          <w:rtl/>
        </w:rPr>
        <w:t xml:space="preserve">14.4 </w:t>
      </w:r>
      <w:r w:rsidR="00706000" w:rsidRPr="0053169B">
        <w:rPr>
          <w:rFonts w:ascii="David" w:hAnsi="David" w:cs="David"/>
          <w:b w:val="0"/>
          <w:bCs w:val="0"/>
          <w:sz w:val="24"/>
          <w:szCs w:val="24"/>
          <w:u w:val="none"/>
          <w:rtl/>
        </w:rPr>
        <w:t xml:space="preserve">להלן. </w:t>
      </w:r>
    </w:p>
    <w:p w14:paraId="7E61949D" w14:textId="77777777" w:rsidR="002754B2" w:rsidRPr="0053169B" w:rsidRDefault="002754B2" w:rsidP="00F33076">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אחריות ה</w:t>
      </w:r>
      <w:r w:rsidR="00DE48D7" w:rsidRPr="0053169B">
        <w:rPr>
          <w:rFonts w:ascii="David" w:hAnsi="David" w:cs="David"/>
          <w:b w:val="0"/>
          <w:bCs w:val="0"/>
          <w:sz w:val="24"/>
          <w:szCs w:val="24"/>
          <w:u w:val="none"/>
          <w:rtl/>
        </w:rPr>
        <w:t xml:space="preserve">יצרן </w:t>
      </w:r>
      <w:r w:rsidR="00907F76" w:rsidRPr="0053169B">
        <w:rPr>
          <w:rFonts w:ascii="David" w:hAnsi="David" w:cs="David"/>
          <w:b w:val="0"/>
          <w:bCs w:val="0"/>
          <w:sz w:val="24"/>
          <w:szCs w:val="24"/>
          <w:u w:val="none"/>
          <w:rtl/>
        </w:rPr>
        <w:t>ככלל תהיה מוחלטת ו</w:t>
      </w:r>
      <w:r w:rsidRPr="0053169B">
        <w:rPr>
          <w:rFonts w:ascii="David" w:hAnsi="David" w:cs="David"/>
          <w:b w:val="0"/>
          <w:bCs w:val="0"/>
          <w:sz w:val="24"/>
          <w:szCs w:val="24"/>
          <w:u w:val="none"/>
          <w:rtl/>
        </w:rPr>
        <w:t>תוגבל במקרים</w:t>
      </w:r>
      <w:r w:rsidR="002A6CFD" w:rsidRPr="0053169B">
        <w:rPr>
          <w:rFonts w:ascii="David" w:hAnsi="David" w:cs="David"/>
          <w:b w:val="0"/>
          <w:bCs w:val="0"/>
          <w:sz w:val="24"/>
          <w:szCs w:val="24"/>
          <w:u w:val="none"/>
          <w:rtl/>
        </w:rPr>
        <w:t xml:space="preserve"> המפורטים להלן בלבד, וככל שלדעת עורך המכרז התקיימו נסיבות אלה:</w:t>
      </w:r>
      <w:r w:rsidR="002A6CFD" w:rsidRPr="0053169B">
        <w:rPr>
          <w:rFonts w:ascii="David" w:hAnsi="David" w:cs="David"/>
          <w:b w:val="0"/>
          <w:bCs w:val="0"/>
          <w:sz w:val="24"/>
          <w:szCs w:val="24"/>
          <w:u w:val="none"/>
        </w:rPr>
        <w:t xml:space="preserve"> </w:t>
      </w:r>
    </w:p>
    <w:p w14:paraId="008F3417" w14:textId="77777777" w:rsidR="002754B2" w:rsidRPr="0053169B" w:rsidRDefault="002754B2" w:rsidP="00F33076">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הנזק נגרם כתוצאה מהתרשלות המשתמש בפריט.</w:t>
      </w:r>
    </w:p>
    <w:p w14:paraId="10CDFCF2" w14:textId="77777777" w:rsidR="002754B2" w:rsidRPr="0053169B" w:rsidRDefault="002754B2" w:rsidP="00F33076">
      <w:pPr>
        <w:pStyle w:val="20"/>
        <w:numPr>
          <w:ilvl w:val="3"/>
          <w:numId w:val="89"/>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שבר.</w:t>
      </w:r>
    </w:p>
    <w:p w14:paraId="496D984C" w14:textId="77777777" w:rsidR="002754B2" w:rsidRPr="0053169B" w:rsidRDefault="002754B2" w:rsidP="00F33076">
      <w:pPr>
        <w:pStyle w:val="20"/>
        <w:numPr>
          <w:ilvl w:val="3"/>
          <w:numId w:val="89"/>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נזקי נוזלים בכל סוגי המוצרים.</w:t>
      </w:r>
    </w:p>
    <w:p w14:paraId="0C786C6C" w14:textId="77777777" w:rsidR="002754B2" w:rsidRPr="0053169B" w:rsidRDefault="002754B2" w:rsidP="00F33076">
      <w:pPr>
        <w:pStyle w:val="20"/>
        <w:numPr>
          <w:ilvl w:val="3"/>
          <w:numId w:val="89"/>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כפתורים חסרים/שבורים.</w:t>
      </w:r>
    </w:p>
    <w:p w14:paraId="02E42E13" w14:textId="77777777" w:rsidR="002754B2" w:rsidRPr="0053169B" w:rsidRDefault="002754B2" w:rsidP="00F33076">
      <w:pPr>
        <w:pStyle w:val="20"/>
        <w:numPr>
          <w:ilvl w:val="3"/>
          <w:numId w:val="89"/>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תקלה בזרם החשמל.</w:t>
      </w:r>
    </w:p>
    <w:p w14:paraId="06C84348" w14:textId="77777777" w:rsidR="002754B2" w:rsidRPr="0053169B" w:rsidRDefault="002754B2" w:rsidP="00F33076">
      <w:pPr>
        <w:pStyle w:val="20"/>
        <w:numPr>
          <w:ilvl w:val="3"/>
          <w:numId w:val="89"/>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נזקי אש.</w:t>
      </w:r>
    </w:p>
    <w:p w14:paraId="4BC9D35C" w14:textId="77777777" w:rsidR="00D5019D" w:rsidRPr="0053169B" w:rsidRDefault="00D5019D" w:rsidP="00F33076">
      <w:pPr>
        <w:pStyle w:val="20"/>
        <w:numPr>
          <w:ilvl w:val="3"/>
          <w:numId w:val="89"/>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פגעי טבע.</w:t>
      </w:r>
    </w:p>
    <w:p w14:paraId="18BE55B8" w14:textId="77777777" w:rsidR="008B48E4" w:rsidRPr="0053169B" w:rsidRDefault="008B48E4" w:rsidP="008B48E4">
      <w:pPr>
        <w:pStyle w:val="11"/>
        <w:numPr>
          <w:ilvl w:val="0"/>
          <w:numId w:val="0"/>
        </w:numPr>
        <w:ind w:left="927"/>
        <w:rPr>
          <w:rtl/>
        </w:rPr>
      </w:pPr>
    </w:p>
    <w:p w14:paraId="58EB2E36" w14:textId="77777777" w:rsidR="00EC722E" w:rsidRPr="0053169B" w:rsidRDefault="00EC722E" w:rsidP="00F33076">
      <w:pPr>
        <w:pStyle w:val="20"/>
        <w:numPr>
          <w:ilvl w:val="1"/>
          <w:numId w:val="89"/>
        </w:numPr>
        <w:spacing w:line="276" w:lineRule="auto"/>
        <w:rPr>
          <w:rFonts w:ascii="David" w:hAnsi="David" w:cs="David"/>
          <w:sz w:val="24"/>
          <w:szCs w:val="24"/>
          <w:u w:val="none"/>
          <w:rtl/>
        </w:rPr>
      </w:pPr>
      <w:bookmarkStart w:id="1250" w:name="_Toc489828530"/>
      <w:bookmarkStart w:id="1251" w:name="_Ref14351549"/>
      <w:bookmarkStart w:id="1252" w:name="_Ref14352971"/>
      <w:bookmarkStart w:id="1253" w:name="_Toc486234942"/>
      <w:bookmarkStart w:id="1254" w:name="_Toc489828526"/>
      <w:bookmarkStart w:id="1255" w:name="_Toc486234941"/>
      <w:r w:rsidRPr="0053169B">
        <w:rPr>
          <w:rFonts w:ascii="David" w:hAnsi="David" w:cs="David"/>
          <w:sz w:val="24"/>
          <w:szCs w:val="24"/>
          <w:u w:val="none"/>
          <w:rtl/>
        </w:rPr>
        <w:t xml:space="preserve">מוקדי תמיכה </w:t>
      </w:r>
      <w:del w:id="1256" w:author="peleg zeevy" w:date="2021-05-09T12:18:00Z">
        <w:r w:rsidRPr="0053169B" w:rsidDel="00595CA6">
          <w:rPr>
            <w:rFonts w:ascii="David" w:hAnsi="David" w:cs="David"/>
            <w:sz w:val="24"/>
            <w:szCs w:val="24"/>
            <w:u w:val="none"/>
            <w:rtl/>
          </w:rPr>
          <w:delText>ו</w:delText>
        </w:r>
      </w:del>
      <w:ins w:id="1257" w:author="peleg zeevy" w:date="2021-05-09T12:18:00Z">
        <w:r w:rsidR="00595CA6">
          <w:rPr>
            <w:rFonts w:ascii="David" w:hAnsi="David" w:cs="David" w:hint="cs"/>
            <w:sz w:val="24"/>
            <w:szCs w:val="24"/>
            <w:u w:val="none"/>
            <w:rtl/>
          </w:rPr>
          <w:t>טכנית</w:t>
        </w:r>
      </w:ins>
      <w:del w:id="1258" w:author="peleg zeevy" w:date="2021-05-09T12:18:00Z">
        <w:r w:rsidRPr="0053169B" w:rsidDel="00595CA6">
          <w:rPr>
            <w:rFonts w:ascii="David" w:hAnsi="David" w:cs="David"/>
            <w:sz w:val="24"/>
            <w:szCs w:val="24"/>
            <w:u w:val="none"/>
            <w:rtl/>
          </w:rPr>
          <w:delText>תקלות</w:delText>
        </w:r>
        <w:bookmarkEnd w:id="1250"/>
        <w:bookmarkEnd w:id="1251"/>
        <w:bookmarkEnd w:id="1252"/>
        <w:r w:rsidRPr="0053169B" w:rsidDel="00595CA6">
          <w:rPr>
            <w:rFonts w:ascii="David" w:hAnsi="David" w:cs="David"/>
            <w:sz w:val="24"/>
            <w:szCs w:val="24"/>
            <w:u w:val="none"/>
            <w:rtl/>
          </w:rPr>
          <w:delText xml:space="preserve"> </w:delText>
        </w:r>
      </w:del>
      <w:r w:rsidRPr="0053169B">
        <w:rPr>
          <w:rFonts w:ascii="David" w:hAnsi="David" w:cs="David"/>
          <w:sz w:val="24"/>
          <w:szCs w:val="24"/>
          <w:u w:val="none"/>
          <w:rtl/>
        </w:rPr>
        <w:t xml:space="preserve"> </w:t>
      </w:r>
    </w:p>
    <w:p w14:paraId="5158BA90" w14:textId="77777777" w:rsidR="009F71A1" w:rsidRPr="0053169B" w:rsidRDefault="00EC722E" w:rsidP="00F33076">
      <w:pPr>
        <w:pStyle w:val="20"/>
        <w:numPr>
          <w:ilvl w:val="2"/>
          <w:numId w:val="89"/>
        </w:numPr>
        <w:spacing w:line="276" w:lineRule="auto"/>
        <w:rPr>
          <w:rFonts w:ascii="David" w:hAnsi="David" w:cs="David"/>
          <w:b w:val="0"/>
          <w:bCs w:val="0"/>
          <w:sz w:val="24"/>
          <w:szCs w:val="24"/>
          <w:u w:val="none"/>
        </w:rPr>
      </w:pPr>
      <w:bookmarkStart w:id="1259" w:name="_Hlk42429922"/>
      <w:r w:rsidRPr="0053169B">
        <w:rPr>
          <w:rFonts w:ascii="David" w:hAnsi="David" w:cs="David"/>
          <w:b w:val="0"/>
          <w:bCs w:val="0"/>
          <w:sz w:val="24"/>
          <w:szCs w:val="24"/>
          <w:u w:val="none"/>
          <w:rtl/>
        </w:rPr>
        <w:t xml:space="preserve">הספק יפעיל מוקד </w:t>
      </w:r>
      <w:r w:rsidR="00596871" w:rsidRPr="0053169B">
        <w:rPr>
          <w:rFonts w:ascii="David" w:hAnsi="David" w:cs="David"/>
          <w:b w:val="0"/>
          <w:bCs w:val="0"/>
          <w:sz w:val="24"/>
          <w:szCs w:val="24"/>
          <w:u w:val="none"/>
          <w:rtl/>
        </w:rPr>
        <w:t>שירות</w:t>
      </w:r>
      <w:r w:rsidR="009F71A1" w:rsidRPr="0053169B">
        <w:rPr>
          <w:rFonts w:ascii="David" w:hAnsi="David" w:cs="David"/>
          <w:b w:val="0"/>
          <w:bCs w:val="0"/>
          <w:sz w:val="24"/>
          <w:szCs w:val="24"/>
          <w:u w:val="none"/>
          <w:rtl/>
        </w:rPr>
        <w:t xml:space="preserve"> לקוחות</w:t>
      </w:r>
      <w:r w:rsidR="00596871" w:rsidRPr="0053169B">
        <w:rPr>
          <w:rFonts w:ascii="David" w:hAnsi="David" w:cs="David"/>
          <w:b w:val="0"/>
          <w:bCs w:val="0"/>
          <w:sz w:val="24"/>
          <w:szCs w:val="24"/>
          <w:u w:val="none"/>
          <w:rtl/>
        </w:rPr>
        <w:t xml:space="preserve"> ו</w:t>
      </w:r>
      <w:r w:rsidR="009F71A1" w:rsidRPr="0053169B">
        <w:rPr>
          <w:rFonts w:ascii="David" w:hAnsi="David" w:cs="David"/>
          <w:b w:val="0"/>
          <w:bCs w:val="0"/>
          <w:sz w:val="24"/>
          <w:szCs w:val="24"/>
          <w:u w:val="none"/>
          <w:rtl/>
        </w:rPr>
        <w:t xml:space="preserve">סיוע טכני </w:t>
      </w:r>
      <w:r w:rsidRPr="0053169B">
        <w:rPr>
          <w:rFonts w:ascii="David" w:hAnsi="David" w:cs="David"/>
          <w:b w:val="0"/>
          <w:bCs w:val="0"/>
          <w:sz w:val="24"/>
          <w:szCs w:val="24"/>
          <w:u w:val="none"/>
          <w:rtl/>
        </w:rPr>
        <w:t>(</w:t>
      </w:r>
      <w:r w:rsidRPr="0053169B">
        <w:rPr>
          <w:rFonts w:ascii="David" w:hAnsi="David" w:cs="David"/>
          <w:b w:val="0"/>
          <w:bCs w:val="0"/>
          <w:sz w:val="24"/>
          <w:szCs w:val="24"/>
          <w:u w:val="none"/>
        </w:rPr>
        <w:t>Help desk</w:t>
      </w:r>
      <w:r w:rsidRPr="0053169B">
        <w:rPr>
          <w:rFonts w:ascii="David" w:hAnsi="David" w:cs="David"/>
          <w:b w:val="0"/>
          <w:bCs w:val="0"/>
          <w:sz w:val="24"/>
          <w:szCs w:val="24"/>
          <w:u w:val="none"/>
          <w:rtl/>
        </w:rPr>
        <w:t>)</w:t>
      </w:r>
      <w:r w:rsidR="009F71A1" w:rsidRPr="0053169B">
        <w:rPr>
          <w:rFonts w:ascii="David" w:hAnsi="David" w:cs="David"/>
          <w:b w:val="0"/>
          <w:bCs w:val="0"/>
          <w:sz w:val="24"/>
          <w:szCs w:val="24"/>
          <w:u w:val="none"/>
          <w:rtl/>
        </w:rPr>
        <w:t>.</w:t>
      </w:r>
    </w:p>
    <w:p w14:paraId="53FA0432" w14:textId="77777777" w:rsidR="00EC722E" w:rsidRPr="0053169B" w:rsidRDefault="00EC722E"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מטרת המוקד לרכז את כלל פניות הלקוחות בכל נושא שהוא</w:t>
      </w:r>
      <w:r w:rsidR="001752FE"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המוקד </w:t>
      </w:r>
      <w:r w:rsidR="009F71A1" w:rsidRPr="0053169B">
        <w:rPr>
          <w:rFonts w:ascii="David" w:hAnsi="David" w:cs="David"/>
          <w:b w:val="0"/>
          <w:bCs w:val="0"/>
          <w:sz w:val="24"/>
          <w:szCs w:val="24"/>
          <w:u w:val="none"/>
          <w:rtl/>
        </w:rPr>
        <w:t>י</w:t>
      </w:r>
      <w:r w:rsidRPr="0053169B">
        <w:rPr>
          <w:rFonts w:ascii="David" w:hAnsi="David" w:cs="David"/>
          <w:b w:val="0"/>
          <w:bCs w:val="0"/>
          <w:sz w:val="24"/>
          <w:szCs w:val="24"/>
          <w:u w:val="none"/>
          <w:rtl/>
        </w:rPr>
        <w:t xml:space="preserve">הווה כתובת מרכזית לבירורים שונים הקשורים לפרויקט ובכלל זה תיאום מועדים, הזמנות, אספקה, ביצוע, תקלות ותחזוקה שוטפת. </w:t>
      </w:r>
    </w:p>
    <w:p w14:paraId="397FE2DB" w14:textId="77777777" w:rsidR="00EC722E" w:rsidRPr="0053169B" w:rsidRDefault="00EC722E"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התמיכה במוקד השירות תכלול בין היתר:</w:t>
      </w:r>
    </w:p>
    <w:p w14:paraId="7A2ECC96" w14:textId="77777777" w:rsidR="00EC722E" w:rsidRPr="0053169B" w:rsidRDefault="00EC722E" w:rsidP="00F33076">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סיוע בהתקנות והגדרות.</w:t>
      </w:r>
    </w:p>
    <w:p w14:paraId="706B9F4F" w14:textId="77777777" w:rsidR="00EC722E" w:rsidRPr="0053169B" w:rsidRDefault="00EC722E" w:rsidP="00F33076">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lastRenderedPageBreak/>
        <w:t>שדרוג גרסאות.</w:t>
      </w:r>
    </w:p>
    <w:p w14:paraId="6BCB8D9C" w14:textId="77777777" w:rsidR="00EC722E" w:rsidRPr="0053169B" w:rsidRDefault="00EC722E" w:rsidP="00F33076">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סיוע בבעיות ותקלות.</w:t>
      </w:r>
    </w:p>
    <w:p w14:paraId="7B0499DF" w14:textId="77777777" w:rsidR="00EC722E" w:rsidRPr="0053169B" w:rsidRDefault="00EC722E" w:rsidP="00F33076">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הדרכה שוטפת לעובדי המזמין. </w:t>
      </w:r>
    </w:p>
    <w:p w14:paraId="7A8FF81E" w14:textId="77777777" w:rsidR="00EC722E" w:rsidRPr="0053169B" w:rsidRDefault="009F71A1" w:rsidP="00F33076">
      <w:pPr>
        <w:pStyle w:val="20"/>
        <w:numPr>
          <w:ilvl w:val="2"/>
          <w:numId w:val="89"/>
        </w:numPr>
        <w:spacing w:line="276" w:lineRule="auto"/>
        <w:rPr>
          <w:rFonts w:ascii="David" w:hAnsi="David" w:cs="David"/>
          <w:b w:val="0"/>
          <w:bCs w:val="0"/>
          <w:sz w:val="24"/>
          <w:szCs w:val="24"/>
          <w:u w:val="none"/>
          <w:rtl/>
        </w:rPr>
      </w:pPr>
      <w:bookmarkStart w:id="1260" w:name="_Toc466910930"/>
      <w:bookmarkStart w:id="1261" w:name="_Toc393061494"/>
      <w:bookmarkStart w:id="1262" w:name="_Toc311629399"/>
      <w:bookmarkStart w:id="1263" w:name="_Toc311629923"/>
      <w:r w:rsidRPr="0053169B">
        <w:rPr>
          <w:rFonts w:ascii="David" w:hAnsi="David" w:cs="David"/>
          <w:b w:val="0"/>
          <w:bCs w:val="0"/>
          <w:sz w:val="24"/>
          <w:szCs w:val="24"/>
          <w:u w:val="none"/>
          <w:rtl/>
        </w:rPr>
        <w:t>המוקד יאוייש באנשי מקצוע טכניים</w:t>
      </w:r>
      <w:r w:rsidR="001F2973" w:rsidRPr="0053169B">
        <w:rPr>
          <w:rFonts w:ascii="David" w:hAnsi="David" w:cs="David" w:hint="cs"/>
          <w:b w:val="0"/>
          <w:bCs w:val="0"/>
          <w:sz w:val="24"/>
          <w:szCs w:val="24"/>
          <w:u w:val="none"/>
          <w:rtl/>
        </w:rPr>
        <w:t xml:space="preserve">, </w:t>
      </w:r>
      <w:r w:rsidR="00EC722E" w:rsidRPr="0053169B">
        <w:rPr>
          <w:rFonts w:ascii="David" w:hAnsi="David" w:cs="David"/>
          <w:b w:val="0"/>
          <w:bCs w:val="0"/>
          <w:sz w:val="24"/>
          <w:szCs w:val="24"/>
          <w:u w:val="none"/>
          <w:rtl/>
        </w:rPr>
        <w:t>השירות במוקד יינתן בעברית.</w:t>
      </w:r>
      <w:bookmarkEnd w:id="1260"/>
      <w:r w:rsidR="00EC722E" w:rsidRPr="0053169B">
        <w:rPr>
          <w:rFonts w:ascii="David" w:hAnsi="David" w:cs="David"/>
          <w:b w:val="0"/>
          <w:bCs w:val="0"/>
          <w:sz w:val="24"/>
          <w:szCs w:val="24"/>
          <w:u w:val="none"/>
          <w:rtl/>
        </w:rPr>
        <w:t xml:space="preserve"> </w:t>
      </w:r>
    </w:p>
    <w:p w14:paraId="002E9DB3" w14:textId="77777777" w:rsidR="001F2973" w:rsidRPr="0053169B" w:rsidRDefault="001F2973" w:rsidP="00F33076">
      <w:pPr>
        <w:pStyle w:val="20"/>
        <w:numPr>
          <w:ilvl w:val="2"/>
          <w:numId w:val="89"/>
        </w:numPr>
        <w:spacing w:line="276" w:lineRule="auto"/>
        <w:rPr>
          <w:rFonts w:ascii="David" w:hAnsi="David" w:cs="David"/>
          <w:b w:val="0"/>
          <w:bCs w:val="0"/>
          <w:sz w:val="24"/>
          <w:szCs w:val="24"/>
          <w:u w:val="none"/>
        </w:rPr>
      </w:pPr>
      <w:bookmarkStart w:id="1264" w:name="_Toc466910935"/>
      <w:bookmarkEnd w:id="1261"/>
      <w:bookmarkEnd w:id="1262"/>
      <w:bookmarkEnd w:id="1263"/>
      <w:r w:rsidRPr="0053169B">
        <w:rPr>
          <w:rFonts w:ascii="David" w:hAnsi="David" w:cs="David" w:hint="cs"/>
          <w:b w:val="0"/>
          <w:bCs w:val="0"/>
          <w:sz w:val="24"/>
          <w:szCs w:val="24"/>
          <w:u w:val="none"/>
          <w:rtl/>
        </w:rPr>
        <w:t xml:space="preserve">הספק יידרש להקים </w:t>
      </w:r>
      <w:r w:rsidR="001D2A5D" w:rsidRPr="0053169B">
        <w:rPr>
          <w:rFonts w:ascii="David" w:hAnsi="David" w:cs="David" w:hint="cs"/>
          <w:b w:val="0"/>
          <w:bCs w:val="0"/>
          <w:sz w:val="24"/>
          <w:szCs w:val="24"/>
          <w:u w:val="none"/>
          <w:rtl/>
        </w:rPr>
        <w:t>ו</w:t>
      </w:r>
      <w:r w:rsidRPr="0053169B">
        <w:rPr>
          <w:rFonts w:ascii="David" w:hAnsi="David" w:cs="David" w:hint="cs"/>
          <w:b w:val="0"/>
          <w:bCs w:val="0"/>
          <w:sz w:val="24"/>
          <w:szCs w:val="24"/>
          <w:u w:val="none"/>
          <w:rtl/>
        </w:rPr>
        <w:t>ל</w:t>
      </w:r>
      <w:r w:rsidR="006C4924" w:rsidRPr="0053169B">
        <w:rPr>
          <w:rFonts w:ascii="David" w:hAnsi="David" w:cs="David" w:hint="cs"/>
          <w:b w:val="0"/>
          <w:bCs w:val="0"/>
          <w:sz w:val="24"/>
          <w:szCs w:val="24"/>
          <w:u w:val="none"/>
          <w:rtl/>
        </w:rPr>
        <w:t>ה</w:t>
      </w:r>
      <w:r w:rsidRPr="0053169B">
        <w:rPr>
          <w:rFonts w:ascii="David" w:hAnsi="David" w:cs="David" w:hint="cs"/>
          <w:b w:val="0"/>
          <w:bCs w:val="0"/>
          <w:sz w:val="24"/>
          <w:szCs w:val="24"/>
          <w:u w:val="none"/>
          <w:rtl/>
        </w:rPr>
        <w:t xml:space="preserve">פעיל פורטל </w:t>
      </w:r>
      <w:r w:rsidR="00A44826" w:rsidRPr="0053169B">
        <w:rPr>
          <w:rFonts w:ascii="David" w:hAnsi="David" w:cs="David" w:hint="cs"/>
          <w:b w:val="0"/>
          <w:bCs w:val="0"/>
          <w:sz w:val="24"/>
          <w:szCs w:val="24"/>
          <w:u w:val="none"/>
          <w:rtl/>
        </w:rPr>
        <w:t xml:space="preserve">לשימוש המזמינים. הגישה לפורטל תהיה באמצעות </w:t>
      </w:r>
      <w:r w:rsidR="00A44826" w:rsidRPr="0053169B">
        <w:rPr>
          <w:rFonts w:ascii="David" w:hAnsi="David" w:cs="David"/>
          <w:b w:val="0"/>
          <w:bCs w:val="0"/>
          <w:sz w:val="24"/>
          <w:szCs w:val="24"/>
          <w:u w:val="none"/>
        </w:rPr>
        <w:t>Web</w:t>
      </w:r>
      <w:r w:rsidR="00A44826" w:rsidRPr="0053169B">
        <w:rPr>
          <w:rFonts w:ascii="David" w:hAnsi="David" w:cs="David" w:hint="cs"/>
          <w:b w:val="0"/>
          <w:bCs w:val="0"/>
          <w:sz w:val="24"/>
          <w:szCs w:val="24"/>
          <w:u w:val="none"/>
          <w:rtl/>
        </w:rPr>
        <w:t xml:space="preserve"> ותוגבל רק לגורמים מורשים שיאושרו על ידי עורך המכרז. תכולת הפורטל תסוכם בין עורך המכרז לספק</w:t>
      </w:r>
      <w:r w:rsidR="001D2A5D" w:rsidRPr="0053169B">
        <w:rPr>
          <w:rFonts w:ascii="David" w:hAnsi="David" w:cs="David" w:hint="cs"/>
          <w:b w:val="0"/>
          <w:bCs w:val="0"/>
          <w:sz w:val="24"/>
          <w:szCs w:val="24"/>
          <w:u w:val="none"/>
          <w:rtl/>
        </w:rPr>
        <w:t>ים</w:t>
      </w:r>
      <w:r w:rsidR="00A44826" w:rsidRPr="0053169B">
        <w:rPr>
          <w:rFonts w:ascii="David" w:hAnsi="David" w:cs="David" w:hint="cs"/>
          <w:b w:val="0"/>
          <w:bCs w:val="0"/>
          <w:sz w:val="24"/>
          <w:szCs w:val="24"/>
          <w:u w:val="none"/>
          <w:rtl/>
        </w:rPr>
        <w:t xml:space="preserve"> הזוכ</w:t>
      </w:r>
      <w:r w:rsidR="008549A7" w:rsidRPr="0053169B">
        <w:rPr>
          <w:rFonts w:ascii="David" w:hAnsi="David" w:cs="David" w:hint="cs"/>
          <w:b w:val="0"/>
          <w:bCs w:val="0"/>
          <w:sz w:val="24"/>
          <w:szCs w:val="24"/>
          <w:u w:val="none"/>
          <w:rtl/>
        </w:rPr>
        <w:t>ים</w:t>
      </w:r>
      <w:r w:rsidR="00A44826" w:rsidRPr="0053169B">
        <w:rPr>
          <w:rFonts w:ascii="David" w:hAnsi="David" w:cs="David" w:hint="cs"/>
          <w:b w:val="0"/>
          <w:bCs w:val="0"/>
          <w:sz w:val="24"/>
          <w:szCs w:val="24"/>
          <w:u w:val="none"/>
          <w:rtl/>
        </w:rPr>
        <w:t>.</w:t>
      </w:r>
    </w:p>
    <w:p w14:paraId="176486D0" w14:textId="77777777" w:rsidR="00FF2079" w:rsidRPr="0053169B" w:rsidRDefault="00FF2079"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הפנייה למוקד תהיה במייל או בטלפון</w:t>
      </w:r>
      <w:r w:rsidR="001F2973" w:rsidRPr="0053169B">
        <w:rPr>
          <w:rFonts w:ascii="David" w:hAnsi="David" w:cs="David" w:hint="cs"/>
          <w:b w:val="0"/>
          <w:bCs w:val="0"/>
          <w:sz w:val="24"/>
          <w:szCs w:val="24"/>
          <w:u w:val="none"/>
          <w:rtl/>
        </w:rPr>
        <w:t xml:space="preserve"> או באמצעות </w:t>
      </w:r>
      <w:r w:rsidR="001D2A5D" w:rsidRPr="0053169B">
        <w:rPr>
          <w:rFonts w:ascii="David" w:hAnsi="David" w:cs="David" w:hint="cs"/>
          <w:b w:val="0"/>
          <w:bCs w:val="0"/>
          <w:sz w:val="24"/>
          <w:szCs w:val="24"/>
          <w:u w:val="none"/>
          <w:rtl/>
        </w:rPr>
        <w:t>ה</w:t>
      </w:r>
      <w:r w:rsidR="001F2973" w:rsidRPr="0053169B">
        <w:rPr>
          <w:rFonts w:ascii="David" w:hAnsi="David" w:cs="David" w:hint="cs"/>
          <w:b w:val="0"/>
          <w:bCs w:val="0"/>
          <w:sz w:val="24"/>
          <w:szCs w:val="24"/>
          <w:u w:val="none"/>
          <w:rtl/>
        </w:rPr>
        <w:t>פורטל</w:t>
      </w:r>
      <w:r w:rsidRPr="0053169B">
        <w:rPr>
          <w:rFonts w:ascii="David" w:hAnsi="David" w:cs="David" w:hint="cs"/>
          <w:b w:val="0"/>
          <w:bCs w:val="0"/>
          <w:sz w:val="24"/>
          <w:szCs w:val="24"/>
          <w:u w:val="none"/>
          <w:rtl/>
        </w:rPr>
        <w:t xml:space="preserve">. </w:t>
      </w:r>
    </w:p>
    <w:p w14:paraId="0694A88B" w14:textId="77777777" w:rsidR="00EC722E" w:rsidRPr="0053169B" w:rsidRDefault="00EC722E"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רמת השירות במוקד </w:t>
      </w:r>
      <w:r w:rsidR="00907F76" w:rsidRPr="0053169B">
        <w:rPr>
          <w:rFonts w:ascii="David" w:hAnsi="David" w:cs="David"/>
          <w:b w:val="0"/>
          <w:bCs w:val="0"/>
          <w:sz w:val="24"/>
          <w:szCs w:val="24"/>
          <w:u w:val="none"/>
          <w:rtl/>
        </w:rPr>
        <w:t>ת</w:t>
      </w:r>
      <w:r w:rsidRPr="0053169B">
        <w:rPr>
          <w:rFonts w:ascii="David" w:hAnsi="David" w:cs="David"/>
          <w:b w:val="0"/>
          <w:bCs w:val="0"/>
          <w:sz w:val="24"/>
          <w:szCs w:val="24"/>
          <w:u w:val="none"/>
          <w:rtl/>
        </w:rPr>
        <w:t>היה כלהלן:</w:t>
      </w:r>
      <w:bookmarkEnd w:id="1264"/>
    </w:p>
    <w:p w14:paraId="10128936" w14:textId="77777777" w:rsidR="00EC722E" w:rsidRPr="0053169B" w:rsidRDefault="00EC722E" w:rsidP="00F33076">
      <w:pPr>
        <w:pStyle w:val="20"/>
        <w:numPr>
          <w:ilvl w:val="3"/>
          <w:numId w:val="89"/>
        </w:numPr>
        <w:spacing w:line="276" w:lineRule="auto"/>
        <w:ind w:left="3083" w:hanging="992"/>
        <w:rPr>
          <w:rFonts w:ascii="David" w:hAnsi="David" w:cs="David"/>
          <w:b w:val="0"/>
          <w:bCs w:val="0"/>
          <w:sz w:val="24"/>
          <w:szCs w:val="24"/>
          <w:u w:val="none"/>
        </w:rPr>
      </w:pPr>
      <w:bookmarkStart w:id="1265" w:name="_Toc466910931"/>
      <w:bookmarkStart w:id="1266" w:name="_Toc311629400"/>
      <w:bookmarkStart w:id="1267" w:name="_Toc311629924"/>
      <w:bookmarkStart w:id="1268" w:name="_Toc393061496"/>
      <w:bookmarkStart w:id="1269" w:name="_Toc466910932"/>
      <w:r w:rsidRPr="0053169B">
        <w:rPr>
          <w:rFonts w:ascii="David" w:hAnsi="David" w:cs="David"/>
          <w:b w:val="0"/>
          <w:bCs w:val="0"/>
          <w:sz w:val="24"/>
          <w:szCs w:val="24"/>
          <w:u w:val="none"/>
          <w:rtl/>
        </w:rPr>
        <w:t>המוקד ייתן מענה אנושי בימים א'-ה' בין השעות 17:00-08:00; בימי ו' וערבי חג בין השעות 13:00-08:00.</w:t>
      </w:r>
      <w:bookmarkEnd w:id="1265"/>
      <w:bookmarkEnd w:id="1266"/>
      <w:bookmarkEnd w:id="1267"/>
      <w:bookmarkEnd w:id="1268"/>
      <w:bookmarkEnd w:id="1269"/>
    </w:p>
    <w:p w14:paraId="3226A8CD" w14:textId="77777777" w:rsidR="00FF2079" w:rsidRPr="0053169B" w:rsidRDefault="00FF2079" w:rsidP="001D2A5D">
      <w:pPr>
        <w:pStyle w:val="20"/>
        <w:numPr>
          <w:ilvl w:val="3"/>
          <w:numId w:val="89"/>
        </w:numPr>
        <w:spacing w:line="276" w:lineRule="auto"/>
        <w:ind w:left="3083" w:hanging="992"/>
        <w:rPr>
          <w:rFonts w:ascii="David" w:hAnsi="David" w:cs="David"/>
          <w:b w:val="0"/>
          <w:bCs w:val="0"/>
          <w:sz w:val="24"/>
          <w:szCs w:val="24"/>
          <w:u w:val="none"/>
        </w:rPr>
      </w:pPr>
      <w:bookmarkStart w:id="1270" w:name="_Toc311629401"/>
      <w:bookmarkStart w:id="1271" w:name="_Toc311629925"/>
      <w:bookmarkStart w:id="1272" w:name="_Toc393061497"/>
      <w:r w:rsidRPr="0053169B">
        <w:rPr>
          <w:rFonts w:ascii="David" w:hAnsi="David" w:cs="David" w:hint="cs"/>
          <w:b w:val="0"/>
          <w:bCs w:val="0"/>
          <w:sz w:val="24"/>
          <w:szCs w:val="24"/>
          <w:u w:val="none"/>
          <w:rtl/>
        </w:rPr>
        <w:t>כל פונה למוקד יקבל אישור מיידי על קליטת הפנייה</w:t>
      </w:r>
      <w:r w:rsidR="001D2A5D" w:rsidRPr="0053169B">
        <w:rPr>
          <w:rFonts w:ascii="David" w:hAnsi="David" w:cs="David" w:hint="cs"/>
          <w:b w:val="0"/>
          <w:bCs w:val="0"/>
          <w:sz w:val="24"/>
          <w:szCs w:val="24"/>
          <w:u w:val="none"/>
          <w:rtl/>
        </w:rPr>
        <w:t xml:space="preserve"> </w:t>
      </w:r>
      <w:r w:rsidRPr="0053169B">
        <w:rPr>
          <w:rFonts w:ascii="David" w:hAnsi="David" w:cs="David" w:hint="cs"/>
          <w:b w:val="0"/>
          <w:bCs w:val="0"/>
          <w:sz w:val="24"/>
          <w:szCs w:val="24"/>
          <w:u w:val="none"/>
          <w:rtl/>
        </w:rPr>
        <w:t>בדואר אלקטרוני.</w:t>
      </w:r>
    </w:p>
    <w:p w14:paraId="102697C0" w14:textId="77777777" w:rsidR="00EC722E" w:rsidRPr="0053169B" w:rsidRDefault="00EC722E" w:rsidP="00F33076">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זמן תגובה למענה על ידי גורם מקצועי מטעם הספק (שהינו אדם בעל יכולת טכנית לטיפול בתקלות מורכבות) לא יעלה על 30 דקות מרגע קבלת הפנייה במוקד.</w:t>
      </w:r>
      <w:bookmarkEnd w:id="1270"/>
      <w:bookmarkEnd w:id="1271"/>
      <w:bookmarkEnd w:id="1272"/>
    </w:p>
    <w:p w14:paraId="33984D2F" w14:textId="77777777" w:rsidR="00EC722E" w:rsidRPr="0053169B" w:rsidRDefault="009F71A1" w:rsidP="001D2A5D">
      <w:pPr>
        <w:pStyle w:val="20"/>
        <w:numPr>
          <w:ilvl w:val="3"/>
          <w:numId w:val="89"/>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 xml:space="preserve">ניתן יהיה לשגר הודעה בדואר אלקטרוני על תקלה רגילה לאחר שעות העבודה המקובלות. </w:t>
      </w:r>
      <w:r w:rsidR="00EC722E" w:rsidRPr="0053169B">
        <w:rPr>
          <w:rFonts w:ascii="David" w:hAnsi="David" w:cs="David"/>
          <w:b w:val="0"/>
          <w:bCs w:val="0"/>
          <w:sz w:val="24"/>
          <w:szCs w:val="24"/>
          <w:u w:val="none"/>
          <w:rtl/>
        </w:rPr>
        <w:t>הודעה שתישלח בדואר אלקטרוני כמוה כהודעה אשר נמסרה לספק ב</w:t>
      </w:r>
      <w:r w:rsidR="001D2A5D" w:rsidRPr="0053169B">
        <w:rPr>
          <w:rFonts w:ascii="David" w:hAnsi="David" w:cs="David" w:hint="cs"/>
          <w:b w:val="0"/>
          <w:bCs w:val="0"/>
          <w:sz w:val="24"/>
          <w:szCs w:val="24"/>
          <w:u w:val="none"/>
          <w:rtl/>
        </w:rPr>
        <w:t>-8:00 ב</w:t>
      </w:r>
      <w:r w:rsidR="00EC722E" w:rsidRPr="0053169B">
        <w:rPr>
          <w:rFonts w:ascii="David" w:hAnsi="David" w:cs="David"/>
          <w:b w:val="0"/>
          <w:bCs w:val="0"/>
          <w:sz w:val="24"/>
          <w:szCs w:val="24"/>
          <w:u w:val="none"/>
          <w:rtl/>
        </w:rPr>
        <w:t>בוקר של יום העבודה הבא</w:t>
      </w:r>
      <w:r w:rsidR="001D2A5D" w:rsidRPr="0053169B">
        <w:rPr>
          <w:rFonts w:ascii="David" w:hAnsi="David" w:cs="David" w:hint="cs"/>
          <w:b w:val="0"/>
          <w:bCs w:val="0"/>
          <w:sz w:val="24"/>
          <w:szCs w:val="24"/>
          <w:u w:val="none"/>
          <w:rtl/>
        </w:rPr>
        <w:t>, לרבות יום ו' וערבי חג</w:t>
      </w:r>
      <w:r w:rsidR="00EC722E" w:rsidRPr="0053169B">
        <w:rPr>
          <w:rFonts w:ascii="David" w:hAnsi="David" w:cs="David"/>
          <w:b w:val="0"/>
          <w:bCs w:val="0"/>
          <w:sz w:val="24"/>
          <w:szCs w:val="24"/>
          <w:u w:val="none"/>
          <w:rtl/>
        </w:rPr>
        <w:t>.</w:t>
      </w:r>
    </w:p>
    <w:p w14:paraId="74D5D2E5" w14:textId="77777777" w:rsidR="00EC722E" w:rsidRPr="0053169B" w:rsidRDefault="00EC722E" w:rsidP="007D7A27">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על הספק יהיה לנהל </w:t>
      </w:r>
      <w:r w:rsidR="009F71A1" w:rsidRPr="0053169B">
        <w:rPr>
          <w:rFonts w:ascii="David" w:hAnsi="David" w:cs="David"/>
          <w:b w:val="0"/>
          <w:bCs w:val="0"/>
          <w:sz w:val="24"/>
          <w:szCs w:val="24"/>
          <w:u w:val="none"/>
          <w:rtl/>
        </w:rPr>
        <w:t xml:space="preserve">במערכת ממחושבת </w:t>
      </w:r>
      <w:r w:rsidRPr="0053169B">
        <w:rPr>
          <w:rFonts w:ascii="David" w:hAnsi="David" w:cs="David"/>
          <w:b w:val="0"/>
          <w:bCs w:val="0"/>
          <w:sz w:val="24"/>
          <w:szCs w:val="24"/>
          <w:u w:val="none"/>
          <w:rtl/>
        </w:rPr>
        <w:t>את כל הקריאות שיופנו למוקד (כולל תעוד של מהות הפנייה, סטטוס הטיפול, לוחות הזמנים לטיפול והמענה שניתן).</w:t>
      </w:r>
      <w:ins w:id="1273" w:author="peleg zeevy" w:date="2021-02-28T21:03:00Z">
        <w:r w:rsidR="00442CFF">
          <w:rPr>
            <w:rFonts w:ascii="David" w:hAnsi="David" w:cs="David" w:hint="cs"/>
            <w:b w:val="0"/>
            <w:bCs w:val="0"/>
            <w:sz w:val="24"/>
            <w:szCs w:val="24"/>
            <w:u w:val="none"/>
            <w:rtl/>
          </w:rPr>
          <w:t xml:space="preserve"> </w:t>
        </w:r>
      </w:ins>
    </w:p>
    <w:p w14:paraId="4A089EB1" w14:textId="77777777" w:rsidR="00EC722E" w:rsidRPr="0053169B" w:rsidRDefault="00EC722E"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תמיכה טכנית של היצרן</w:t>
      </w:r>
    </w:p>
    <w:p w14:paraId="47BCBDBF" w14:textId="77777777" w:rsidR="009F71A1" w:rsidRPr="0053169B" w:rsidRDefault="00EE782F" w:rsidP="00F33076">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המזמין רשאי</w:t>
      </w:r>
      <w:r w:rsidR="00874F57"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w:t>
      </w:r>
      <w:r w:rsidR="00EC722E" w:rsidRPr="0053169B">
        <w:rPr>
          <w:rFonts w:ascii="David" w:hAnsi="David" w:cs="David"/>
          <w:b w:val="0"/>
          <w:bCs w:val="0"/>
          <w:sz w:val="24"/>
          <w:szCs w:val="24"/>
          <w:u w:val="none"/>
          <w:rtl/>
        </w:rPr>
        <w:t>במקרה הצורך</w:t>
      </w:r>
      <w:r w:rsidR="00874F57" w:rsidRPr="0053169B">
        <w:rPr>
          <w:rFonts w:ascii="David" w:hAnsi="David" w:cs="David"/>
          <w:b w:val="0"/>
          <w:bCs w:val="0"/>
          <w:sz w:val="24"/>
          <w:szCs w:val="24"/>
          <w:u w:val="none"/>
          <w:rtl/>
        </w:rPr>
        <w:t>,</w:t>
      </w:r>
      <w:r w:rsidR="00EC722E"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לפנות</w:t>
      </w:r>
      <w:r w:rsidR="00EC722E" w:rsidRPr="0053169B">
        <w:rPr>
          <w:rFonts w:ascii="David" w:hAnsi="David" w:cs="David"/>
          <w:b w:val="0"/>
          <w:bCs w:val="0"/>
          <w:sz w:val="24"/>
          <w:szCs w:val="24"/>
          <w:u w:val="none"/>
          <w:rtl/>
        </w:rPr>
        <w:t xml:space="preserve"> למרכזי התמיכה של היצרן</w:t>
      </w:r>
      <w:r w:rsidR="00F3195D" w:rsidRPr="0053169B">
        <w:rPr>
          <w:rFonts w:ascii="David" w:hAnsi="David" w:cs="David"/>
          <w:b w:val="0"/>
          <w:bCs w:val="0"/>
          <w:sz w:val="24"/>
          <w:szCs w:val="24"/>
          <w:u w:val="none"/>
          <w:rtl/>
        </w:rPr>
        <w:t>.</w:t>
      </w:r>
      <w:r w:rsidR="00EC722E" w:rsidRPr="0053169B">
        <w:rPr>
          <w:rFonts w:ascii="David" w:hAnsi="David" w:cs="David"/>
          <w:b w:val="0"/>
          <w:bCs w:val="0"/>
          <w:sz w:val="24"/>
          <w:szCs w:val="24"/>
          <w:u w:val="none"/>
          <w:rtl/>
        </w:rPr>
        <w:t xml:space="preserve"> </w:t>
      </w:r>
    </w:p>
    <w:p w14:paraId="2EC8333C" w14:textId="77777777" w:rsidR="009F71A1" w:rsidRPr="0053169B" w:rsidRDefault="00F3195D" w:rsidP="00F33076">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ה</w:t>
      </w:r>
      <w:r w:rsidR="00ED24C4" w:rsidRPr="0053169B">
        <w:rPr>
          <w:rFonts w:ascii="David" w:hAnsi="David" w:cs="David"/>
          <w:b w:val="0"/>
          <w:bCs w:val="0"/>
          <w:sz w:val="24"/>
          <w:szCs w:val="24"/>
          <w:u w:val="none"/>
          <w:rtl/>
        </w:rPr>
        <w:t>ספקים הזוכים</w:t>
      </w:r>
      <w:r w:rsidRPr="0053169B">
        <w:rPr>
          <w:rFonts w:ascii="David" w:hAnsi="David" w:cs="David"/>
          <w:b w:val="0"/>
          <w:bCs w:val="0"/>
          <w:sz w:val="24"/>
          <w:szCs w:val="24"/>
          <w:u w:val="none"/>
          <w:rtl/>
        </w:rPr>
        <w:t xml:space="preserve"> יפרט</w:t>
      </w:r>
      <w:r w:rsidR="00ED24C4" w:rsidRPr="0053169B">
        <w:rPr>
          <w:rFonts w:ascii="David" w:hAnsi="David" w:cs="David"/>
          <w:b w:val="0"/>
          <w:bCs w:val="0"/>
          <w:sz w:val="24"/>
          <w:szCs w:val="24"/>
          <w:u w:val="none"/>
          <w:rtl/>
        </w:rPr>
        <w:t>ו</w:t>
      </w:r>
      <w:r w:rsidRPr="0053169B">
        <w:rPr>
          <w:rFonts w:ascii="David" w:hAnsi="David" w:cs="David"/>
          <w:b w:val="0"/>
          <w:bCs w:val="0"/>
          <w:sz w:val="24"/>
          <w:szCs w:val="24"/>
          <w:u w:val="none"/>
          <w:rtl/>
        </w:rPr>
        <w:t xml:space="preserve"> את דרכי ההתקשרות עם מרכזי התמיכה של היצר</w:t>
      </w:r>
      <w:r w:rsidR="00ED24C4" w:rsidRPr="0053169B">
        <w:rPr>
          <w:rFonts w:ascii="David" w:hAnsi="David" w:cs="David"/>
          <w:b w:val="0"/>
          <w:bCs w:val="0"/>
          <w:sz w:val="24"/>
          <w:szCs w:val="24"/>
          <w:u w:val="none"/>
          <w:rtl/>
        </w:rPr>
        <w:t>נים המיוצגים על ידם</w:t>
      </w:r>
      <w:r w:rsidR="00EC722E" w:rsidRPr="0053169B">
        <w:rPr>
          <w:rFonts w:ascii="David" w:hAnsi="David" w:cs="David"/>
          <w:b w:val="0"/>
          <w:bCs w:val="0"/>
          <w:sz w:val="24"/>
          <w:szCs w:val="24"/>
          <w:u w:val="none"/>
          <w:rtl/>
        </w:rPr>
        <w:t xml:space="preserve">. </w:t>
      </w:r>
    </w:p>
    <w:p w14:paraId="51625F62" w14:textId="77777777" w:rsidR="00EC722E" w:rsidRPr="0053169B" w:rsidRDefault="006720AA" w:rsidP="00F33076">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הספק מתחייב כי </w:t>
      </w:r>
      <w:r w:rsidR="00EC722E" w:rsidRPr="0053169B">
        <w:rPr>
          <w:rFonts w:ascii="David" w:hAnsi="David" w:cs="David"/>
          <w:b w:val="0"/>
          <w:bCs w:val="0"/>
          <w:sz w:val="24"/>
          <w:szCs w:val="24"/>
          <w:u w:val="none"/>
          <w:rtl/>
        </w:rPr>
        <w:t xml:space="preserve">כל פנייה למוקד היצרן תענה תוך </w:t>
      </w:r>
      <w:r w:rsidR="009F71A1" w:rsidRPr="0053169B">
        <w:rPr>
          <w:rFonts w:ascii="David" w:hAnsi="David" w:cs="David"/>
          <w:b w:val="0"/>
          <w:bCs w:val="0"/>
          <w:sz w:val="24"/>
          <w:szCs w:val="24"/>
          <w:u w:val="none"/>
          <w:rtl/>
        </w:rPr>
        <w:t>2 ימי עסקים</w:t>
      </w:r>
      <w:r w:rsidR="00EC722E" w:rsidRPr="0053169B">
        <w:rPr>
          <w:rFonts w:ascii="David" w:hAnsi="David" w:cs="David"/>
          <w:b w:val="0"/>
          <w:bCs w:val="0"/>
          <w:sz w:val="24"/>
          <w:szCs w:val="24"/>
          <w:u w:val="none"/>
          <w:rtl/>
        </w:rPr>
        <w:t xml:space="preserve"> ממועד הפנייה. </w:t>
      </w:r>
    </w:p>
    <w:p w14:paraId="45F22398" w14:textId="77777777" w:rsidR="00EC722E" w:rsidRPr="0053169B" w:rsidRDefault="00EC722E" w:rsidP="00F33076">
      <w:pPr>
        <w:pStyle w:val="20"/>
        <w:numPr>
          <w:ilvl w:val="3"/>
          <w:numId w:val="89"/>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 xml:space="preserve">בנוסף, על היצרן להפעיל שירות טכני בארץ </w:t>
      </w:r>
      <w:r w:rsidR="00DE48C7" w:rsidRPr="0053169B">
        <w:rPr>
          <w:rFonts w:ascii="David" w:hAnsi="David" w:cs="David"/>
          <w:b w:val="0"/>
          <w:bCs w:val="0"/>
          <w:sz w:val="24"/>
          <w:szCs w:val="24"/>
          <w:u w:val="none"/>
          <w:rtl/>
        </w:rPr>
        <w:t>ה</w:t>
      </w:r>
      <w:r w:rsidRPr="0053169B">
        <w:rPr>
          <w:rFonts w:ascii="David" w:hAnsi="David" w:cs="David"/>
          <w:b w:val="0"/>
          <w:bCs w:val="0"/>
          <w:sz w:val="24"/>
          <w:szCs w:val="24"/>
          <w:u w:val="none"/>
          <w:rtl/>
        </w:rPr>
        <w:t>כולל טכנאים מוסמכים מטעמו. השירות של ה</w:t>
      </w:r>
      <w:r w:rsidR="00B0228C" w:rsidRPr="0053169B">
        <w:rPr>
          <w:rFonts w:ascii="David" w:hAnsi="David" w:cs="David"/>
          <w:b w:val="0"/>
          <w:bCs w:val="0"/>
          <w:sz w:val="24"/>
          <w:szCs w:val="24"/>
          <w:u w:val="none"/>
          <w:rtl/>
        </w:rPr>
        <w:t>טכנאים מטעם ה</w:t>
      </w:r>
      <w:r w:rsidRPr="0053169B">
        <w:rPr>
          <w:rFonts w:ascii="David" w:hAnsi="David" w:cs="David"/>
          <w:b w:val="0"/>
          <w:bCs w:val="0"/>
          <w:sz w:val="24"/>
          <w:szCs w:val="24"/>
          <w:u w:val="none"/>
          <w:rtl/>
        </w:rPr>
        <w:t>יצרן יינתן ב</w:t>
      </w:r>
      <w:r w:rsidR="00B0228C" w:rsidRPr="0053169B">
        <w:rPr>
          <w:rFonts w:ascii="David" w:hAnsi="David" w:cs="David"/>
          <w:b w:val="0"/>
          <w:bCs w:val="0"/>
          <w:sz w:val="24"/>
          <w:szCs w:val="24"/>
          <w:u w:val="none"/>
          <w:rtl/>
        </w:rPr>
        <w:t>שפה ה</w:t>
      </w:r>
      <w:r w:rsidRPr="0053169B">
        <w:rPr>
          <w:rFonts w:ascii="David" w:hAnsi="David" w:cs="David"/>
          <w:b w:val="0"/>
          <w:bCs w:val="0"/>
          <w:sz w:val="24"/>
          <w:szCs w:val="24"/>
          <w:u w:val="none"/>
          <w:rtl/>
        </w:rPr>
        <w:t xml:space="preserve">עברית. </w:t>
      </w:r>
    </w:p>
    <w:p w14:paraId="754C54C2" w14:textId="77777777" w:rsidR="00FF2079" w:rsidRPr="0053169B" w:rsidRDefault="00FF2079" w:rsidP="00FF2079">
      <w:pPr>
        <w:pStyle w:val="11"/>
        <w:numPr>
          <w:ilvl w:val="0"/>
          <w:numId w:val="0"/>
        </w:numPr>
        <w:ind w:left="927"/>
        <w:rPr>
          <w:rtl/>
        </w:rPr>
      </w:pPr>
    </w:p>
    <w:p w14:paraId="0C5C8ED1" w14:textId="77777777" w:rsidR="006C1486" w:rsidRPr="0053169B" w:rsidRDefault="006C1486" w:rsidP="00F33076">
      <w:pPr>
        <w:pStyle w:val="20"/>
        <w:numPr>
          <w:ilvl w:val="1"/>
          <w:numId w:val="89"/>
        </w:numPr>
        <w:spacing w:line="276" w:lineRule="auto"/>
        <w:rPr>
          <w:rFonts w:ascii="David" w:hAnsi="David" w:cs="David"/>
          <w:sz w:val="24"/>
          <w:szCs w:val="24"/>
          <w:u w:val="none"/>
        </w:rPr>
      </w:pPr>
      <w:bookmarkStart w:id="1274" w:name="_Ref14351559"/>
      <w:bookmarkEnd w:id="1259"/>
      <w:r w:rsidRPr="0053169B">
        <w:rPr>
          <w:rFonts w:ascii="David" w:hAnsi="David" w:cs="David"/>
          <w:sz w:val="24"/>
          <w:szCs w:val="24"/>
          <w:u w:val="none"/>
          <w:rtl/>
        </w:rPr>
        <w:t>תחזוקה מונעת</w:t>
      </w:r>
      <w:bookmarkEnd w:id="1253"/>
      <w:bookmarkEnd w:id="1254"/>
      <w:bookmarkEnd w:id="1274"/>
      <w:r w:rsidRPr="0053169B">
        <w:rPr>
          <w:rFonts w:ascii="David" w:hAnsi="David" w:cs="David"/>
          <w:sz w:val="24"/>
          <w:szCs w:val="24"/>
          <w:u w:val="none"/>
          <w:rtl/>
        </w:rPr>
        <w:t xml:space="preserve"> </w:t>
      </w:r>
    </w:p>
    <w:p w14:paraId="55DF909C" w14:textId="77777777" w:rsidR="004D61A3" w:rsidRPr="0053169B" w:rsidRDefault="006C1486"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הספק </w:t>
      </w:r>
      <w:r w:rsidR="001752FE" w:rsidRPr="0053169B">
        <w:rPr>
          <w:rFonts w:ascii="David" w:hAnsi="David" w:cs="David"/>
          <w:b w:val="0"/>
          <w:bCs w:val="0"/>
          <w:sz w:val="24"/>
          <w:szCs w:val="24"/>
          <w:u w:val="none"/>
          <w:rtl/>
        </w:rPr>
        <w:t>ה</w:t>
      </w:r>
      <w:r w:rsidR="00320071" w:rsidRPr="0053169B">
        <w:rPr>
          <w:rFonts w:ascii="David" w:hAnsi="David" w:cs="David"/>
          <w:b w:val="0"/>
          <w:bCs w:val="0"/>
          <w:sz w:val="24"/>
          <w:szCs w:val="24"/>
          <w:u w:val="none"/>
          <w:rtl/>
        </w:rPr>
        <w:t xml:space="preserve">מבצע </w:t>
      </w:r>
      <w:r w:rsidRPr="0053169B">
        <w:rPr>
          <w:rFonts w:ascii="David" w:hAnsi="David" w:cs="David"/>
          <w:b w:val="0"/>
          <w:bCs w:val="0"/>
          <w:sz w:val="24"/>
          <w:szCs w:val="24"/>
          <w:u w:val="none"/>
          <w:rtl/>
        </w:rPr>
        <w:t>יבצע מיוזמתו תחזוקה מונעת ל</w:t>
      </w:r>
      <w:r w:rsidR="00FA5EC8" w:rsidRPr="0053169B">
        <w:rPr>
          <w:rFonts w:ascii="David" w:hAnsi="David" w:cs="David"/>
          <w:b w:val="0"/>
          <w:bCs w:val="0"/>
          <w:sz w:val="24"/>
          <w:szCs w:val="24"/>
          <w:u w:val="none"/>
          <w:rtl/>
        </w:rPr>
        <w:t>פרויקט אחת ל</w:t>
      </w:r>
      <w:r w:rsidR="00C5510F" w:rsidRPr="0053169B">
        <w:rPr>
          <w:rFonts w:ascii="David" w:hAnsi="David" w:cs="David" w:hint="cs"/>
          <w:b w:val="0"/>
          <w:bCs w:val="0"/>
          <w:sz w:val="24"/>
          <w:szCs w:val="24"/>
          <w:u w:val="none"/>
          <w:rtl/>
        </w:rPr>
        <w:t>ששה</w:t>
      </w:r>
      <w:r w:rsidR="00C722A7" w:rsidRPr="0053169B">
        <w:rPr>
          <w:rFonts w:ascii="David" w:hAnsi="David" w:cs="David"/>
          <w:b w:val="0"/>
          <w:bCs w:val="0"/>
          <w:sz w:val="24"/>
          <w:szCs w:val="24"/>
          <w:u w:val="none"/>
          <w:rtl/>
        </w:rPr>
        <w:t xml:space="preserve"> (</w:t>
      </w:r>
      <w:r w:rsidR="00C5510F" w:rsidRPr="0053169B">
        <w:rPr>
          <w:rFonts w:ascii="David" w:hAnsi="David" w:cs="David" w:hint="cs"/>
          <w:b w:val="0"/>
          <w:bCs w:val="0"/>
          <w:sz w:val="24"/>
          <w:szCs w:val="24"/>
          <w:u w:val="none"/>
          <w:rtl/>
        </w:rPr>
        <w:t>6</w:t>
      </w:r>
      <w:r w:rsidR="00C722A7" w:rsidRPr="0053169B">
        <w:rPr>
          <w:rFonts w:ascii="David" w:hAnsi="David" w:cs="David"/>
          <w:b w:val="0"/>
          <w:bCs w:val="0"/>
          <w:sz w:val="24"/>
          <w:szCs w:val="24"/>
          <w:u w:val="none"/>
          <w:rtl/>
        </w:rPr>
        <w:t>)</w:t>
      </w:r>
      <w:r w:rsidR="00FA5EC8" w:rsidRPr="0053169B">
        <w:rPr>
          <w:rFonts w:ascii="David" w:hAnsi="David" w:cs="David"/>
          <w:b w:val="0"/>
          <w:bCs w:val="0"/>
          <w:sz w:val="24"/>
          <w:szCs w:val="24"/>
          <w:u w:val="none"/>
          <w:rtl/>
        </w:rPr>
        <w:t xml:space="preserve"> חודשים</w:t>
      </w:r>
      <w:r w:rsidR="00C722A7" w:rsidRPr="0053169B">
        <w:rPr>
          <w:rFonts w:ascii="David" w:hAnsi="David" w:cs="David"/>
          <w:b w:val="0"/>
          <w:bCs w:val="0"/>
          <w:sz w:val="24"/>
          <w:szCs w:val="24"/>
          <w:u w:val="none"/>
          <w:rtl/>
        </w:rPr>
        <w:t>,</w:t>
      </w:r>
      <w:r w:rsidR="001D2A5D" w:rsidRPr="0053169B">
        <w:rPr>
          <w:rFonts w:ascii="David" w:hAnsi="David" w:cs="David" w:hint="cs"/>
          <w:b w:val="0"/>
          <w:bCs w:val="0"/>
          <w:sz w:val="24"/>
          <w:szCs w:val="24"/>
          <w:u w:val="none"/>
          <w:rtl/>
        </w:rPr>
        <w:t xml:space="preserve"> החל ממועד אישור ההשלמה,</w:t>
      </w:r>
      <w:r w:rsidR="00FA5EC8" w:rsidRPr="0053169B">
        <w:rPr>
          <w:rFonts w:ascii="David" w:hAnsi="David" w:cs="David"/>
          <w:b w:val="0"/>
          <w:bCs w:val="0"/>
          <w:sz w:val="24"/>
          <w:szCs w:val="24"/>
          <w:u w:val="none"/>
          <w:rtl/>
        </w:rPr>
        <w:t xml:space="preserve"> </w:t>
      </w:r>
      <w:r w:rsidR="00C722A7" w:rsidRPr="0053169B">
        <w:rPr>
          <w:rFonts w:ascii="David" w:hAnsi="David" w:cs="David"/>
          <w:b w:val="0"/>
          <w:bCs w:val="0"/>
          <w:sz w:val="24"/>
          <w:szCs w:val="24"/>
          <w:u w:val="none"/>
          <w:rtl/>
        </w:rPr>
        <w:t>ו</w:t>
      </w:r>
      <w:r w:rsidR="00ED24C4" w:rsidRPr="0053169B">
        <w:rPr>
          <w:rFonts w:ascii="David" w:hAnsi="David" w:cs="David"/>
          <w:b w:val="0"/>
          <w:bCs w:val="0"/>
          <w:sz w:val="24"/>
          <w:szCs w:val="24"/>
          <w:u w:val="none"/>
          <w:rtl/>
        </w:rPr>
        <w:t xml:space="preserve">זו תתבצע גם </w:t>
      </w:r>
      <w:r w:rsidRPr="0053169B">
        <w:rPr>
          <w:rFonts w:ascii="David" w:hAnsi="David" w:cs="David"/>
          <w:b w:val="0"/>
          <w:bCs w:val="0"/>
          <w:sz w:val="24"/>
          <w:szCs w:val="24"/>
          <w:u w:val="none"/>
          <w:rtl/>
        </w:rPr>
        <w:t xml:space="preserve">חודש לפני תום </w:t>
      </w:r>
      <w:r w:rsidR="00ED24C4" w:rsidRPr="0053169B">
        <w:rPr>
          <w:rFonts w:ascii="David" w:hAnsi="David" w:cs="David"/>
          <w:b w:val="0"/>
          <w:bCs w:val="0"/>
          <w:sz w:val="24"/>
          <w:szCs w:val="24"/>
          <w:u w:val="none"/>
          <w:rtl/>
        </w:rPr>
        <w:t>תקופת</w:t>
      </w:r>
      <w:r w:rsidRPr="0053169B">
        <w:rPr>
          <w:rFonts w:ascii="David" w:hAnsi="David" w:cs="David"/>
          <w:b w:val="0"/>
          <w:bCs w:val="0"/>
          <w:sz w:val="24"/>
          <w:szCs w:val="24"/>
          <w:u w:val="none"/>
          <w:rtl/>
        </w:rPr>
        <w:t xml:space="preserve"> אחריות. </w:t>
      </w:r>
    </w:p>
    <w:p w14:paraId="7CBBA2B6" w14:textId="77777777" w:rsidR="006C1486" w:rsidRPr="0053169B" w:rsidRDefault="006C1486" w:rsidP="00F33076">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התחזוקה המונעת תכלול לפחות:</w:t>
      </w:r>
    </w:p>
    <w:p w14:paraId="455E0B7D" w14:textId="77777777" w:rsidR="006C1486" w:rsidRPr="0053169B" w:rsidRDefault="006C1486" w:rsidP="00F33076">
      <w:pPr>
        <w:pStyle w:val="20"/>
        <w:numPr>
          <w:ilvl w:val="3"/>
          <w:numId w:val="89"/>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 xml:space="preserve">ניקוי רכיבים אשר אינם נגישים למפעילים ו/או אינם בסמכותם </w:t>
      </w:r>
      <w:r w:rsidR="0000384D" w:rsidRPr="0053169B">
        <w:rPr>
          <w:rFonts w:ascii="David" w:hAnsi="David" w:cs="David"/>
          <w:b w:val="0"/>
          <w:bCs w:val="0"/>
          <w:sz w:val="24"/>
          <w:szCs w:val="24"/>
          <w:u w:val="none"/>
          <w:rtl/>
        </w:rPr>
        <w:t xml:space="preserve">וכן </w:t>
      </w:r>
      <w:r w:rsidRPr="0053169B">
        <w:rPr>
          <w:rFonts w:ascii="David" w:hAnsi="David" w:cs="David"/>
          <w:b w:val="0"/>
          <w:bCs w:val="0"/>
          <w:sz w:val="24"/>
          <w:szCs w:val="24"/>
          <w:u w:val="none"/>
          <w:rtl/>
        </w:rPr>
        <w:t>חידוש סימונים.</w:t>
      </w:r>
    </w:p>
    <w:p w14:paraId="43EB9F7D" w14:textId="77777777" w:rsidR="006C1486" w:rsidRPr="0053169B" w:rsidRDefault="006C1486" w:rsidP="00F33076">
      <w:pPr>
        <w:pStyle w:val="20"/>
        <w:numPr>
          <w:ilvl w:val="3"/>
          <w:numId w:val="89"/>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ביקורת מעמיקה תוך חיפוש נקודות כשל טכני צפויות.</w:t>
      </w:r>
    </w:p>
    <w:p w14:paraId="41525986" w14:textId="77777777" w:rsidR="006C1486" w:rsidRPr="0053169B" w:rsidRDefault="006C1486" w:rsidP="00F33076">
      <w:pPr>
        <w:pStyle w:val="20"/>
        <w:numPr>
          <w:ilvl w:val="3"/>
          <w:numId w:val="89"/>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lastRenderedPageBreak/>
        <w:t>ביקורת פונקציונאלית של כל רכיבי ה</w:t>
      </w:r>
      <w:r w:rsidR="00D33A70" w:rsidRPr="0053169B">
        <w:rPr>
          <w:rFonts w:ascii="David" w:hAnsi="David" w:cs="David"/>
          <w:b w:val="0"/>
          <w:bCs w:val="0"/>
          <w:sz w:val="24"/>
          <w:szCs w:val="24"/>
          <w:u w:val="none"/>
          <w:rtl/>
        </w:rPr>
        <w:t>פרו</w:t>
      </w:r>
      <w:r w:rsidR="00ED24C4" w:rsidRPr="0053169B">
        <w:rPr>
          <w:rFonts w:ascii="David" w:hAnsi="David" w:cs="David"/>
          <w:b w:val="0"/>
          <w:bCs w:val="0"/>
          <w:sz w:val="24"/>
          <w:szCs w:val="24"/>
          <w:u w:val="none"/>
          <w:rtl/>
        </w:rPr>
        <w:t>י</w:t>
      </w:r>
      <w:r w:rsidR="00D33A70" w:rsidRPr="0053169B">
        <w:rPr>
          <w:rFonts w:ascii="David" w:hAnsi="David" w:cs="David"/>
          <w:b w:val="0"/>
          <w:bCs w:val="0"/>
          <w:sz w:val="24"/>
          <w:szCs w:val="24"/>
          <w:u w:val="none"/>
          <w:rtl/>
        </w:rPr>
        <w:t>קט</w:t>
      </w:r>
      <w:r w:rsidRPr="0053169B">
        <w:rPr>
          <w:rFonts w:ascii="David" w:hAnsi="David" w:cs="David"/>
          <w:b w:val="0"/>
          <w:bCs w:val="0"/>
          <w:sz w:val="24"/>
          <w:szCs w:val="24"/>
          <w:u w:val="none"/>
          <w:rtl/>
        </w:rPr>
        <w:t>.</w:t>
      </w:r>
    </w:p>
    <w:p w14:paraId="0F413EBA" w14:textId="77777777" w:rsidR="005847E9" w:rsidRPr="0053169B" w:rsidRDefault="005847E9" w:rsidP="00F33076">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hint="cs"/>
          <w:b w:val="0"/>
          <w:bCs w:val="0"/>
          <w:sz w:val="24"/>
          <w:szCs w:val="24"/>
          <w:u w:val="none"/>
          <w:rtl/>
        </w:rPr>
        <w:t>עדכון גרסאות תוכנה וקושחה.</w:t>
      </w:r>
    </w:p>
    <w:p w14:paraId="55101F44" w14:textId="77777777" w:rsidR="005847E9" w:rsidRPr="0053169B" w:rsidRDefault="005847E9" w:rsidP="00F33076">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hint="cs"/>
          <w:b w:val="0"/>
          <w:bCs w:val="0"/>
          <w:sz w:val="24"/>
          <w:szCs w:val="24"/>
          <w:u w:val="none"/>
          <w:rtl/>
        </w:rPr>
        <w:t>בדיקת תוקף ריש</w:t>
      </w:r>
      <w:r w:rsidR="00D104E9" w:rsidRPr="0053169B">
        <w:rPr>
          <w:rFonts w:ascii="David" w:hAnsi="David" w:cs="David" w:hint="cs"/>
          <w:b w:val="0"/>
          <w:bCs w:val="0"/>
          <w:sz w:val="24"/>
          <w:szCs w:val="24"/>
          <w:u w:val="none"/>
          <w:rtl/>
        </w:rPr>
        <w:t>י</w:t>
      </w:r>
      <w:r w:rsidRPr="0053169B">
        <w:rPr>
          <w:rFonts w:ascii="David" w:hAnsi="David" w:cs="David" w:hint="cs"/>
          <w:b w:val="0"/>
          <w:bCs w:val="0"/>
          <w:sz w:val="24"/>
          <w:szCs w:val="24"/>
          <w:u w:val="none"/>
          <w:rtl/>
        </w:rPr>
        <w:t>ונות.</w:t>
      </w:r>
    </w:p>
    <w:p w14:paraId="668C484C" w14:textId="77777777" w:rsidR="005847E9" w:rsidRPr="0053169B" w:rsidRDefault="005847E9" w:rsidP="00F33076">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hint="cs"/>
          <w:b w:val="0"/>
          <w:bCs w:val="0"/>
          <w:sz w:val="24"/>
          <w:szCs w:val="24"/>
          <w:u w:val="none"/>
          <w:rtl/>
        </w:rPr>
        <w:t>שיתוף פעולה עם גורמי הביטחון לצורך בדיקות עמידה באיומי סייבר (לרבות בדיקות חדירה).</w:t>
      </w:r>
    </w:p>
    <w:p w14:paraId="2EBE6839" w14:textId="77777777" w:rsidR="006C1486" w:rsidRPr="0053169B" w:rsidRDefault="006C1486" w:rsidP="00F33076">
      <w:pPr>
        <w:pStyle w:val="20"/>
        <w:numPr>
          <w:ilvl w:val="3"/>
          <w:numId w:val="89"/>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בחינ</w:t>
      </w:r>
      <w:r w:rsidR="00ED24C4" w:rsidRPr="0053169B">
        <w:rPr>
          <w:rFonts w:ascii="David" w:hAnsi="David" w:cs="David"/>
          <w:b w:val="0"/>
          <w:bCs w:val="0"/>
          <w:sz w:val="24"/>
          <w:szCs w:val="24"/>
          <w:u w:val="none"/>
          <w:rtl/>
        </w:rPr>
        <w:t>ת</w:t>
      </w:r>
      <w:r w:rsidRPr="0053169B">
        <w:rPr>
          <w:rFonts w:ascii="David" w:hAnsi="David" w:cs="David"/>
          <w:b w:val="0"/>
          <w:bCs w:val="0"/>
          <w:sz w:val="24"/>
          <w:szCs w:val="24"/>
          <w:u w:val="none"/>
          <w:rtl/>
        </w:rPr>
        <w:t xml:space="preserve"> עדכניותו של תיק התיעוד ועדכונו בהתאם לצורך.</w:t>
      </w:r>
    </w:p>
    <w:p w14:paraId="59B119AA" w14:textId="77777777" w:rsidR="006C1486" w:rsidRPr="0053169B" w:rsidRDefault="00947B4B" w:rsidP="00F33076">
      <w:pPr>
        <w:pStyle w:val="20"/>
        <w:numPr>
          <w:ilvl w:val="3"/>
          <w:numId w:val="89"/>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ר</w:t>
      </w:r>
      <w:r w:rsidR="006C1486" w:rsidRPr="0053169B">
        <w:rPr>
          <w:rFonts w:ascii="David" w:hAnsi="David" w:cs="David"/>
          <w:b w:val="0"/>
          <w:bCs w:val="0"/>
          <w:sz w:val="24"/>
          <w:szCs w:val="24"/>
          <w:u w:val="none"/>
          <w:rtl/>
        </w:rPr>
        <w:t>ענון הדרכה למפעילים בנושאי תפעול ואחזקה</w:t>
      </w:r>
      <w:r w:rsidR="008549A7" w:rsidRPr="0053169B">
        <w:rPr>
          <w:rFonts w:ascii="David" w:hAnsi="David" w:cs="David" w:hint="cs"/>
          <w:b w:val="0"/>
          <w:bCs w:val="0"/>
          <w:sz w:val="24"/>
          <w:szCs w:val="24"/>
          <w:u w:val="none"/>
          <w:rtl/>
        </w:rPr>
        <w:t>.</w:t>
      </w:r>
      <w:r w:rsidR="006C1486" w:rsidRPr="0053169B">
        <w:rPr>
          <w:rFonts w:ascii="David" w:hAnsi="David" w:cs="David"/>
          <w:b w:val="0"/>
          <w:bCs w:val="0"/>
          <w:sz w:val="24"/>
          <w:szCs w:val="24"/>
          <w:u w:val="none"/>
          <w:rtl/>
        </w:rPr>
        <w:t xml:space="preserve"> </w:t>
      </w:r>
    </w:p>
    <w:p w14:paraId="7A32691E" w14:textId="77777777" w:rsidR="006C1486" w:rsidRPr="0053169B" w:rsidRDefault="006C1486" w:rsidP="00F33076">
      <w:pPr>
        <w:pStyle w:val="20"/>
        <w:numPr>
          <w:ilvl w:val="3"/>
          <w:numId w:val="89"/>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הכנת דו"ח מפורט הכולל המלצות טכניות</w:t>
      </w:r>
      <w:r w:rsidR="001752FE" w:rsidRPr="0053169B">
        <w:rPr>
          <w:rFonts w:ascii="David" w:hAnsi="David" w:cs="David"/>
          <w:b w:val="0"/>
          <w:bCs w:val="0"/>
          <w:sz w:val="24"/>
          <w:szCs w:val="24"/>
          <w:u w:val="none"/>
          <w:rtl/>
        </w:rPr>
        <w:t xml:space="preserve"> ו</w:t>
      </w:r>
      <w:r w:rsidRPr="0053169B">
        <w:rPr>
          <w:rFonts w:ascii="David" w:hAnsi="David" w:cs="David"/>
          <w:b w:val="0"/>
          <w:bCs w:val="0"/>
          <w:sz w:val="24"/>
          <w:szCs w:val="24"/>
          <w:u w:val="none"/>
          <w:rtl/>
        </w:rPr>
        <w:t>המלצות כלליות וחו</w:t>
      </w:r>
      <w:r w:rsidR="005F3405" w:rsidRPr="0053169B">
        <w:rPr>
          <w:rFonts w:ascii="David" w:hAnsi="David" w:cs="David"/>
          <w:b w:val="0"/>
          <w:bCs w:val="0"/>
          <w:sz w:val="24"/>
          <w:szCs w:val="24"/>
          <w:u w:val="none"/>
          <w:rtl/>
        </w:rPr>
        <w:t xml:space="preserve">ות </w:t>
      </w:r>
      <w:r w:rsidRPr="0053169B">
        <w:rPr>
          <w:rFonts w:ascii="David" w:hAnsi="David" w:cs="David"/>
          <w:b w:val="0"/>
          <w:bCs w:val="0"/>
          <w:sz w:val="24"/>
          <w:szCs w:val="24"/>
          <w:u w:val="none"/>
          <w:rtl/>
        </w:rPr>
        <w:t>ד</w:t>
      </w:r>
      <w:r w:rsidR="005F3405" w:rsidRPr="0053169B">
        <w:rPr>
          <w:rFonts w:ascii="David" w:hAnsi="David" w:cs="David"/>
          <w:b w:val="0"/>
          <w:bCs w:val="0"/>
          <w:sz w:val="24"/>
          <w:szCs w:val="24"/>
          <w:u w:val="none"/>
          <w:rtl/>
        </w:rPr>
        <w:t>עת</w:t>
      </w:r>
      <w:r w:rsidRPr="0053169B">
        <w:rPr>
          <w:rFonts w:ascii="David" w:hAnsi="David" w:cs="David"/>
          <w:b w:val="0"/>
          <w:bCs w:val="0"/>
          <w:sz w:val="24"/>
          <w:szCs w:val="24"/>
          <w:u w:val="none"/>
          <w:rtl/>
        </w:rPr>
        <w:t xml:space="preserve"> המתייחסת לאופן בו מוחזק ה</w:t>
      </w:r>
      <w:r w:rsidR="00D33A70" w:rsidRPr="0053169B">
        <w:rPr>
          <w:rFonts w:ascii="David" w:hAnsi="David" w:cs="David"/>
          <w:b w:val="0"/>
          <w:bCs w:val="0"/>
          <w:sz w:val="24"/>
          <w:szCs w:val="24"/>
          <w:u w:val="none"/>
          <w:rtl/>
        </w:rPr>
        <w:t>פרויקט</w:t>
      </w:r>
      <w:r w:rsidRPr="0053169B">
        <w:rPr>
          <w:rFonts w:ascii="David" w:hAnsi="David" w:cs="David"/>
          <w:b w:val="0"/>
          <w:bCs w:val="0"/>
          <w:sz w:val="24"/>
          <w:szCs w:val="24"/>
          <w:u w:val="none"/>
          <w:rtl/>
        </w:rPr>
        <w:t xml:space="preserve"> ע"י </w:t>
      </w:r>
      <w:r w:rsidR="00A5093A" w:rsidRPr="0053169B">
        <w:rPr>
          <w:rFonts w:ascii="David" w:hAnsi="David" w:cs="David"/>
          <w:b w:val="0"/>
          <w:bCs w:val="0"/>
          <w:sz w:val="24"/>
          <w:szCs w:val="24"/>
          <w:u w:val="none"/>
          <w:rtl/>
        </w:rPr>
        <w:t xml:space="preserve">נציגי המזמין. </w:t>
      </w:r>
    </w:p>
    <w:p w14:paraId="7AF7A658" w14:textId="77777777" w:rsidR="006B7F93" w:rsidRDefault="006B7F93" w:rsidP="00D07478">
      <w:pPr>
        <w:pStyle w:val="20"/>
        <w:numPr>
          <w:ilvl w:val="2"/>
          <w:numId w:val="89"/>
        </w:numPr>
        <w:spacing w:line="276" w:lineRule="auto"/>
        <w:rPr>
          <w:rFonts w:ascii="David" w:hAnsi="David" w:cs="David"/>
          <w:b w:val="0"/>
          <w:bCs w:val="0"/>
          <w:sz w:val="24"/>
          <w:szCs w:val="24"/>
          <w:u w:val="none"/>
        </w:rPr>
      </w:pPr>
      <w:ins w:id="1275" w:author="peleg zeevy" w:date="2021-05-05T16:44:00Z">
        <w:r>
          <w:rPr>
            <w:rFonts w:ascii="David" w:hAnsi="David" w:cs="David" w:hint="cs"/>
            <w:b w:val="0"/>
            <w:bCs w:val="0"/>
            <w:sz w:val="24"/>
            <w:szCs w:val="24"/>
            <w:u w:val="none"/>
            <w:rtl/>
          </w:rPr>
          <w:t>הספק נדרש להעביר למזמין דוח בתום כל פעילות ש</w:t>
        </w:r>
      </w:ins>
      <w:ins w:id="1276" w:author="peleg zeevy" w:date="2021-05-05T16:45:00Z">
        <w:r>
          <w:rPr>
            <w:rFonts w:ascii="David" w:hAnsi="David" w:cs="David" w:hint="cs"/>
            <w:b w:val="0"/>
            <w:bCs w:val="0"/>
            <w:sz w:val="24"/>
            <w:szCs w:val="24"/>
            <w:u w:val="none"/>
            <w:rtl/>
          </w:rPr>
          <w:t>ל תח</w:t>
        </w:r>
      </w:ins>
      <w:ins w:id="1277" w:author="peleg zeevy" w:date="2021-05-09T12:12:00Z">
        <w:r w:rsidR="007A1A5A">
          <w:rPr>
            <w:rFonts w:ascii="David" w:hAnsi="David" w:cs="David" w:hint="cs"/>
            <w:b w:val="0"/>
            <w:bCs w:val="0"/>
            <w:sz w:val="24"/>
            <w:szCs w:val="24"/>
            <w:u w:val="none"/>
            <w:rtl/>
          </w:rPr>
          <w:t>זוקה</w:t>
        </w:r>
      </w:ins>
      <w:ins w:id="1278" w:author="peleg zeevy" w:date="2021-05-05T16:45:00Z">
        <w:r>
          <w:rPr>
            <w:rFonts w:ascii="David" w:hAnsi="David" w:cs="David" w:hint="cs"/>
            <w:b w:val="0"/>
            <w:bCs w:val="0"/>
            <w:sz w:val="24"/>
            <w:szCs w:val="24"/>
            <w:u w:val="none"/>
            <w:rtl/>
          </w:rPr>
          <w:t xml:space="preserve"> מונעת לפי סעיף זה. בדוח יפורט בין היתר </w:t>
        </w:r>
        <w:r>
          <w:rPr>
            <w:rFonts w:ascii="David" w:hAnsi="David" w:cs="David"/>
            <w:b w:val="0"/>
            <w:bCs w:val="0"/>
            <w:sz w:val="24"/>
            <w:szCs w:val="24"/>
            <w:u w:val="none"/>
            <w:rtl/>
          </w:rPr>
          <w:t>–</w:t>
        </w:r>
        <w:r>
          <w:rPr>
            <w:rFonts w:ascii="David" w:hAnsi="David" w:cs="David" w:hint="cs"/>
            <w:b w:val="0"/>
            <w:bCs w:val="0"/>
            <w:sz w:val="24"/>
            <w:szCs w:val="24"/>
            <w:u w:val="none"/>
            <w:rtl/>
          </w:rPr>
          <w:t xml:space="preserve"> הפעולה שבוצעה, הגורם המבצע, מועד הפעילות, תוצאות הפעילות ולקחים למניעת תקלות עתידיות.</w:t>
        </w:r>
      </w:ins>
    </w:p>
    <w:p w14:paraId="09B58751" w14:textId="77777777" w:rsidR="00D07478" w:rsidRDefault="00D07478" w:rsidP="00D07478">
      <w:pPr>
        <w:pStyle w:val="20"/>
        <w:numPr>
          <w:ilvl w:val="2"/>
          <w:numId w:val="89"/>
        </w:numPr>
        <w:spacing w:line="276" w:lineRule="auto"/>
        <w:rPr>
          <w:rFonts w:ascii="David" w:hAnsi="David" w:cs="David"/>
          <w:b w:val="0"/>
          <w:bCs w:val="0"/>
          <w:sz w:val="24"/>
          <w:szCs w:val="24"/>
          <w:u w:val="none"/>
        </w:rPr>
      </w:pPr>
      <w:ins w:id="1279" w:author="peleg zeevy" w:date="2021-05-05T16:44:00Z">
        <w:r>
          <w:rPr>
            <w:rFonts w:ascii="David" w:hAnsi="David" w:cs="David" w:hint="cs"/>
            <w:b w:val="0"/>
            <w:bCs w:val="0"/>
            <w:sz w:val="24"/>
            <w:szCs w:val="24"/>
            <w:u w:val="none"/>
            <w:rtl/>
          </w:rPr>
          <w:t xml:space="preserve">ככל ויימצאו תקלות במסגרת התחזוקה המונעת </w:t>
        </w:r>
        <w:r>
          <w:rPr>
            <w:rFonts w:ascii="David" w:hAnsi="David" w:cs="David"/>
            <w:b w:val="0"/>
            <w:bCs w:val="0"/>
            <w:sz w:val="24"/>
            <w:szCs w:val="24"/>
            <w:u w:val="none"/>
            <w:rtl/>
          </w:rPr>
          <w:t>–</w:t>
        </w:r>
        <w:r>
          <w:rPr>
            <w:rFonts w:ascii="David" w:hAnsi="David" w:cs="David" w:hint="cs"/>
            <w:b w:val="0"/>
            <w:bCs w:val="0"/>
            <w:sz w:val="24"/>
            <w:szCs w:val="24"/>
            <w:u w:val="none"/>
            <w:rtl/>
          </w:rPr>
          <w:t xml:space="preserve"> הספק יידרש לטפל בהן בהתאם להוראות סעיף 11.7 להלן. </w:t>
        </w:r>
      </w:ins>
    </w:p>
    <w:p w14:paraId="1414DFF5" w14:textId="77777777" w:rsidR="00FF2079" w:rsidRPr="00D07478" w:rsidRDefault="00FF2079" w:rsidP="00FF2079">
      <w:pPr>
        <w:pStyle w:val="11"/>
        <w:numPr>
          <w:ilvl w:val="0"/>
          <w:numId w:val="0"/>
        </w:numPr>
        <w:ind w:left="927"/>
      </w:pPr>
    </w:p>
    <w:p w14:paraId="7FE06FF3" w14:textId="77777777" w:rsidR="00E76095" w:rsidRPr="0053169B" w:rsidRDefault="00E76095" w:rsidP="00F33076">
      <w:pPr>
        <w:pStyle w:val="20"/>
        <w:numPr>
          <w:ilvl w:val="1"/>
          <w:numId w:val="89"/>
        </w:numPr>
        <w:spacing w:line="276" w:lineRule="auto"/>
        <w:rPr>
          <w:rFonts w:ascii="David" w:hAnsi="David" w:cs="David"/>
          <w:sz w:val="24"/>
          <w:szCs w:val="24"/>
          <w:u w:val="none"/>
        </w:rPr>
      </w:pPr>
      <w:bookmarkStart w:id="1280" w:name="_Ref14351570"/>
      <w:bookmarkStart w:id="1281" w:name="_Toc489828527"/>
      <w:r w:rsidRPr="0053169B">
        <w:rPr>
          <w:rFonts w:ascii="David" w:hAnsi="David" w:cs="David"/>
          <w:sz w:val="24"/>
          <w:szCs w:val="24"/>
          <w:u w:val="none"/>
          <w:rtl/>
        </w:rPr>
        <w:t xml:space="preserve">רמות מלאי </w:t>
      </w:r>
      <w:r w:rsidR="00D6701A" w:rsidRPr="0053169B">
        <w:rPr>
          <w:rFonts w:ascii="David" w:hAnsi="David" w:cs="David" w:hint="cs"/>
          <w:sz w:val="24"/>
          <w:szCs w:val="24"/>
          <w:u w:val="none"/>
          <w:rtl/>
        </w:rPr>
        <w:t xml:space="preserve">של פריטים וחלקי חילוף, </w:t>
      </w:r>
      <w:r w:rsidRPr="0053169B">
        <w:rPr>
          <w:rFonts w:ascii="David" w:hAnsi="David" w:cs="David"/>
          <w:sz w:val="24"/>
          <w:szCs w:val="24"/>
          <w:u w:val="none"/>
          <w:rtl/>
        </w:rPr>
        <w:t>והחלפת רכיבים תקולים</w:t>
      </w:r>
      <w:bookmarkEnd w:id="1280"/>
      <w:r w:rsidRPr="0053169B">
        <w:rPr>
          <w:rFonts w:ascii="David" w:hAnsi="David" w:cs="David"/>
          <w:sz w:val="24"/>
          <w:szCs w:val="24"/>
          <w:u w:val="none"/>
          <w:rtl/>
        </w:rPr>
        <w:t xml:space="preserve">  </w:t>
      </w:r>
    </w:p>
    <w:p w14:paraId="6033B516" w14:textId="77777777" w:rsidR="00E96D77" w:rsidRPr="0053169B" w:rsidRDefault="00E76095" w:rsidP="001D2A5D">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הספק </w:t>
      </w:r>
      <w:r w:rsidR="00320071" w:rsidRPr="0053169B">
        <w:rPr>
          <w:rFonts w:ascii="David" w:hAnsi="David" w:cs="David"/>
          <w:b w:val="0"/>
          <w:bCs w:val="0"/>
          <w:sz w:val="24"/>
          <w:szCs w:val="24"/>
          <w:u w:val="none"/>
          <w:rtl/>
        </w:rPr>
        <w:t xml:space="preserve">המבצע </w:t>
      </w:r>
      <w:r w:rsidRPr="0053169B">
        <w:rPr>
          <w:rFonts w:ascii="David" w:hAnsi="David" w:cs="David"/>
          <w:b w:val="0"/>
          <w:bCs w:val="0"/>
          <w:sz w:val="24"/>
          <w:szCs w:val="24"/>
          <w:u w:val="none"/>
          <w:rtl/>
        </w:rPr>
        <w:t>מתחייב להחזיק רמת מלאי מוצרים וחל</w:t>
      </w:r>
      <w:r w:rsidR="00BF097B" w:rsidRPr="0053169B">
        <w:rPr>
          <w:rFonts w:ascii="David" w:hAnsi="David" w:cs="David" w:hint="cs"/>
          <w:b w:val="0"/>
          <w:bCs w:val="0"/>
          <w:sz w:val="24"/>
          <w:szCs w:val="24"/>
          <w:u w:val="none"/>
          <w:rtl/>
        </w:rPr>
        <w:t>קי חילוף</w:t>
      </w:r>
      <w:r w:rsidR="001D2A5D"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של לפחות רכיב אחד מכל רכיב מותקן </w:t>
      </w:r>
      <w:r w:rsidR="001D0D02" w:rsidRPr="0053169B">
        <w:rPr>
          <w:rFonts w:ascii="David" w:hAnsi="David" w:cs="David" w:hint="eastAsia"/>
          <w:b w:val="0"/>
          <w:bCs w:val="0"/>
          <w:sz w:val="24"/>
          <w:szCs w:val="24"/>
          <w:u w:val="none"/>
          <w:rtl/>
        </w:rPr>
        <w:t>או</w:t>
      </w:r>
      <w:r w:rsidR="001D0D02" w:rsidRPr="0053169B">
        <w:rPr>
          <w:rFonts w:ascii="David" w:hAnsi="David" w:cs="David"/>
          <w:b w:val="0"/>
          <w:bCs w:val="0"/>
          <w:sz w:val="24"/>
          <w:szCs w:val="24"/>
          <w:u w:val="none"/>
          <w:rtl/>
        </w:rPr>
        <w:t xml:space="preserve"> בהתאם </w:t>
      </w:r>
      <w:r w:rsidR="001D0D02" w:rsidRPr="0053169B">
        <w:rPr>
          <w:rFonts w:ascii="David" w:hAnsi="David" w:cs="David" w:hint="eastAsia"/>
          <w:b w:val="0"/>
          <w:bCs w:val="0"/>
          <w:sz w:val="24"/>
          <w:szCs w:val="24"/>
          <w:u w:val="none"/>
          <w:rtl/>
        </w:rPr>
        <w:t>ל</w:t>
      </w:r>
      <w:r w:rsidR="00E96D77" w:rsidRPr="0053169B">
        <w:rPr>
          <w:rFonts w:ascii="David" w:hAnsi="David" w:cs="David" w:hint="eastAsia"/>
          <w:b w:val="0"/>
          <w:bCs w:val="0"/>
          <w:sz w:val="24"/>
          <w:szCs w:val="24"/>
          <w:u w:val="none"/>
          <w:rtl/>
        </w:rPr>
        <w:t>הוראות</w:t>
      </w:r>
      <w:r w:rsidR="00E96D77" w:rsidRPr="0053169B">
        <w:rPr>
          <w:rFonts w:ascii="David" w:hAnsi="David" w:cs="David"/>
          <w:b w:val="0"/>
          <w:bCs w:val="0"/>
          <w:sz w:val="24"/>
          <w:szCs w:val="24"/>
          <w:u w:val="none"/>
          <w:rtl/>
        </w:rPr>
        <w:t xml:space="preserve"> </w:t>
      </w:r>
      <w:r w:rsidR="00E96D77" w:rsidRPr="0053169B">
        <w:rPr>
          <w:rFonts w:ascii="David" w:hAnsi="David" w:cs="David" w:hint="eastAsia"/>
          <w:b w:val="0"/>
          <w:bCs w:val="0"/>
          <w:sz w:val="24"/>
          <w:szCs w:val="24"/>
          <w:u w:val="none"/>
          <w:rtl/>
        </w:rPr>
        <w:t>היצרן</w:t>
      </w:r>
      <w:r w:rsidR="001D0D02" w:rsidRPr="0053169B">
        <w:rPr>
          <w:rFonts w:ascii="David" w:hAnsi="David" w:cs="David"/>
          <w:b w:val="0"/>
          <w:bCs w:val="0"/>
          <w:sz w:val="24"/>
          <w:szCs w:val="24"/>
          <w:u w:val="none"/>
          <w:rtl/>
        </w:rPr>
        <w:t xml:space="preserve">, </w:t>
      </w:r>
      <w:r w:rsidR="001D0D02" w:rsidRPr="0053169B">
        <w:rPr>
          <w:rFonts w:ascii="David" w:hAnsi="David" w:cs="David" w:hint="eastAsia"/>
          <w:b w:val="0"/>
          <w:bCs w:val="0"/>
          <w:sz w:val="24"/>
          <w:szCs w:val="24"/>
          <w:u w:val="none"/>
          <w:rtl/>
        </w:rPr>
        <w:t>לפי</w:t>
      </w:r>
      <w:r w:rsidR="001D0D02" w:rsidRPr="0053169B">
        <w:rPr>
          <w:rFonts w:ascii="David" w:hAnsi="David" w:cs="David"/>
          <w:b w:val="0"/>
          <w:bCs w:val="0"/>
          <w:sz w:val="24"/>
          <w:szCs w:val="24"/>
          <w:u w:val="none"/>
          <w:rtl/>
        </w:rPr>
        <w:t xml:space="preserve"> </w:t>
      </w:r>
      <w:r w:rsidR="001D0D02" w:rsidRPr="0053169B">
        <w:rPr>
          <w:rFonts w:ascii="David" w:hAnsi="David" w:cs="David" w:hint="eastAsia"/>
          <w:b w:val="0"/>
          <w:bCs w:val="0"/>
          <w:sz w:val="24"/>
          <w:szCs w:val="24"/>
          <w:u w:val="none"/>
          <w:rtl/>
        </w:rPr>
        <w:t>הגבוה</w:t>
      </w:r>
      <w:r w:rsidR="001D0D02" w:rsidRPr="0053169B">
        <w:rPr>
          <w:rFonts w:ascii="David" w:hAnsi="David" w:cs="David"/>
          <w:b w:val="0"/>
          <w:bCs w:val="0"/>
          <w:sz w:val="24"/>
          <w:szCs w:val="24"/>
          <w:u w:val="none"/>
          <w:rtl/>
        </w:rPr>
        <w:t xml:space="preserve"> </w:t>
      </w:r>
      <w:r w:rsidR="001D0D02" w:rsidRPr="0053169B">
        <w:rPr>
          <w:rFonts w:ascii="David" w:hAnsi="David" w:cs="David" w:hint="eastAsia"/>
          <w:b w:val="0"/>
          <w:bCs w:val="0"/>
          <w:sz w:val="24"/>
          <w:szCs w:val="24"/>
          <w:u w:val="none"/>
          <w:rtl/>
        </w:rPr>
        <w:t>מביניהם</w:t>
      </w:r>
      <w:r w:rsidR="00AE28C1"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w:t>
      </w:r>
    </w:p>
    <w:p w14:paraId="3AB6F7EA" w14:textId="77777777" w:rsidR="00E76095" w:rsidRPr="0053169B" w:rsidRDefault="00E76095"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אחזקת מלאי תחשב כיכולת של</w:t>
      </w:r>
      <w:r w:rsidR="0000384D"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הספק </w:t>
      </w:r>
      <w:r w:rsidR="00FF2079"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לספק לאתר המזמין רכיב מחליף או רכיב חלופי בעל אותן התכונות, או רכיב המאפשר המשך השמשת המ</w:t>
      </w:r>
      <w:r w:rsidR="001D132C" w:rsidRPr="0053169B">
        <w:rPr>
          <w:rFonts w:ascii="David" w:hAnsi="David" w:cs="David" w:hint="cs"/>
          <w:b w:val="0"/>
          <w:bCs w:val="0"/>
          <w:sz w:val="24"/>
          <w:szCs w:val="24"/>
          <w:u w:val="none"/>
          <w:rtl/>
        </w:rPr>
        <w:t>ערכת</w:t>
      </w:r>
      <w:r w:rsidR="00EB5911">
        <w:rPr>
          <w:rFonts w:ascii="David" w:hAnsi="David" w:cs="David" w:hint="cs"/>
          <w:b w:val="0"/>
          <w:bCs w:val="0"/>
          <w:sz w:val="24"/>
          <w:szCs w:val="24"/>
          <w:u w:val="none"/>
          <w:rtl/>
        </w:rPr>
        <w:t>,</w:t>
      </w:r>
      <w:r w:rsidR="001D132C"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בלוח זמנים שלא יעלה על יום עבודה מרגע זיהוי המוצר התקול. </w:t>
      </w:r>
    </w:p>
    <w:p w14:paraId="1851AD91" w14:textId="77777777" w:rsidR="00C41CCA" w:rsidRPr="0053169B" w:rsidRDefault="00C41CCA"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מזמין יוכל לדרוש מהספק להחזיק רמות מלאי מעבר לאמור לעיל, לפי שיקול דעתו ובתמורה נפרדת כמפורט בסעיף 14.7 להלן.</w:t>
      </w:r>
    </w:p>
    <w:p w14:paraId="107C5A30" w14:textId="77777777" w:rsidR="00EB0C7A" w:rsidRPr="0053169B" w:rsidRDefault="00EB0C7A"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בכל מקרה של תקלה הדורשת החלפת רכיב, יחליף הספק את החלקים התקולים בחלקים מחודשים/חדשים מקוריים. </w:t>
      </w:r>
    </w:p>
    <w:p w14:paraId="0D9C93FF" w14:textId="77777777" w:rsidR="00E76095" w:rsidRPr="0053169B" w:rsidRDefault="00BF097B" w:rsidP="005D5E00">
      <w:pPr>
        <w:pStyle w:val="20"/>
        <w:numPr>
          <w:ilvl w:val="2"/>
          <w:numId w:val="89"/>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 xml:space="preserve">במקרה של החלפת פריט </w:t>
      </w:r>
      <w:r w:rsidR="00EB0C7A" w:rsidRPr="0053169B">
        <w:rPr>
          <w:rFonts w:ascii="David" w:hAnsi="David" w:cs="David" w:hint="cs"/>
          <w:b w:val="0"/>
          <w:bCs w:val="0"/>
          <w:sz w:val="24"/>
          <w:szCs w:val="24"/>
          <w:u w:val="none"/>
          <w:rtl/>
        </w:rPr>
        <w:t xml:space="preserve">או חלק </w:t>
      </w:r>
      <w:r w:rsidRPr="0053169B">
        <w:rPr>
          <w:rFonts w:ascii="David" w:hAnsi="David" w:cs="David" w:hint="cs"/>
          <w:b w:val="0"/>
          <w:bCs w:val="0"/>
          <w:sz w:val="24"/>
          <w:szCs w:val="24"/>
          <w:u w:val="none"/>
          <w:rtl/>
        </w:rPr>
        <w:t>תקול</w:t>
      </w:r>
      <w:r w:rsidR="005D5E00" w:rsidRPr="0053169B">
        <w:rPr>
          <w:rFonts w:ascii="David" w:hAnsi="David" w:cs="David" w:hint="cs"/>
          <w:b w:val="0"/>
          <w:bCs w:val="0"/>
          <w:sz w:val="24"/>
          <w:szCs w:val="24"/>
          <w:u w:val="none"/>
          <w:rtl/>
        </w:rPr>
        <w:t>,</w:t>
      </w:r>
      <w:r w:rsidRPr="0053169B">
        <w:rPr>
          <w:rFonts w:ascii="David" w:hAnsi="David" w:cs="David" w:hint="cs"/>
          <w:b w:val="0"/>
          <w:bCs w:val="0"/>
          <w:sz w:val="24"/>
          <w:szCs w:val="24"/>
          <w:u w:val="none"/>
          <w:rtl/>
        </w:rPr>
        <w:t xml:space="preserve"> </w:t>
      </w:r>
      <w:r w:rsidR="00E76095" w:rsidRPr="0053169B">
        <w:rPr>
          <w:rFonts w:ascii="David" w:hAnsi="David" w:cs="David"/>
          <w:b w:val="0"/>
          <w:bCs w:val="0"/>
          <w:sz w:val="24"/>
          <w:szCs w:val="24"/>
          <w:u w:val="none"/>
          <w:rtl/>
        </w:rPr>
        <w:t xml:space="preserve">על הספק </w:t>
      </w:r>
      <w:r w:rsidR="00FF2079" w:rsidRPr="0053169B">
        <w:rPr>
          <w:rFonts w:ascii="David" w:hAnsi="David" w:cs="David" w:hint="cs"/>
          <w:b w:val="0"/>
          <w:bCs w:val="0"/>
          <w:sz w:val="24"/>
          <w:szCs w:val="24"/>
          <w:u w:val="none"/>
          <w:rtl/>
        </w:rPr>
        <w:t xml:space="preserve">המבצע </w:t>
      </w:r>
      <w:r w:rsidR="00E76095" w:rsidRPr="0053169B">
        <w:rPr>
          <w:rFonts w:ascii="David" w:hAnsi="David" w:cs="David"/>
          <w:b w:val="0"/>
          <w:bCs w:val="0"/>
          <w:sz w:val="24"/>
          <w:szCs w:val="24"/>
          <w:u w:val="none"/>
          <w:rtl/>
        </w:rPr>
        <w:t>לקבל את אישור המזמין להחלפת המוצר</w:t>
      </w:r>
      <w:r w:rsidR="00AE28C1" w:rsidRPr="0053169B">
        <w:rPr>
          <w:rFonts w:ascii="David" w:hAnsi="David" w:cs="David"/>
          <w:b w:val="0"/>
          <w:bCs w:val="0"/>
          <w:sz w:val="24"/>
          <w:szCs w:val="24"/>
          <w:u w:val="none"/>
          <w:rtl/>
        </w:rPr>
        <w:t>,</w:t>
      </w:r>
      <w:r w:rsidR="00E76095" w:rsidRPr="0053169B">
        <w:rPr>
          <w:rFonts w:ascii="David" w:hAnsi="David" w:cs="David"/>
          <w:b w:val="0"/>
          <w:bCs w:val="0"/>
          <w:sz w:val="24"/>
          <w:szCs w:val="24"/>
          <w:u w:val="none"/>
          <w:rtl/>
        </w:rPr>
        <w:t xml:space="preserve"> מראש ובכתב.</w:t>
      </w:r>
    </w:p>
    <w:p w14:paraId="4AE645B9" w14:textId="77777777" w:rsidR="00FF2079" w:rsidRPr="0053169B" w:rsidRDefault="00FF2079" w:rsidP="00FF2079">
      <w:pPr>
        <w:pStyle w:val="11"/>
        <w:numPr>
          <w:ilvl w:val="0"/>
          <w:numId w:val="0"/>
        </w:numPr>
        <w:ind w:left="927"/>
      </w:pPr>
    </w:p>
    <w:p w14:paraId="7F0DAADC" w14:textId="77777777" w:rsidR="00D47D59" w:rsidRPr="0053169B" w:rsidRDefault="00D47D59" w:rsidP="00F33076">
      <w:pPr>
        <w:pStyle w:val="20"/>
        <w:numPr>
          <w:ilvl w:val="1"/>
          <w:numId w:val="89"/>
        </w:numPr>
        <w:spacing w:line="276" w:lineRule="auto"/>
        <w:rPr>
          <w:rFonts w:ascii="David" w:hAnsi="David" w:cs="David"/>
          <w:sz w:val="24"/>
          <w:szCs w:val="24"/>
          <w:u w:val="none"/>
        </w:rPr>
      </w:pPr>
      <w:bookmarkStart w:id="1282" w:name="_Ref14351586"/>
      <w:r w:rsidRPr="0053169B">
        <w:rPr>
          <w:rFonts w:ascii="David" w:hAnsi="David" w:cs="David"/>
          <w:sz w:val="24"/>
          <w:szCs w:val="24"/>
          <w:u w:val="none"/>
          <w:rtl/>
        </w:rPr>
        <w:t>מעבדת השירות</w:t>
      </w:r>
      <w:bookmarkEnd w:id="1255"/>
      <w:bookmarkEnd w:id="1281"/>
      <w:bookmarkEnd w:id="1282"/>
    </w:p>
    <w:p w14:paraId="4A60C643" w14:textId="77777777" w:rsidR="00D47D59" w:rsidRPr="0053169B" w:rsidRDefault="00D47D59"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הספק </w:t>
      </w:r>
      <w:r w:rsidR="00FF2079"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יפעיל או יתקשר במהלך תקופת האחריות</w:t>
      </w:r>
      <w:r w:rsidR="005D5E00" w:rsidRPr="0053169B">
        <w:rPr>
          <w:rFonts w:ascii="David" w:hAnsi="David" w:cs="David" w:hint="cs"/>
          <w:b w:val="0"/>
          <w:bCs w:val="0"/>
          <w:sz w:val="24"/>
          <w:szCs w:val="24"/>
          <w:u w:val="none"/>
          <w:rtl/>
        </w:rPr>
        <w:t xml:space="preserve"> עם</w:t>
      </w:r>
      <w:r w:rsidRPr="0053169B">
        <w:rPr>
          <w:rFonts w:ascii="David" w:hAnsi="David" w:cs="David"/>
          <w:b w:val="0"/>
          <w:bCs w:val="0"/>
          <w:sz w:val="24"/>
          <w:szCs w:val="24"/>
          <w:u w:val="none"/>
          <w:rtl/>
        </w:rPr>
        <w:t xml:space="preserve"> מעבדה אחת לפחות לביצוע שרותי אחריות ותיקונים למוצר</w:t>
      </w:r>
      <w:r w:rsidR="001A0F0A" w:rsidRPr="0053169B">
        <w:rPr>
          <w:rFonts w:ascii="David" w:hAnsi="David" w:cs="David"/>
          <w:b w:val="0"/>
          <w:bCs w:val="0"/>
          <w:sz w:val="24"/>
          <w:szCs w:val="24"/>
          <w:u w:val="none"/>
          <w:rtl/>
        </w:rPr>
        <w:t>ים</w:t>
      </w:r>
      <w:r w:rsidR="005D5E00" w:rsidRPr="0053169B">
        <w:rPr>
          <w:rFonts w:ascii="David" w:hAnsi="David" w:cs="David" w:hint="cs"/>
          <w:b w:val="0"/>
          <w:bCs w:val="0"/>
          <w:sz w:val="24"/>
          <w:szCs w:val="24"/>
          <w:u w:val="none"/>
          <w:rtl/>
        </w:rPr>
        <w:t xml:space="preserve"> ול</w:t>
      </w:r>
      <w:r w:rsidR="001A0F0A" w:rsidRPr="0053169B">
        <w:rPr>
          <w:rFonts w:ascii="David" w:hAnsi="David" w:cs="David"/>
          <w:b w:val="0"/>
          <w:bCs w:val="0"/>
          <w:sz w:val="24"/>
          <w:szCs w:val="24"/>
          <w:u w:val="none"/>
          <w:rtl/>
        </w:rPr>
        <w:t>פריטים</w:t>
      </w:r>
      <w:r w:rsidRPr="0053169B">
        <w:rPr>
          <w:rFonts w:ascii="David" w:hAnsi="David" w:cs="David"/>
          <w:b w:val="0"/>
          <w:bCs w:val="0"/>
          <w:sz w:val="24"/>
          <w:szCs w:val="24"/>
          <w:u w:val="none"/>
          <w:rtl/>
        </w:rPr>
        <w:t xml:space="preserve"> המוצע</w:t>
      </w:r>
      <w:r w:rsidR="001A0F0A" w:rsidRPr="0053169B">
        <w:rPr>
          <w:rFonts w:ascii="David" w:hAnsi="David" w:cs="David"/>
          <w:b w:val="0"/>
          <w:bCs w:val="0"/>
          <w:sz w:val="24"/>
          <w:szCs w:val="24"/>
          <w:u w:val="none"/>
          <w:rtl/>
        </w:rPr>
        <w:t>ים</w:t>
      </w:r>
      <w:r w:rsidRPr="0053169B">
        <w:rPr>
          <w:rFonts w:ascii="David" w:hAnsi="David" w:cs="David"/>
          <w:b w:val="0"/>
          <w:bCs w:val="0"/>
          <w:sz w:val="24"/>
          <w:szCs w:val="24"/>
          <w:u w:val="none"/>
          <w:rtl/>
        </w:rPr>
        <w:t xml:space="preserve"> על ידו. </w:t>
      </w:r>
    </w:p>
    <w:p w14:paraId="7DA2DA6B" w14:textId="77777777" w:rsidR="00D47D59" w:rsidRPr="0053169B" w:rsidRDefault="00D47D59" w:rsidP="00F33076">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המעבדה תוצג לאישור המזמין כחלק מתהליך בדיקות הקבלה.</w:t>
      </w:r>
    </w:p>
    <w:p w14:paraId="6BA23228" w14:textId="77777777" w:rsidR="00D47D59" w:rsidRPr="0053169B" w:rsidRDefault="00D47D59" w:rsidP="00F33076">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המעבדה תעמוד בתנאים הבאים:</w:t>
      </w:r>
    </w:p>
    <w:p w14:paraId="486B08F7" w14:textId="77777777" w:rsidR="00D47D59" w:rsidRPr="0053169B" w:rsidRDefault="00D47D59" w:rsidP="00F33076">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המעבדה מורשית על ידי היצרן.</w:t>
      </w:r>
    </w:p>
    <w:p w14:paraId="4D43BCE1" w14:textId="77777777" w:rsidR="00D47D59" w:rsidRPr="0053169B" w:rsidRDefault="00D47D59" w:rsidP="00F33076">
      <w:pPr>
        <w:pStyle w:val="20"/>
        <w:numPr>
          <w:ilvl w:val="3"/>
          <w:numId w:val="89"/>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lastRenderedPageBreak/>
        <w:t>במעבדה יועסקו לפחות 2 טכנאי אלקטרוניקה למתן שרותי אחריות ותיקונים למוצר שהותקן על ידי</w:t>
      </w:r>
      <w:r w:rsidR="009B3300"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הספק בפרויקט. הטכנאים יהיו בעלי ניסיון של שנתיים לפחות במתן שירות למוצר המוצע ובעלי תעודות הסמכה מטעם היצרן, בהתאמה למוצר המוצע.</w:t>
      </w:r>
    </w:p>
    <w:p w14:paraId="3AB1D2B7" w14:textId="77777777" w:rsidR="00D47D59" w:rsidRPr="0053169B" w:rsidRDefault="00D47D59" w:rsidP="002C3DC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במעבדה יהיה ציוד בדיקה מתאים לתיקון תקלות במוצר המוצע. </w:t>
      </w:r>
    </w:p>
    <w:p w14:paraId="52ED7B30" w14:textId="77777777" w:rsidR="00A40977" w:rsidRPr="0053169B" w:rsidRDefault="006C4924" w:rsidP="00F33076">
      <w:pPr>
        <w:pStyle w:val="20"/>
        <w:numPr>
          <w:ilvl w:val="2"/>
          <w:numId w:val="89"/>
        </w:numPr>
        <w:spacing w:line="276" w:lineRule="auto"/>
        <w:rPr>
          <w:rFonts w:ascii="David" w:hAnsi="David" w:cs="David"/>
          <w:b w:val="0"/>
          <w:bCs w:val="0"/>
          <w:sz w:val="24"/>
          <w:szCs w:val="24"/>
          <w:u w:val="none"/>
        </w:rPr>
      </w:pPr>
      <w:bookmarkStart w:id="1283" w:name="_Ref16269166"/>
      <w:r w:rsidRPr="0053169B">
        <w:rPr>
          <w:rFonts w:ascii="David" w:hAnsi="David" w:cs="David" w:hint="cs"/>
          <w:b w:val="0"/>
          <w:bCs w:val="0"/>
          <w:sz w:val="24"/>
          <w:szCs w:val="24"/>
          <w:u w:val="none"/>
          <w:rtl/>
        </w:rPr>
        <w:t>ב</w:t>
      </w:r>
      <w:r w:rsidR="00D47D59" w:rsidRPr="0053169B">
        <w:rPr>
          <w:rFonts w:ascii="David" w:hAnsi="David" w:cs="David"/>
          <w:b w:val="0"/>
          <w:bCs w:val="0"/>
          <w:sz w:val="24"/>
          <w:szCs w:val="24"/>
          <w:u w:val="none"/>
          <w:rtl/>
        </w:rPr>
        <w:t xml:space="preserve">הוצאת מוצר למעבדת שירות </w:t>
      </w:r>
      <w:r w:rsidR="00A40977" w:rsidRPr="0053169B">
        <w:rPr>
          <w:rFonts w:ascii="David" w:hAnsi="David" w:cs="David" w:hint="cs"/>
          <w:b w:val="0"/>
          <w:bCs w:val="0"/>
          <w:sz w:val="24"/>
          <w:szCs w:val="24"/>
          <w:u w:val="none"/>
          <w:rtl/>
        </w:rPr>
        <w:t>יחולו ההוראות בסעיף 11.7 להלן.</w:t>
      </w:r>
    </w:p>
    <w:bookmarkEnd w:id="1283"/>
    <w:p w14:paraId="7B9BCFED" w14:textId="77777777" w:rsidR="009B3300" w:rsidRPr="0053169B" w:rsidRDefault="009B3300"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הספק מחוייב ל</w:t>
      </w:r>
      <w:r w:rsidR="0015056B" w:rsidRPr="0053169B">
        <w:rPr>
          <w:rFonts w:ascii="David" w:hAnsi="David" w:cs="David"/>
          <w:b w:val="0"/>
          <w:bCs w:val="0"/>
          <w:sz w:val="24"/>
          <w:szCs w:val="24"/>
          <w:u w:val="none"/>
          <w:rtl/>
        </w:rPr>
        <w:t>העמיד לרשות המזמין</w:t>
      </w:r>
      <w:r w:rsidR="00CA3851" w:rsidRPr="0053169B">
        <w:rPr>
          <w:rFonts w:ascii="David" w:hAnsi="David" w:cs="David"/>
          <w:b w:val="0"/>
          <w:bCs w:val="0"/>
          <w:sz w:val="24"/>
          <w:szCs w:val="24"/>
          <w:u w:val="none"/>
          <w:rtl/>
        </w:rPr>
        <w:t xml:space="preserve"> </w:t>
      </w:r>
      <w:r w:rsidR="003A6CF2" w:rsidRPr="0053169B">
        <w:rPr>
          <w:rFonts w:ascii="David" w:hAnsi="David" w:cs="David"/>
          <w:b w:val="0"/>
          <w:bCs w:val="0"/>
          <w:sz w:val="24"/>
          <w:szCs w:val="24"/>
          <w:u w:val="none"/>
          <w:rtl/>
        </w:rPr>
        <w:t>בעת הוצאת פריט למעבדה</w:t>
      </w:r>
      <w:r w:rsidR="00180CCB" w:rsidRPr="0053169B">
        <w:rPr>
          <w:rFonts w:ascii="David" w:hAnsi="David" w:cs="David"/>
          <w:b w:val="0"/>
          <w:bCs w:val="0"/>
          <w:sz w:val="24"/>
          <w:szCs w:val="24"/>
          <w:u w:val="none"/>
          <w:rtl/>
        </w:rPr>
        <w:t xml:space="preserve"> </w:t>
      </w:r>
      <w:r w:rsidR="00EE6153" w:rsidRPr="0053169B">
        <w:rPr>
          <w:rFonts w:ascii="David" w:hAnsi="David" w:cs="David"/>
          <w:b w:val="0"/>
          <w:bCs w:val="0"/>
          <w:sz w:val="24"/>
          <w:szCs w:val="24"/>
          <w:u w:val="none"/>
          <w:rtl/>
        </w:rPr>
        <w:t>פריט חלופי</w:t>
      </w:r>
      <w:r w:rsidR="00320864" w:rsidRPr="0053169B">
        <w:rPr>
          <w:rFonts w:ascii="David" w:hAnsi="David" w:cs="David" w:hint="cs"/>
          <w:b w:val="0"/>
          <w:bCs w:val="0"/>
          <w:sz w:val="24"/>
          <w:szCs w:val="24"/>
          <w:u w:val="none"/>
          <w:rtl/>
        </w:rPr>
        <w:t>.</w:t>
      </w:r>
      <w:r w:rsidR="0015056B" w:rsidRPr="0053169B">
        <w:rPr>
          <w:rFonts w:ascii="David" w:hAnsi="David" w:cs="David"/>
          <w:b w:val="0"/>
          <w:bCs w:val="0"/>
          <w:sz w:val="24"/>
          <w:szCs w:val="24"/>
          <w:u w:val="none"/>
          <w:rtl/>
        </w:rPr>
        <w:t xml:space="preserve">  </w:t>
      </w:r>
    </w:p>
    <w:p w14:paraId="2384C217" w14:textId="77777777" w:rsidR="00D47D59" w:rsidRPr="0053169B" w:rsidRDefault="00D47D59" w:rsidP="00F33076">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עורך המכרז והמזמינים רשאים לבקר במעבדת השרות</w:t>
      </w:r>
      <w:r w:rsidR="002C3DC6"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לרבות לצורך בדיקת יומן העבודה ואופן התיקונים, טיב החומרים, סדרי עבודת התיקונים, כוח האדם הפועל מטעם הספק הזוכה וכדומה.</w:t>
      </w:r>
    </w:p>
    <w:p w14:paraId="3716C419" w14:textId="77777777" w:rsidR="00D07478" w:rsidRDefault="00D07478" w:rsidP="00D07478">
      <w:pPr>
        <w:pStyle w:val="20"/>
        <w:numPr>
          <w:ilvl w:val="0"/>
          <w:numId w:val="0"/>
        </w:numPr>
        <w:spacing w:line="276" w:lineRule="auto"/>
        <w:ind w:left="1247"/>
        <w:rPr>
          <w:rFonts w:ascii="David" w:hAnsi="David" w:cs="David"/>
          <w:sz w:val="24"/>
          <w:szCs w:val="24"/>
          <w:u w:val="none"/>
        </w:rPr>
      </w:pPr>
      <w:bookmarkStart w:id="1284" w:name="_Ref14351597"/>
      <w:bookmarkStart w:id="1285" w:name="_Toc486234945"/>
      <w:bookmarkStart w:id="1286" w:name="_Toc489828529"/>
    </w:p>
    <w:p w14:paraId="7F6DC174" w14:textId="77777777" w:rsidR="00E76095" w:rsidRPr="0053169B" w:rsidRDefault="00E76095" w:rsidP="008F341E">
      <w:pPr>
        <w:pStyle w:val="20"/>
        <w:numPr>
          <w:ilvl w:val="1"/>
          <w:numId w:val="89"/>
        </w:numPr>
        <w:spacing w:line="276" w:lineRule="auto"/>
        <w:rPr>
          <w:rFonts w:ascii="David" w:hAnsi="David" w:cs="David"/>
          <w:sz w:val="24"/>
          <w:szCs w:val="24"/>
          <w:u w:val="none"/>
        </w:rPr>
      </w:pPr>
      <w:r w:rsidRPr="0053169B">
        <w:rPr>
          <w:rFonts w:ascii="David" w:hAnsi="David" w:cs="David"/>
          <w:sz w:val="24"/>
          <w:szCs w:val="24"/>
          <w:u w:val="none"/>
          <w:rtl/>
        </w:rPr>
        <w:t>תיקון תקלות</w:t>
      </w:r>
      <w:bookmarkEnd w:id="1284"/>
      <w:r w:rsidR="00687BE8" w:rsidRPr="0053169B">
        <w:rPr>
          <w:rFonts w:ascii="David" w:hAnsi="David" w:cs="David" w:hint="cs"/>
          <w:sz w:val="24"/>
          <w:szCs w:val="24"/>
          <w:u w:val="none"/>
          <w:rtl/>
        </w:rPr>
        <w:t xml:space="preserve"> </w:t>
      </w:r>
    </w:p>
    <w:p w14:paraId="30A37F32" w14:textId="77777777" w:rsidR="00E76095" w:rsidRPr="0053169B" w:rsidRDefault="00E76095" w:rsidP="00F33076">
      <w:pPr>
        <w:pStyle w:val="20"/>
        <w:numPr>
          <w:ilvl w:val="2"/>
          <w:numId w:val="89"/>
        </w:numPr>
        <w:spacing w:line="276" w:lineRule="auto"/>
        <w:rPr>
          <w:rFonts w:ascii="David" w:hAnsi="David" w:cs="David"/>
          <w:b w:val="0"/>
          <w:bCs w:val="0"/>
          <w:sz w:val="24"/>
          <w:szCs w:val="24"/>
          <w:u w:val="none"/>
        </w:rPr>
      </w:pPr>
      <w:bookmarkStart w:id="1287" w:name="_Hlk42430214"/>
      <w:r w:rsidRPr="0053169B">
        <w:rPr>
          <w:rFonts w:ascii="David" w:hAnsi="David" w:cs="David"/>
          <w:b w:val="0"/>
          <w:bCs w:val="0"/>
          <w:sz w:val="24"/>
          <w:szCs w:val="24"/>
          <w:u w:val="none"/>
          <w:rtl/>
        </w:rPr>
        <w:t xml:space="preserve">הספק </w:t>
      </w:r>
      <w:r w:rsidR="00FF2079"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יפעל ברציפות לפתרון תקלות במערכת לשביעות רצונו המלאה של המזמין.</w:t>
      </w:r>
    </w:p>
    <w:p w14:paraId="0B5364FA" w14:textId="77777777" w:rsidR="00E76095" w:rsidRPr="0053169B" w:rsidRDefault="00E76095" w:rsidP="00F33076">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הספק </w:t>
      </w:r>
      <w:r w:rsidR="00FF2079"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יידרש לעמוד בזמני התגובה הבאים לקריאות שירות:</w:t>
      </w:r>
    </w:p>
    <w:p w14:paraId="19558D0F" w14:textId="77777777" w:rsidR="00E76095" w:rsidRPr="0053169B" w:rsidRDefault="00E76095" w:rsidP="00F33076">
      <w:pPr>
        <w:pStyle w:val="20"/>
        <w:numPr>
          <w:ilvl w:val="3"/>
          <w:numId w:val="89"/>
        </w:numPr>
        <w:spacing w:line="276" w:lineRule="auto"/>
        <w:ind w:left="3083" w:hanging="992"/>
        <w:rPr>
          <w:rFonts w:ascii="David" w:hAnsi="David" w:cs="David"/>
          <w:b w:val="0"/>
          <w:bCs w:val="0"/>
          <w:sz w:val="24"/>
          <w:szCs w:val="24"/>
          <w:u w:val="none"/>
          <w:rtl/>
        </w:rPr>
      </w:pPr>
      <w:bookmarkStart w:id="1288" w:name="_Ref14353429"/>
      <w:r w:rsidRPr="0053169B">
        <w:rPr>
          <w:rFonts w:ascii="David" w:hAnsi="David" w:cs="David"/>
          <w:b w:val="0"/>
          <w:bCs w:val="0"/>
          <w:sz w:val="24"/>
          <w:szCs w:val="24"/>
          <w:u w:val="none"/>
          <w:rtl/>
        </w:rPr>
        <w:t>לתקלה חמורה (המשביתה את המערכת ולא ניתן לבצע כל שימוש במערכת ובחלקיה</w:t>
      </w:r>
      <w:r w:rsidR="0000384D"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במידה והתקבלה קריאת שירות עד לשעה 10:00 בבוקר יגיע איש המקצוע מטעם הספק  באותו יום עד השעה 16:00. אם התקבלה הקריאה לאחר 10:00, יגיע הטכנאי למחרת עד השעה 12:00 בצהריים.</w:t>
      </w:r>
      <w:bookmarkEnd w:id="1288"/>
    </w:p>
    <w:p w14:paraId="021141CF" w14:textId="77777777" w:rsidR="00E76095" w:rsidRPr="0053169B" w:rsidRDefault="00E76095" w:rsidP="00687BE8">
      <w:pPr>
        <w:pStyle w:val="20"/>
        <w:numPr>
          <w:ilvl w:val="3"/>
          <w:numId w:val="89"/>
        </w:numPr>
        <w:spacing w:line="276" w:lineRule="auto"/>
        <w:ind w:left="3083" w:hanging="992"/>
        <w:rPr>
          <w:rFonts w:ascii="David" w:hAnsi="David" w:cs="David"/>
          <w:b w:val="0"/>
          <w:bCs w:val="0"/>
          <w:sz w:val="24"/>
          <w:szCs w:val="24"/>
          <w:u w:val="none"/>
        </w:rPr>
      </w:pPr>
      <w:bookmarkStart w:id="1289" w:name="_Ref14353438"/>
      <w:r w:rsidRPr="0053169B">
        <w:rPr>
          <w:rFonts w:ascii="David" w:hAnsi="David" w:cs="David"/>
          <w:b w:val="0"/>
          <w:bCs w:val="0"/>
          <w:sz w:val="24"/>
          <w:szCs w:val="24"/>
          <w:u w:val="none"/>
          <w:rtl/>
        </w:rPr>
        <w:t>לתקלה רגילה – במידה והתקבלה קריאת שירות עד לשעה 10:00 בבוקר יגיע איש המקצוע מטעם הספק עד לשעה 12:00 בצהריים למחרת, אם התקבלה קריאת השירות לאחר השעה 10:00 בבוקר, יגיע הטכנאי</w:t>
      </w:r>
      <w:r w:rsidR="0000384D" w:rsidRPr="0053169B">
        <w:rPr>
          <w:rFonts w:ascii="David" w:hAnsi="David" w:cs="David"/>
          <w:b w:val="0"/>
          <w:bCs w:val="0"/>
          <w:sz w:val="24"/>
          <w:szCs w:val="24"/>
          <w:u w:val="none"/>
          <w:rtl/>
        </w:rPr>
        <w:t xml:space="preserve"> בתוך</w:t>
      </w:r>
      <w:r w:rsidRPr="0053169B">
        <w:rPr>
          <w:rFonts w:ascii="David" w:hAnsi="David" w:cs="David"/>
          <w:b w:val="0"/>
          <w:bCs w:val="0"/>
          <w:sz w:val="24"/>
          <w:szCs w:val="24"/>
          <w:u w:val="none"/>
          <w:rtl/>
        </w:rPr>
        <w:t xml:space="preserve"> </w:t>
      </w:r>
      <w:r w:rsidR="00687BE8" w:rsidRPr="0053169B">
        <w:rPr>
          <w:rFonts w:ascii="David" w:hAnsi="David" w:cs="David" w:hint="cs"/>
          <w:b w:val="0"/>
          <w:bCs w:val="0"/>
          <w:sz w:val="24"/>
          <w:szCs w:val="24"/>
          <w:u w:val="none"/>
          <w:rtl/>
        </w:rPr>
        <w:t>שני ימי עבודה</w:t>
      </w:r>
      <w:r w:rsidRPr="0053169B">
        <w:rPr>
          <w:rFonts w:ascii="David" w:hAnsi="David" w:cs="David"/>
          <w:b w:val="0"/>
          <w:bCs w:val="0"/>
          <w:sz w:val="24"/>
          <w:szCs w:val="24"/>
          <w:u w:val="none"/>
          <w:rtl/>
        </w:rPr>
        <w:t xml:space="preserve"> מיום פתיחת הקריאה עד לשעה 12:00 בצהריים.</w:t>
      </w:r>
      <w:bookmarkEnd w:id="1289"/>
    </w:p>
    <w:p w14:paraId="6B164F01" w14:textId="77777777" w:rsidR="00A40977" w:rsidRPr="0053169B" w:rsidRDefault="00A40977" w:rsidP="00F33076">
      <w:pPr>
        <w:pStyle w:val="20"/>
        <w:numPr>
          <w:ilvl w:val="2"/>
          <w:numId w:val="89"/>
        </w:numPr>
        <w:spacing w:line="276" w:lineRule="auto"/>
        <w:rPr>
          <w:rFonts w:ascii="David" w:hAnsi="David" w:cs="David"/>
          <w:b w:val="0"/>
          <w:bCs w:val="0"/>
          <w:sz w:val="24"/>
          <w:szCs w:val="24"/>
          <w:u w:val="none"/>
        </w:rPr>
      </w:pPr>
      <w:bookmarkStart w:id="1290" w:name="_Ref14353471"/>
      <w:r w:rsidRPr="0053169B">
        <w:rPr>
          <w:rFonts w:ascii="David" w:hAnsi="David" w:cs="David" w:hint="cs"/>
          <w:b w:val="0"/>
          <w:bCs w:val="0"/>
          <w:sz w:val="24"/>
          <w:szCs w:val="24"/>
          <w:u w:val="none"/>
          <w:rtl/>
        </w:rPr>
        <w:t>הוצאת פריט לצורך תיקון תקלה ו/או העברה למעבדת שירות או החלפ</w:t>
      </w:r>
      <w:r w:rsidR="006C4924" w:rsidRPr="0053169B">
        <w:rPr>
          <w:rFonts w:ascii="David" w:hAnsi="David" w:cs="David" w:hint="cs"/>
          <w:b w:val="0"/>
          <w:bCs w:val="0"/>
          <w:sz w:val="24"/>
          <w:szCs w:val="24"/>
          <w:u w:val="none"/>
          <w:rtl/>
        </w:rPr>
        <w:t>ה</w:t>
      </w:r>
      <w:r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דורשת אישור המזמין</w:t>
      </w:r>
      <w:r w:rsidRPr="0053169B">
        <w:rPr>
          <w:rFonts w:ascii="David" w:hAnsi="David" w:cs="David" w:hint="cs"/>
          <w:b w:val="0"/>
          <w:bCs w:val="0"/>
          <w:sz w:val="24"/>
          <w:szCs w:val="24"/>
          <w:u w:val="none"/>
          <w:rtl/>
        </w:rPr>
        <w:t xml:space="preserve"> בכתב</w:t>
      </w:r>
      <w:r w:rsidRPr="0053169B">
        <w:rPr>
          <w:rFonts w:ascii="David" w:hAnsi="David" w:cs="David"/>
          <w:b w:val="0"/>
          <w:bCs w:val="0"/>
          <w:sz w:val="24"/>
          <w:szCs w:val="24"/>
          <w:u w:val="none"/>
          <w:rtl/>
        </w:rPr>
        <w:t>. עלות הובלת המוצר</w:t>
      </w:r>
      <w:r w:rsidR="00EC7D82" w:rsidRPr="0053169B">
        <w:rPr>
          <w:rFonts w:ascii="David" w:hAnsi="David" w:cs="David" w:hint="cs"/>
          <w:b w:val="0"/>
          <w:bCs w:val="0"/>
          <w:sz w:val="24"/>
          <w:szCs w:val="24"/>
          <w:u w:val="none"/>
          <w:rtl/>
        </w:rPr>
        <w:t>,</w:t>
      </w:r>
      <w:r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אחסנתו וביטוחו </w:t>
      </w:r>
      <w:r w:rsidRPr="0053169B">
        <w:rPr>
          <w:rFonts w:ascii="David" w:hAnsi="David" w:cs="David" w:hint="cs"/>
          <w:b w:val="0"/>
          <w:bCs w:val="0"/>
          <w:sz w:val="24"/>
          <w:szCs w:val="24"/>
          <w:u w:val="none"/>
          <w:rtl/>
        </w:rPr>
        <w:t xml:space="preserve">יהיו </w:t>
      </w:r>
      <w:r w:rsidRPr="0053169B">
        <w:rPr>
          <w:rFonts w:ascii="David" w:hAnsi="David" w:cs="David"/>
          <w:b w:val="0"/>
          <w:bCs w:val="0"/>
          <w:sz w:val="24"/>
          <w:szCs w:val="24"/>
          <w:u w:val="none"/>
          <w:rtl/>
        </w:rPr>
        <w:t xml:space="preserve"> על חשבון הספק</w:t>
      </w:r>
      <w:r w:rsidRPr="0053169B">
        <w:rPr>
          <w:rFonts w:ascii="David" w:hAnsi="David" w:cs="David" w:hint="cs"/>
          <w:b w:val="0"/>
          <w:bCs w:val="0"/>
          <w:sz w:val="24"/>
          <w:szCs w:val="24"/>
          <w:u w:val="none"/>
          <w:rtl/>
        </w:rPr>
        <w:t xml:space="preserve"> המבצע</w:t>
      </w:r>
      <w:r w:rsidRPr="0053169B">
        <w:rPr>
          <w:rFonts w:ascii="David" w:hAnsi="David" w:cs="David"/>
          <w:b w:val="0"/>
          <w:bCs w:val="0"/>
          <w:sz w:val="24"/>
          <w:szCs w:val="24"/>
          <w:u w:val="none"/>
          <w:rtl/>
        </w:rPr>
        <w:t>.</w:t>
      </w:r>
    </w:p>
    <w:p w14:paraId="51E1CB08" w14:textId="77777777" w:rsidR="009718B3" w:rsidRPr="0053169B" w:rsidRDefault="009718B3" w:rsidP="00687BE8">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כל מזמין רשאי לבקש מהספק המבצע כי מוצר ו/או רכיבים מסויימים במוצר (כגון זיכרון) לא ייצאו מאתר המזמין לצורך תחזוקה ותיקון, וכי התיקון שיידרש יבוצע באתר המזמין (</w:t>
      </w:r>
      <w:r w:rsidRPr="0053169B">
        <w:rPr>
          <w:rFonts w:ascii="David" w:hAnsi="David" w:cs="David"/>
          <w:b w:val="0"/>
          <w:bCs w:val="0"/>
          <w:sz w:val="24"/>
          <w:szCs w:val="24"/>
          <w:u w:val="none"/>
        </w:rPr>
        <w:t>Non return</w:t>
      </w:r>
      <w:r w:rsidRPr="0053169B">
        <w:rPr>
          <w:rFonts w:ascii="David" w:hAnsi="David" w:cs="David"/>
          <w:b w:val="0"/>
          <w:bCs w:val="0"/>
          <w:sz w:val="24"/>
          <w:szCs w:val="24"/>
          <w:u w:val="none"/>
          <w:rtl/>
        </w:rPr>
        <w:t xml:space="preserve">). ככל שהמוצר לא ניתן לתיקון </w:t>
      </w:r>
      <w:r w:rsidR="00687BE8" w:rsidRPr="0053169B">
        <w:rPr>
          <w:rFonts w:ascii="David" w:hAnsi="David" w:cs="David" w:hint="cs"/>
          <w:b w:val="0"/>
          <w:bCs w:val="0"/>
          <w:sz w:val="24"/>
          <w:szCs w:val="24"/>
          <w:u w:val="none"/>
          <w:rtl/>
        </w:rPr>
        <w:t xml:space="preserve">באתר המזמין, </w:t>
      </w:r>
      <w:r w:rsidRPr="0053169B">
        <w:rPr>
          <w:rFonts w:ascii="David" w:hAnsi="David" w:cs="David"/>
          <w:b w:val="0"/>
          <w:bCs w:val="0"/>
          <w:sz w:val="24"/>
          <w:szCs w:val="24"/>
          <w:u w:val="none"/>
          <w:rtl/>
        </w:rPr>
        <w:t xml:space="preserve">הוא יוחלף במוצר חדש או מחודש מאותו דגם או דגם מתקדם יותר </w:t>
      </w:r>
      <w:r w:rsidR="00687BE8" w:rsidRPr="0053169B">
        <w:rPr>
          <w:rFonts w:ascii="David" w:hAnsi="David" w:cs="David" w:hint="cs"/>
          <w:b w:val="0"/>
          <w:bCs w:val="0"/>
          <w:sz w:val="24"/>
          <w:szCs w:val="24"/>
          <w:u w:val="none"/>
          <w:rtl/>
        </w:rPr>
        <w:t>ו</w:t>
      </w:r>
      <w:r w:rsidRPr="0053169B">
        <w:rPr>
          <w:rFonts w:ascii="David" w:hAnsi="David" w:cs="David"/>
          <w:b w:val="0"/>
          <w:bCs w:val="0"/>
          <w:sz w:val="24"/>
          <w:szCs w:val="24"/>
          <w:u w:val="none"/>
          <w:rtl/>
        </w:rPr>
        <w:t>הפריט המוחלף ייגרט. המזמין יספק אישור גריטה ככל שיידרש.</w:t>
      </w:r>
      <w:r w:rsidR="00450BDD" w:rsidRPr="0053169B">
        <w:rPr>
          <w:rFonts w:ascii="David" w:hAnsi="David" w:cs="David" w:hint="cs"/>
          <w:b w:val="0"/>
          <w:bCs w:val="0"/>
          <w:sz w:val="24"/>
          <w:szCs w:val="24"/>
          <w:u w:val="none"/>
          <w:rtl/>
        </w:rPr>
        <w:t xml:space="preserve"> התשלום יבוצע בהתאם למפורט בסעיף 14.7.3 להלן.</w:t>
      </w:r>
    </w:p>
    <w:p w14:paraId="5E36D170" w14:textId="77777777" w:rsidR="002B0063" w:rsidRPr="0053169B" w:rsidRDefault="002B0063" w:rsidP="00687BE8">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במקרה של תקלה שתיקונה לא יסתיים תוך עשרים וארבע (24) שעות מרגע פתיחת הקריאה (</w:t>
      </w:r>
      <w:r w:rsidR="007D459A" w:rsidRPr="0053169B">
        <w:rPr>
          <w:rFonts w:ascii="David" w:hAnsi="David" w:cs="David"/>
          <w:b w:val="0"/>
          <w:bCs w:val="0"/>
          <w:sz w:val="24"/>
          <w:szCs w:val="24"/>
          <w:u w:val="none"/>
          <w:rtl/>
        </w:rPr>
        <w:t>ו</w:t>
      </w:r>
      <w:r w:rsidRPr="0053169B">
        <w:rPr>
          <w:rFonts w:ascii="David" w:hAnsi="David" w:cs="David"/>
          <w:b w:val="0"/>
          <w:bCs w:val="0"/>
          <w:sz w:val="24"/>
          <w:szCs w:val="24"/>
          <w:u w:val="none"/>
          <w:rtl/>
        </w:rPr>
        <w:t>עבור מתקנים קריטיים</w:t>
      </w:r>
      <w:r w:rsidR="00687BE8" w:rsidRPr="0053169B">
        <w:rPr>
          <w:rFonts w:ascii="David" w:hAnsi="David" w:cs="David" w:hint="cs"/>
          <w:b w:val="0"/>
          <w:bCs w:val="0"/>
          <w:sz w:val="24"/>
          <w:szCs w:val="24"/>
          <w:u w:val="none"/>
          <w:rtl/>
        </w:rPr>
        <w:t>,</w:t>
      </w:r>
      <w:r w:rsidRPr="0053169B">
        <w:rPr>
          <w:rFonts w:ascii="David" w:hAnsi="David" w:cs="David"/>
          <w:b w:val="0"/>
          <w:bCs w:val="0"/>
          <w:sz w:val="24"/>
          <w:szCs w:val="24"/>
          <w:u w:val="none"/>
          <w:rtl/>
        </w:rPr>
        <w:t xml:space="preserve"> תוך 6 שעות), יספק </w:t>
      </w:r>
      <w:r w:rsidR="00FF2079" w:rsidRPr="0053169B">
        <w:rPr>
          <w:rFonts w:ascii="David" w:hAnsi="David" w:cs="David" w:hint="cs"/>
          <w:b w:val="0"/>
          <w:bCs w:val="0"/>
          <w:sz w:val="24"/>
          <w:szCs w:val="24"/>
          <w:u w:val="none"/>
          <w:rtl/>
        </w:rPr>
        <w:t xml:space="preserve">הספק המבצע </w:t>
      </w:r>
      <w:r w:rsidRPr="0053169B">
        <w:rPr>
          <w:rFonts w:ascii="David" w:hAnsi="David" w:cs="David"/>
          <w:b w:val="0"/>
          <w:bCs w:val="0"/>
          <w:sz w:val="24"/>
          <w:szCs w:val="24"/>
          <w:u w:val="none"/>
          <w:rtl/>
        </w:rPr>
        <w:t xml:space="preserve">פריט חלופי ללא עלות נוספת. במקרה זה יישא הספק </w:t>
      </w:r>
      <w:r w:rsidR="00FF2079"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בכל העלויות הנדרשות לצורך אספקת המוצר החלופי כאמור (לרבות התקנתו ופירוקו במועד הגעת המוצר המוזמן).</w:t>
      </w:r>
      <w:bookmarkEnd w:id="1290"/>
    </w:p>
    <w:p w14:paraId="780DA63A" w14:textId="77777777" w:rsidR="002B0063" w:rsidRPr="0053169B" w:rsidRDefault="002B0063" w:rsidP="00F33076">
      <w:pPr>
        <w:pStyle w:val="20"/>
        <w:numPr>
          <w:ilvl w:val="2"/>
          <w:numId w:val="89"/>
        </w:numPr>
        <w:spacing w:line="276" w:lineRule="auto"/>
        <w:rPr>
          <w:rFonts w:ascii="David" w:hAnsi="David" w:cs="David"/>
        </w:rPr>
      </w:pPr>
      <w:r w:rsidRPr="0053169B">
        <w:rPr>
          <w:rFonts w:ascii="David" w:hAnsi="David" w:cs="David"/>
          <w:b w:val="0"/>
          <w:bCs w:val="0"/>
          <w:sz w:val="24"/>
          <w:szCs w:val="24"/>
          <w:u w:val="none"/>
          <w:rtl/>
        </w:rPr>
        <w:t xml:space="preserve">במקרה של תקלה שתיקונה לא יסתיים תוך חמישה עשר (15) </w:t>
      </w:r>
      <w:r w:rsidR="0060755A" w:rsidRPr="0053169B">
        <w:rPr>
          <w:rFonts w:ascii="David" w:hAnsi="David" w:cs="David"/>
          <w:b w:val="0"/>
          <w:bCs w:val="0"/>
          <w:sz w:val="24"/>
          <w:szCs w:val="24"/>
          <w:u w:val="none"/>
          <w:rtl/>
        </w:rPr>
        <w:t>ימי עסקים</w:t>
      </w:r>
      <w:r w:rsidRPr="0053169B">
        <w:rPr>
          <w:rFonts w:ascii="David" w:hAnsi="David" w:cs="David"/>
          <w:b w:val="0"/>
          <w:bCs w:val="0"/>
          <w:sz w:val="24"/>
          <w:szCs w:val="24"/>
          <w:u w:val="none"/>
          <w:rtl/>
        </w:rPr>
        <w:t xml:space="preserve"> יוחלף המוצר</w:t>
      </w:r>
      <w:r w:rsidR="007D459A" w:rsidRPr="0053169B">
        <w:rPr>
          <w:rFonts w:ascii="David" w:hAnsi="David" w:cs="David"/>
          <w:b w:val="0"/>
          <w:bCs w:val="0"/>
          <w:sz w:val="24"/>
          <w:szCs w:val="24"/>
          <w:u w:val="none"/>
          <w:rtl/>
        </w:rPr>
        <w:t xml:space="preserve"> </w:t>
      </w:r>
      <w:r w:rsidR="00FF2079" w:rsidRPr="0053169B">
        <w:rPr>
          <w:rFonts w:ascii="David" w:hAnsi="David" w:cs="David" w:hint="cs"/>
          <w:b w:val="0"/>
          <w:bCs w:val="0"/>
          <w:sz w:val="24"/>
          <w:szCs w:val="24"/>
          <w:u w:val="none"/>
          <w:rtl/>
        </w:rPr>
        <w:t xml:space="preserve">על ידי הספק המבצע </w:t>
      </w:r>
      <w:r w:rsidR="007D459A" w:rsidRPr="0053169B">
        <w:rPr>
          <w:rFonts w:ascii="David" w:hAnsi="David" w:cs="David"/>
          <w:b w:val="0"/>
          <w:bCs w:val="0"/>
          <w:sz w:val="24"/>
          <w:szCs w:val="24"/>
          <w:u w:val="none"/>
          <w:rtl/>
        </w:rPr>
        <w:t>בחדש</w:t>
      </w:r>
      <w:r w:rsidRPr="0053169B">
        <w:rPr>
          <w:rFonts w:ascii="David" w:hAnsi="David" w:cs="David"/>
          <w:b w:val="0"/>
          <w:bCs w:val="0"/>
          <w:sz w:val="24"/>
          <w:szCs w:val="24"/>
          <w:u w:val="none"/>
          <w:rtl/>
        </w:rPr>
        <w:t>, ללא עלות נוספת</w:t>
      </w:r>
      <w:r w:rsidR="001752FE" w:rsidRPr="0053169B">
        <w:rPr>
          <w:rFonts w:ascii="David" w:hAnsi="David" w:cs="David"/>
          <w:b w:val="0"/>
          <w:bCs w:val="0"/>
          <w:sz w:val="24"/>
          <w:szCs w:val="24"/>
          <w:u w:val="none"/>
          <w:rtl/>
        </w:rPr>
        <w:t xml:space="preserve"> ו</w:t>
      </w:r>
      <w:r w:rsidR="00C1432A" w:rsidRPr="0053169B">
        <w:rPr>
          <w:rFonts w:ascii="David" w:hAnsi="David" w:cs="David"/>
          <w:b w:val="0"/>
          <w:bCs w:val="0"/>
          <w:sz w:val="24"/>
          <w:szCs w:val="24"/>
          <w:u w:val="none"/>
          <w:rtl/>
        </w:rPr>
        <w:t>ללא החזרת הפריט התקול</w:t>
      </w:r>
      <w:r w:rsidRPr="0053169B">
        <w:rPr>
          <w:rFonts w:ascii="David" w:hAnsi="David" w:cs="David"/>
          <w:b w:val="0"/>
          <w:bCs w:val="0"/>
          <w:sz w:val="24"/>
          <w:szCs w:val="24"/>
          <w:u w:val="none"/>
          <w:rtl/>
        </w:rPr>
        <w:t>. ההחלפה תבוצע בכפוף לכל הדרישות להלן</w:t>
      </w:r>
      <w:r w:rsidRPr="0053169B">
        <w:rPr>
          <w:rFonts w:ascii="David" w:hAnsi="David" w:cs="David"/>
          <w:b w:val="0"/>
          <w:bCs w:val="0"/>
          <w:u w:val="none"/>
          <w:rtl/>
        </w:rPr>
        <w:t>:</w:t>
      </w:r>
    </w:p>
    <w:p w14:paraId="3EAEF888" w14:textId="77777777" w:rsidR="002B0063" w:rsidRPr="0053169B" w:rsidRDefault="002B0063" w:rsidP="00F33076">
      <w:pPr>
        <w:pStyle w:val="20"/>
        <w:numPr>
          <w:ilvl w:val="3"/>
          <w:numId w:val="89"/>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 xml:space="preserve">רמת המוצר החלופי חייבת להיות שווה או גבוהה מרמת המוצר המוחלף/הפגום. </w:t>
      </w:r>
    </w:p>
    <w:p w14:paraId="59813DD1" w14:textId="77777777" w:rsidR="002B0063" w:rsidRPr="0053169B" w:rsidRDefault="002B0063" w:rsidP="00F33076">
      <w:pPr>
        <w:pStyle w:val="20"/>
        <w:numPr>
          <w:ilvl w:val="3"/>
          <w:numId w:val="89"/>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lastRenderedPageBreak/>
        <w:t>המוצר החלופי חייב להיות בגיל דומה (או חדש יותר) יחסית למוצר שמוחלף, ולאפשר למזמין לבצע בו את כל ה</w:t>
      </w:r>
      <w:r w:rsidR="000A2034" w:rsidRPr="0053169B">
        <w:rPr>
          <w:rFonts w:ascii="David" w:hAnsi="David" w:cs="David"/>
          <w:b w:val="0"/>
          <w:bCs w:val="0"/>
          <w:sz w:val="24"/>
          <w:szCs w:val="24"/>
          <w:u w:val="none"/>
          <w:rtl/>
        </w:rPr>
        <w:t>פ</w:t>
      </w:r>
      <w:r w:rsidRPr="0053169B">
        <w:rPr>
          <w:rFonts w:ascii="David" w:hAnsi="David" w:cs="David"/>
          <w:b w:val="0"/>
          <w:bCs w:val="0"/>
          <w:sz w:val="24"/>
          <w:szCs w:val="24"/>
          <w:u w:val="none"/>
          <w:rtl/>
        </w:rPr>
        <w:t xml:space="preserve">עילות שניתן היה לבצע במוצר המוחלף. </w:t>
      </w:r>
    </w:p>
    <w:p w14:paraId="4E2D4E8C" w14:textId="77777777" w:rsidR="002B0063" w:rsidRPr="0053169B" w:rsidRDefault="002B0063" w:rsidP="00F33076">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על המוצר החלופי יותקנו על ידי הספק </w:t>
      </w:r>
      <w:r w:rsidR="00FF2079"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כל התוכנות שהיו מותקנות על המוצר שהוחלף.</w:t>
      </w:r>
    </w:p>
    <w:p w14:paraId="3B2B1F9C" w14:textId="77777777" w:rsidR="002B0063" w:rsidRPr="0053169B" w:rsidRDefault="002B0063" w:rsidP="00F33076">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ההחלפה תבוצע ללא פגיעה בעבודת המערכת. </w:t>
      </w:r>
    </w:p>
    <w:p w14:paraId="006879D8" w14:textId="77777777" w:rsidR="002B0063" w:rsidRPr="0053169B" w:rsidRDefault="002B0063"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על הספק להעביר את כל תוכנות הבסיס </w:t>
      </w:r>
      <w:r w:rsidR="00403E3F" w:rsidRPr="0053169B">
        <w:rPr>
          <w:rFonts w:ascii="David" w:hAnsi="David" w:cs="David"/>
          <w:b w:val="0"/>
          <w:bCs w:val="0"/>
          <w:sz w:val="24"/>
          <w:szCs w:val="24"/>
          <w:u w:val="none"/>
          <w:rtl/>
        </w:rPr>
        <w:t>ו</w:t>
      </w:r>
      <w:r w:rsidRPr="0053169B">
        <w:rPr>
          <w:rFonts w:ascii="David" w:hAnsi="David" w:cs="David"/>
          <w:b w:val="0"/>
          <w:bCs w:val="0"/>
          <w:sz w:val="24"/>
          <w:szCs w:val="24"/>
          <w:u w:val="none"/>
          <w:rtl/>
        </w:rPr>
        <w:t>הגדרות הנתונים האגורים במוצר המוחלף אל המוצר החלופי. העברה זו יכולה להיעשות על ידי העברת הנתונים בלבד או על ידי העברת המדיה בין המוצר הפגום למוחלף, וזאת על פי דרישת המזמין.</w:t>
      </w:r>
    </w:p>
    <w:p w14:paraId="43170299" w14:textId="77777777" w:rsidR="00380AAA" w:rsidRPr="0053169B" w:rsidRDefault="00380AAA" w:rsidP="00F33076">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במקרים של תקלות חוזרות (3 תקלות מאותו סוג במהלך מאה ועשרים (120) יום רצופים), יערוך הספק המבצע בדיקה יסודית, ובהתאם להחלטת המזמין, וככל </w:t>
      </w:r>
      <w:r w:rsidR="007D459A" w:rsidRPr="0053169B">
        <w:rPr>
          <w:rFonts w:ascii="David" w:hAnsi="David" w:cs="David"/>
          <w:b w:val="0"/>
          <w:bCs w:val="0"/>
          <w:sz w:val="24"/>
          <w:szCs w:val="24"/>
          <w:u w:val="none"/>
          <w:rtl/>
        </w:rPr>
        <w:t>ש</w:t>
      </w:r>
      <w:r w:rsidRPr="0053169B">
        <w:rPr>
          <w:rFonts w:ascii="David" w:hAnsi="David" w:cs="David"/>
          <w:b w:val="0"/>
          <w:bCs w:val="0"/>
          <w:sz w:val="24"/>
          <w:szCs w:val="24"/>
          <w:u w:val="none"/>
          <w:rtl/>
        </w:rPr>
        <w:t>יידרש</w:t>
      </w:r>
      <w:r w:rsidR="00403E3F"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יחליף את כלל הנדרש </w:t>
      </w:r>
      <w:r w:rsidR="007D459A" w:rsidRPr="0053169B">
        <w:rPr>
          <w:rFonts w:ascii="David" w:hAnsi="David" w:cs="David"/>
          <w:b w:val="0"/>
          <w:bCs w:val="0"/>
          <w:sz w:val="24"/>
          <w:szCs w:val="24"/>
          <w:u w:val="none"/>
          <w:rtl/>
        </w:rPr>
        <w:t>ל</w:t>
      </w:r>
      <w:r w:rsidRPr="0053169B">
        <w:rPr>
          <w:rFonts w:ascii="David" w:hAnsi="David" w:cs="David"/>
          <w:b w:val="0"/>
          <w:bCs w:val="0"/>
          <w:sz w:val="24"/>
          <w:szCs w:val="24"/>
          <w:u w:val="none"/>
          <w:rtl/>
        </w:rPr>
        <w:t>תיקון במוצרים חדשים</w:t>
      </w:r>
      <w:r w:rsidR="00632FAE"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 </w:t>
      </w:r>
    </w:p>
    <w:p w14:paraId="64CB8B16" w14:textId="77777777" w:rsidR="00380AAA" w:rsidRPr="0053169B" w:rsidRDefault="00380AAA" w:rsidP="00687BE8">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כל העלויות הנדרשות לצורך תיקון תקלות כמפורט לעיל (לרבות מוצרים חלופיים, עלויות הובלה, התקנה וביטוח) יהיו על חשבון הספק</w:t>
      </w:r>
      <w:r w:rsidR="00632FAE" w:rsidRPr="0053169B">
        <w:rPr>
          <w:rFonts w:ascii="David" w:hAnsi="David" w:cs="David" w:hint="cs"/>
          <w:b w:val="0"/>
          <w:bCs w:val="0"/>
          <w:sz w:val="24"/>
          <w:szCs w:val="24"/>
          <w:u w:val="none"/>
          <w:rtl/>
        </w:rPr>
        <w:t xml:space="preserve"> המבצע</w:t>
      </w:r>
      <w:r w:rsidRPr="0053169B">
        <w:rPr>
          <w:rFonts w:ascii="David" w:hAnsi="David" w:cs="David"/>
          <w:b w:val="0"/>
          <w:bCs w:val="0"/>
          <w:sz w:val="24"/>
          <w:szCs w:val="24"/>
          <w:u w:val="none"/>
          <w:rtl/>
        </w:rPr>
        <w:t>.</w:t>
      </w:r>
    </w:p>
    <w:p w14:paraId="6FA3BB9B" w14:textId="77777777" w:rsidR="00FB0C5B" w:rsidRPr="0053169B" w:rsidRDefault="00FB0C5B" w:rsidP="00F33076">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הספק ה</w:t>
      </w:r>
      <w:r w:rsidR="00632FAE" w:rsidRPr="0053169B">
        <w:rPr>
          <w:rFonts w:ascii="David" w:hAnsi="David" w:cs="David" w:hint="cs"/>
          <w:b w:val="0"/>
          <w:bCs w:val="0"/>
          <w:sz w:val="24"/>
          <w:szCs w:val="24"/>
          <w:u w:val="none"/>
          <w:rtl/>
        </w:rPr>
        <w:t xml:space="preserve">מבצע </w:t>
      </w:r>
      <w:r w:rsidRPr="0053169B">
        <w:rPr>
          <w:rFonts w:ascii="David" w:hAnsi="David" w:cs="David"/>
          <w:b w:val="0"/>
          <w:bCs w:val="0"/>
          <w:sz w:val="24"/>
          <w:szCs w:val="24"/>
          <w:u w:val="none"/>
          <w:rtl/>
        </w:rPr>
        <w:t xml:space="preserve"> מחויב להשתתף בבדיקת תקלה מערכתית אצל המזמין הקשורה באופן ישיר או עקיף לכל אחד מרכיבי הפרויקט</w:t>
      </w:r>
      <w:r w:rsidR="005712F5"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וזאת ללא כל תשלום נוסף.</w:t>
      </w:r>
    </w:p>
    <w:p w14:paraId="776129BC" w14:textId="77777777" w:rsidR="00632FAE" w:rsidRPr="0053169B" w:rsidRDefault="00632FAE" w:rsidP="00632FAE">
      <w:pPr>
        <w:pStyle w:val="11"/>
        <w:numPr>
          <w:ilvl w:val="0"/>
          <w:numId w:val="0"/>
        </w:numPr>
        <w:ind w:left="927"/>
      </w:pPr>
    </w:p>
    <w:p w14:paraId="658AF806" w14:textId="77777777" w:rsidR="00632FAE" w:rsidRPr="0053169B" w:rsidRDefault="00632FAE" w:rsidP="00AD722B">
      <w:pPr>
        <w:pStyle w:val="20"/>
        <w:numPr>
          <w:ilvl w:val="1"/>
          <w:numId w:val="89"/>
        </w:numPr>
        <w:spacing w:line="276" w:lineRule="auto"/>
        <w:rPr>
          <w:rFonts w:ascii="David" w:hAnsi="David" w:cs="David"/>
          <w:sz w:val="24"/>
          <w:szCs w:val="24"/>
          <w:u w:val="none"/>
        </w:rPr>
      </w:pPr>
      <w:bookmarkStart w:id="1291" w:name="_Hlk42430925"/>
      <w:bookmarkStart w:id="1292" w:name="_Ref14311235"/>
      <w:bookmarkStart w:id="1293" w:name="_Toc489828532"/>
      <w:bookmarkEnd w:id="1287"/>
      <w:r w:rsidRPr="0053169B">
        <w:rPr>
          <w:rFonts w:ascii="David" w:hAnsi="David" w:cs="David"/>
          <w:sz w:val="24"/>
          <w:szCs w:val="24"/>
          <w:u w:val="none"/>
          <w:rtl/>
        </w:rPr>
        <w:t>הפסקת י</w:t>
      </w:r>
      <w:ins w:id="1294" w:author="שקד כסלו" w:date="2021-05-10T18:29:00Z">
        <w:r w:rsidR="00955CA4">
          <w:rPr>
            <w:rFonts w:ascii="David" w:hAnsi="David" w:cs="David" w:hint="cs"/>
            <w:sz w:val="24"/>
            <w:szCs w:val="24"/>
            <w:u w:val="none"/>
            <w:rtl/>
          </w:rPr>
          <w:t>י</w:t>
        </w:r>
      </w:ins>
      <w:r w:rsidRPr="0053169B">
        <w:rPr>
          <w:rFonts w:ascii="David" w:hAnsi="David" w:cs="David"/>
          <w:sz w:val="24"/>
          <w:szCs w:val="24"/>
          <w:u w:val="none"/>
          <w:rtl/>
        </w:rPr>
        <w:t xml:space="preserve">צור </w:t>
      </w:r>
      <w:ins w:id="1295" w:author="peleg zeevy" w:date="2021-05-09T12:16:00Z">
        <w:r w:rsidR="003D4755">
          <w:rPr>
            <w:rFonts w:ascii="David" w:hAnsi="David" w:cs="David" w:hint="cs"/>
            <w:sz w:val="24"/>
            <w:szCs w:val="24"/>
            <w:u w:val="none"/>
            <w:rtl/>
          </w:rPr>
          <w:t xml:space="preserve">או שירות </w:t>
        </w:r>
      </w:ins>
      <w:r w:rsidRPr="0053169B">
        <w:rPr>
          <w:rFonts w:ascii="David" w:hAnsi="David" w:cs="David"/>
          <w:sz w:val="24"/>
          <w:szCs w:val="24"/>
          <w:u w:val="none"/>
          <w:rtl/>
        </w:rPr>
        <w:t xml:space="preserve">של פריט </w:t>
      </w:r>
      <w:ins w:id="1296" w:author="peleg zeevy" w:date="2021-05-09T12:19:00Z">
        <w:del w:id="1297" w:author="שקד כסלו" w:date="2021-05-11T08:57:00Z">
          <w:r w:rsidR="00096ACA" w:rsidDel="00AD722B">
            <w:rPr>
              <w:rFonts w:ascii="David" w:hAnsi="David" w:cs="David" w:hint="cs"/>
              <w:sz w:val="24"/>
              <w:szCs w:val="24"/>
              <w:u w:val="none"/>
              <w:rtl/>
            </w:rPr>
            <w:delText xml:space="preserve"> </w:delText>
          </w:r>
        </w:del>
        <w:r w:rsidR="00096ACA">
          <w:rPr>
            <w:rFonts w:ascii="David" w:hAnsi="David" w:cs="David" w:hint="cs"/>
            <w:sz w:val="24"/>
            <w:szCs w:val="24"/>
            <w:u w:val="none"/>
            <w:rtl/>
          </w:rPr>
          <w:t>במפרט המטריצות ובמפרט הפריטים הנוספים</w:t>
        </w:r>
        <w:del w:id="1298" w:author="שקד כסלו" w:date="2021-05-10T18:29:00Z">
          <w:r w:rsidR="00096ACA" w:rsidDel="00955CA4">
            <w:rPr>
              <w:rFonts w:ascii="David" w:hAnsi="David" w:cs="David" w:hint="cs"/>
              <w:sz w:val="24"/>
              <w:szCs w:val="24"/>
              <w:u w:val="none"/>
              <w:rtl/>
            </w:rPr>
            <w:delText>.</w:delText>
          </w:r>
        </w:del>
      </w:ins>
    </w:p>
    <w:p w14:paraId="1F59D938" w14:textId="77777777" w:rsidR="00632FAE" w:rsidRPr="0053169B" w:rsidRDefault="00632FAE" w:rsidP="00AD722B">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על הספק </w:t>
      </w:r>
      <w:r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להמשיך ול</w:t>
      </w:r>
      <w:ins w:id="1299" w:author="peleg zeevy" w:date="2021-05-09T12:20:00Z">
        <w:r w:rsidR="00677862">
          <w:rPr>
            <w:rFonts w:ascii="David" w:hAnsi="David" w:cs="David" w:hint="cs"/>
            <w:b w:val="0"/>
            <w:bCs w:val="0"/>
            <w:sz w:val="24"/>
            <w:szCs w:val="24"/>
            <w:u w:val="none"/>
            <w:rtl/>
          </w:rPr>
          <w:t xml:space="preserve">אפשר את הזמנת </w:t>
        </w:r>
      </w:ins>
      <w:del w:id="1300" w:author="peleg zeevy" w:date="2021-05-09T12:20:00Z">
        <w:r w:rsidRPr="0053169B" w:rsidDel="00677862">
          <w:rPr>
            <w:rFonts w:ascii="David" w:hAnsi="David" w:cs="David"/>
            <w:b w:val="0"/>
            <w:bCs w:val="0"/>
            <w:sz w:val="24"/>
            <w:szCs w:val="24"/>
            <w:u w:val="none"/>
            <w:rtl/>
          </w:rPr>
          <w:delText>תחזק את</w:delText>
        </w:r>
      </w:del>
      <w:r w:rsidRPr="0053169B">
        <w:rPr>
          <w:rFonts w:ascii="David" w:hAnsi="David" w:cs="David"/>
          <w:b w:val="0"/>
          <w:bCs w:val="0"/>
          <w:sz w:val="24"/>
          <w:szCs w:val="24"/>
          <w:u w:val="none"/>
          <w:rtl/>
        </w:rPr>
        <w:t xml:space="preserve"> הפריט</w:t>
      </w:r>
      <w:ins w:id="1301" w:author="peleg zeevy" w:date="2021-05-09T12:19:00Z">
        <w:r w:rsidR="00096ACA">
          <w:rPr>
            <w:rFonts w:ascii="David" w:hAnsi="David" w:cs="David" w:hint="cs"/>
            <w:b w:val="0"/>
            <w:bCs w:val="0"/>
            <w:sz w:val="24"/>
            <w:szCs w:val="24"/>
            <w:u w:val="none"/>
            <w:rtl/>
          </w:rPr>
          <w:t>ים במפרט המטריצות ובמפרט הפריטים הנוספים</w:t>
        </w:r>
      </w:ins>
      <w:ins w:id="1302" w:author="שקד כסלו" w:date="2021-05-11T08:57:00Z">
        <w:r w:rsidR="00AD722B">
          <w:rPr>
            <w:rFonts w:ascii="David" w:hAnsi="David" w:cs="David" w:hint="cs"/>
            <w:b w:val="0"/>
            <w:bCs w:val="0"/>
            <w:sz w:val="24"/>
            <w:szCs w:val="24"/>
            <w:u w:val="none"/>
            <w:rtl/>
          </w:rPr>
          <w:t>,</w:t>
        </w:r>
      </w:ins>
      <w:ins w:id="1303" w:author="peleg zeevy" w:date="2021-05-09T12:22:00Z">
        <w:del w:id="1304" w:author="שקד כסלו" w:date="2021-05-11T08:57:00Z">
          <w:r w:rsidR="00677862" w:rsidDel="00AD722B">
            <w:rPr>
              <w:rFonts w:ascii="David" w:hAnsi="David" w:cs="David" w:hint="cs"/>
              <w:b w:val="0"/>
              <w:bCs w:val="0"/>
              <w:sz w:val="24"/>
              <w:szCs w:val="24"/>
              <w:u w:val="none"/>
              <w:rtl/>
            </w:rPr>
            <w:delText>.</w:delText>
          </w:r>
        </w:del>
        <w:r w:rsidR="00677862">
          <w:rPr>
            <w:rFonts w:ascii="David" w:hAnsi="David" w:cs="David" w:hint="cs"/>
            <w:b w:val="0"/>
            <w:bCs w:val="0"/>
            <w:sz w:val="24"/>
            <w:szCs w:val="24"/>
            <w:u w:val="none"/>
            <w:rtl/>
          </w:rPr>
          <w:t xml:space="preserve"> </w:t>
        </w:r>
      </w:ins>
      <w:del w:id="1305" w:author="peleg zeevy" w:date="2021-05-09T12:22:00Z">
        <w:r w:rsidRPr="0053169B" w:rsidDel="00677862">
          <w:rPr>
            <w:rFonts w:ascii="David" w:hAnsi="David" w:cs="David"/>
            <w:b w:val="0"/>
            <w:bCs w:val="0"/>
            <w:sz w:val="24"/>
            <w:szCs w:val="24"/>
            <w:u w:val="none"/>
            <w:rtl/>
          </w:rPr>
          <w:delText>, ככל שהותקן אצל המזמינים</w:delText>
        </w:r>
      </w:del>
      <w:del w:id="1306" w:author="שקד כסלו" w:date="2021-05-11T08:57:00Z">
        <w:r w:rsidRPr="0053169B" w:rsidDel="00AD722B">
          <w:rPr>
            <w:rFonts w:ascii="David" w:hAnsi="David" w:cs="David"/>
            <w:b w:val="0"/>
            <w:bCs w:val="0"/>
            <w:sz w:val="24"/>
            <w:szCs w:val="24"/>
            <w:u w:val="none"/>
            <w:rtl/>
          </w:rPr>
          <w:delText xml:space="preserve"> </w:delText>
        </w:r>
      </w:del>
      <w:r w:rsidRPr="0053169B">
        <w:rPr>
          <w:rFonts w:ascii="David" w:hAnsi="David" w:cs="David"/>
          <w:b w:val="0"/>
          <w:bCs w:val="0"/>
          <w:sz w:val="24"/>
          <w:szCs w:val="24"/>
          <w:u w:val="none"/>
          <w:rtl/>
        </w:rPr>
        <w:t xml:space="preserve">בהתאם להוראות הסכם זה. </w:t>
      </w:r>
    </w:p>
    <w:p w14:paraId="54EF076B" w14:textId="77777777" w:rsidR="00632FAE" w:rsidRPr="0053169B" w:rsidRDefault="00632FAE"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במידה וה</w:t>
      </w:r>
      <w:ins w:id="1307" w:author="peleg zeevy" w:date="2021-05-09T12:15:00Z">
        <w:r w:rsidR="003D4755">
          <w:rPr>
            <w:rFonts w:ascii="David" w:hAnsi="David" w:cs="David" w:hint="cs"/>
            <w:b w:val="0"/>
            <w:bCs w:val="0"/>
            <w:sz w:val="24"/>
            <w:szCs w:val="24"/>
            <w:u w:val="none"/>
            <w:rtl/>
          </w:rPr>
          <w:t>ספק</w:t>
        </w:r>
      </w:ins>
      <w:del w:id="1308" w:author="peleg zeevy" w:date="2021-05-09T12:15:00Z">
        <w:r w:rsidRPr="0053169B" w:rsidDel="003D4755">
          <w:rPr>
            <w:rFonts w:ascii="David" w:hAnsi="David" w:cs="David"/>
            <w:b w:val="0"/>
            <w:bCs w:val="0"/>
            <w:sz w:val="24"/>
            <w:szCs w:val="24"/>
            <w:u w:val="none"/>
            <w:rtl/>
          </w:rPr>
          <w:delText>יצרן</w:delText>
        </w:r>
      </w:del>
      <w:r w:rsidRPr="0053169B">
        <w:rPr>
          <w:rFonts w:ascii="David" w:hAnsi="David" w:cs="David"/>
          <w:b w:val="0"/>
          <w:bCs w:val="0"/>
          <w:sz w:val="24"/>
          <w:szCs w:val="24"/>
          <w:u w:val="none"/>
          <w:rtl/>
        </w:rPr>
        <w:t xml:space="preserve"> הודיע על </w:t>
      </w:r>
      <w:r w:rsidRPr="0053169B">
        <w:rPr>
          <w:rFonts w:ascii="David" w:hAnsi="David" w:cs="David"/>
          <w:b w:val="0"/>
          <w:bCs w:val="0"/>
          <w:sz w:val="24"/>
          <w:szCs w:val="24"/>
          <w:u w:val="none"/>
        </w:rPr>
        <w:t>EOL</w:t>
      </w:r>
      <w:r w:rsidRPr="0053169B">
        <w:rPr>
          <w:rFonts w:ascii="David" w:hAnsi="David" w:cs="David"/>
          <w:b w:val="0"/>
          <w:bCs w:val="0"/>
          <w:sz w:val="24"/>
          <w:szCs w:val="24"/>
          <w:u w:val="none"/>
          <w:rtl/>
        </w:rPr>
        <w:t>/</w:t>
      </w:r>
      <w:r w:rsidRPr="0053169B">
        <w:rPr>
          <w:rFonts w:ascii="David" w:hAnsi="David" w:cs="David"/>
          <w:b w:val="0"/>
          <w:bCs w:val="0"/>
          <w:sz w:val="24"/>
          <w:szCs w:val="24"/>
          <w:u w:val="none"/>
        </w:rPr>
        <w:t>EOS</w:t>
      </w:r>
      <w:ins w:id="1309" w:author="peleg zeevy" w:date="2021-05-09T12:16:00Z">
        <w:r w:rsidR="003D4755">
          <w:rPr>
            <w:rFonts w:ascii="David" w:hAnsi="David" w:cs="David" w:hint="cs"/>
            <w:b w:val="0"/>
            <w:bCs w:val="0"/>
            <w:sz w:val="24"/>
            <w:szCs w:val="24"/>
            <w:u w:val="none"/>
            <w:rtl/>
          </w:rPr>
          <w:t>/ הפסקת פעילות למול היצרן הלרונטי</w:t>
        </w:r>
      </w:ins>
      <w:r w:rsidRPr="0053169B">
        <w:rPr>
          <w:rFonts w:ascii="David" w:hAnsi="David" w:cs="David"/>
          <w:b w:val="0"/>
          <w:bCs w:val="0"/>
          <w:sz w:val="24"/>
          <w:szCs w:val="24"/>
          <w:u w:val="none"/>
          <w:rtl/>
        </w:rPr>
        <w:t xml:space="preserve"> </w:t>
      </w:r>
      <w:ins w:id="1310" w:author="peleg zeevy" w:date="2021-05-09T12:16:00Z">
        <w:r w:rsidR="003D4755">
          <w:rPr>
            <w:rFonts w:ascii="David" w:hAnsi="David" w:cs="David" w:hint="cs"/>
            <w:b w:val="0"/>
            <w:bCs w:val="0"/>
            <w:sz w:val="24"/>
            <w:szCs w:val="24"/>
            <w:u w:val="none"/>
            <w:rtl/>
          </w:rPr>
          <w:t>ש</w:t>
        </w:r>
      </w:ins>
      <w:del w:id="1311" w:author="peleg zeevy" w:date="2021-05-09T12:16:00Z">
        <w:r w:rsidRPr="0053169B" w:rsidDel="003D4755">
          <w:rPr>
            <w:rFonts w:ascii="David" w:hAnsi="David" w:cs="David"/>
            <w:b w:val="0"/>
            <w:bCs w:val="0"/>
            <w:sz w:val="24"/>
            <w:szCs w:val="24"/>
            <w:u w:val="none"/>
            <w:rtl/>
          </w:rPr>
          <w:delText>ע</w:delText>
        </w:r>
      </w:del>
      <w:r w:rsidRPr="0053169B">
        <w:rPr>
          <w:rFonts w:ascii="David" w:hAnsi="David" w:cs="David"/>
          <w:b w:val="0"/>
          <w:bCs w:val="0"/>
          <w:sz w:val="24"/>
          <w:szCs w:val="24"/>
          <w:u w:val="none"/>
          <w:rtl/>
        </w:rPr>
        <w:t xml:space="preserve">ל פריט או דגם מוצר מסוים שמנוי בהודעת התכ"ם או שהותקן אצל מזמין כלשהו, ידווח על כך הספק לעורך המכרז תוך 2 ימי העבודה לכל היותר, וככל שהותקן אצל מזמין מסוים, גם לאותו מזמין בפרק הזמן האמור. </w:t>
      </w:r>
    </w:p>
    <w:p w14:paraId="70FC780C" w14:textId="77777777" w:rsidR="00632FAE" w:rsidRPr="0053169B" w:rsidRDefault="00632FAE" w:rsidP="00687BE8">
      <w:pPr>
        <w:pStyle w:val="20"/>
        <w:numPr>
          <w:ilvl w:val="2"/>
          <w:numId w:val="89"/>
        </w:numPr>
        <w:spacing w:line="276" w:lineRule="auto"/>
        <w:rPr>
          <w:rFonts w:ascii="David" w:hAnsi="David" w:cs="David"/>
          <w:b w:val="0"/>
          <w:bCs w:val="0"/>
          <w:sz w:val="24"/>
          <w:szCs w:val="24"/>
          <w:u w:val="none"/>
        </w:rPr>
      </w:pPr>
      <w:bookmarkStart w:id="1312" w:name="_Ref16269041"/>
      <w:r w:rsidRPr="0053169B">
        <w:rPr>
          <w:rFonts w:ascii="David" w:hAnsi="David" w:cs="David"/>
          <w:b w:val="0"/>
          <w:bCs w:val="0"/>
          <w:sz w:val="24"/>
          <w:szCs w:val="24"/>
          <w:u w:val="none"/>
          <w:rtl/>
        </w:rPr>
        <w:t xml:space="preserve">במקרה </w:t>
      </w:r>
      <w:del w:id="1313" w:author="peleg zeevy" w:date="2021-05-09T12:16:00Z">
        <w:r w:rsidRPr="0053169B" w:rsidDel="003D4755">
          <w:rPr>
            <w:rFonts w:ascii="David" w:hAnsi="David" w:cs="David"/>
            <w:b w:val="0"/>
            <w:bCs w:val="0"/>
            <w:sz w:val="24"/>
            <w:szCs w:val="24"/>
            <w:u w:val="none"/>
            <w:rtl/>
          </w:rPr>
          <w:delText>של תקלה במוצר</w:delText>
        </w:r>
      </w:del>
      <w:del w:id="1314" w:author="peleg zeevy" w:date="2021-05-09T12:17:00Z">
        <w:r w:rsidRPr="0053169B" w:rsidDel="003D4755">
          <w:rPr>
            <w:rFonts w:ascii="David" w:hAnsi="David" w:cs="David"/>
            <w:b w:val="0"/>
            <w:bCs w:val="0"/>
            <w:sz w:val="24"/>
            <w:szCs w:val="24"/>
            <w:u w:val="none"/>
            <w:rtl/>
          </w:rPr>
          <w:delText xml:space="preserve"> הנמצא במצב של הפסקת ייצור </w:delText>
        </w:r>
      </w:del>
      <w:r w:rsidRPr="0053169B">
        <w:rPr>
          <w:rFonts w:ascii="David" w:hAnsi="David" w:cs="David"/>
          <w:b w:val="0"/>
          <w:bCs w:val="0"/>
          <w:sz w:val="24"/>
          <w:szCs w:val="24"/>
          <w:u w:val="none"/>
          <w:rtl/>
        </w:rPr>
        <w:t xml:space="preserve">כאמור, </w:t>
      </w:r>
      <w:ins w:id="1315" w:author="peleg zeevy" w:date="2021-05-09T12:20:00Z">
        <w:r w:rsidR="00677862">
          <w:rPr>
            <w:rFonts w:ascii="David" w:hAnsi="David" w:cs="David" w:hint="cs"/>
            <w:b w:val="0"/>
            <w:bCs w:val="0"/>
            <w:sz w:val="24"/>
            <w:szCs w:val="24"/>
            <w:u w:val="none"/>
            <w:rtl/>
          </w:rPr>
          <w:t>הספק י</w:t>
        </w:r>
      </w:ins>
      <w:ins w:id="1316" w:author="peleg zeevy" w:date="2021-05-09T12:21:00Z">
        <w:r w:rsidR="00677862">
          <w:rPr>
            <w:rFonts w:ascii="David" w:hAnsi="David" w:cs="David" w:hint="cs"/>
            <w:b w:val="0"/>
            <w:bCs w:val="0"/>
            <w:sz w:val="24"/>
            <w:szCs w:val="24"/>
            <w:u w:val="none"/>
            <w:rtl/>
          </w:rPr>
          <w:t xml:space="preserve">ציע לעורך המכרז </w:t>
        </w:r>
      </w:ins>
      <w:del w:id="1317" w:author="peleg zeevy" w:date="2021-05-09T12:21:00Z">
        <w:r w:rsidRPr="0053169B" w:rsidDel="00677862">
          <w:rPr>
            <w:rFonts w:ascii="David" w:hAnsi="David" w:cs="David"/>
            <w:b w:val="0"/>
            <w:bCs w:val="0"/>
            <w:sz w:val="24"/>
            <w:szCs w:val="24"/>
            <w:u w:val="none"/>
            <w:rtl/>
          </w:rPr>
          <w:delText xml:space="preserve">יסופק </w:delText>
        </w:r>
      </w:del>
      <w:r w:rsidRPr="0053169B">
        <w:rPr>
          <w:rFonts w:ascii="David" w:hAnsi="David" w:cs="David"/>
          <w:b w:val="0"/>
          <w:bCs w:val="0"/>
          <w:sz w:val="24"/>
          <w:szCs w:val="24"/>
          <w:u w:val="none"/>
          <w:rtl/>
        </w:rPr>
        <w:t>מוצר חליפי שתכונותיו זהות או עולות</w:t>
      </w:r>
      <w:r w:rsidR="00687BE8" w:rsidRPr="0053169B">
        <w:rPr>
          <w:rFonts w:ascii="David" w:hAnsi="David" w:cs="David" w:hint="cs"/>
          <w:b w:val="0"/>
          <w:bCs w:val="0"/>
          <w:sz w:val="24"/>
          <w:szCs w:val="24"/>
          <w:u w:val="none"/>
          <w:rtl/>
        </w:rPr>
        <w:t xml:space="preserve"> </w:t>
      </w:r>
      <w:r w:rsidR="00687BE8" w:rsidRPr="0053169B">
        <w:rPr>
          <w:rFonts w:ascii="David" w:hAnsi="David" w:cs="David"/>
          <w:b w:val="0"/>
          <w:bCs w:val="0"/>
          <w:sz w:val="24"/>
          <w:szCs w:val="24"/>
          <w:u w:val="none"/>
          <w:rtl/>
        </w:rPr>
        <w:t>על תכונות המוצר המוחלף</w:t>
      </w:r>
      <w:r w:rsidR="00687BE8"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על פי בדיקת וקביעת עורך המכרז</w:t>
      </w:r>
      <w:r w:rsidR="00687BE8" w:rsidRPr="0053169B">
        <w:rPr>
          <w:rFonts w:ascii="David" w:hAnsi="David" w:cs="David" w:hint="cs"/>
          <w:b w:val="0"/>
          <w:bCs w:val="0"/>
          <w:sz w:val="24"/>
          <w:szCs w:val="24"/>
          <w:u w:val="none"/>
          <w:rtl/>
        </w:rPr>
        <w:t xml:space="preserve">, ולאחר שהמציא לו הספק </w:t>
      </w:r>
      <w:r w:rsidR="00687BE8" w:rsidRPr="0053169B">
        <w:rPr>
          <w:rFonts w:ascii="David" w:hAnsi="David" w:cs="David"/>
          <w:b w:val="0"/>
          <w:bCs w:val="0"/>
          <w:sz w:val="24"/>
          <w:szCs w:val="24"/>
          <w:u w:val="none"/>
          <w:rtl/>
        </w:rPr>
        <w:t>הזוכה מפרט טכני של הפריט המחליף וטבלת השוואה בין התכונות של הפריט הישן לתכונות של הפריט החדש</w:t>
      </w:r>
      <w:r w:rsidRPr="0053169B">
        <w:rPr>
          <w:rFonts w:ascii="David" w:hAnsi="David" w:cs="David"/>
          <w:b w:val="0"/>
          <w:bCs w:val="0"/>
          <w:sz w:val="24"/>
          <w:szCs w:val="24"/>
          <w:u w:val="none"/>
          <w:rtl/>
        </w:rPr>
        <w:t xml:space="preserve">. </w:t>
      </w:r>
      <w:ins w:id="1318" w:author="peleg zeevy" w:date="2021-05-09T12:23:00Z">
        <w:r w:rsidR="00677862">
          <w:rPr>
            <w:rFonts w:ascii="David" w:hAnsi="David" w:cs="David" w:hint="cs"/>
            <w:b w:val="0"/>
            <w:bCs w:val="0"/>
            <w:sz w:val="24"/>
            <w:szCs w:val="24"/>
            <w:u w:val="none"/>
            <w:rtl/>
          </w:rPr>
          <w:t xml:space="preserve">המפרט הטכני של </w:t>
        </w:r>
      </w:ins>
      <w:r w:rsidRPr="0053169B">
        <w:rPr>
          <w:rFonts w:ascii="David" w:hAnsi="David" w:cs="David"/>
          <w:b w:val="0"/>
          <w:bCs w:val="0"/>
          <w:sz w:val="24"/>
          <w:szCs w:val="24"/>
          <w:u w:val="none"/>
          <w:rtl/>
        </w:rPr>
        <w:t>הפריט החלופי יסופק תוך 10 ימי עסקים</w:t>
      </w:r>
      <w:r w:rsidR="00687BE8" w:rsidRPr="0053169B">
        <w:rPr>
          <w:rFonts w:ascii="David" w:hAnsi="David" w:cs="David" w:hint="cs"/>
          <w:b w:val="0"/>
          <w:bCs w:val="0"/>
          <w:sz w:val="24"/>
          <w:szCs w:val="24"/>
          <w:u w:val="none"/>
          <w:rtl/>
        </w:rPr>
        <w:t xml:space="preserve"> לכל היותר</w:t>
      </w:r>
      <w:ins w:id="1319" w:author="peleg zeevy" w:date="2021-05-09T12:23:00Z">
        <w:r w:rsidR="00677862">
          <w:rPr>
            <w:rFonts w:ascii="David" w:hAnsi="David" w:cs="David" w:hint="cs"/>
            <w:b w:val="0"/>
            <w:bCs w:val="0"/>
            <w:sz w:val="24"/>
            <w:szCs w:val="24"/>
            <w:u w:val="none"/>
            <w:rtl/>
          </w:rPr>
          <w:t xml:space="preserve"> מיום ההודעה כאמור</w:t>
        </w:r>
      </w:ins>
      <w:ins w:id="1320" w:author="peleg zeevy" w:date="2021-05-09T12:17:00Z">
        <w:r w:rsidR="003D4755">
          <w:rPr>
            <w:rFonts w:ascii="David" w:hAnsi="David" w:cs="David" w:hint="cs"/>
            <w:b w:val="0"/>
            <w:bCs w:val="0"/>
            <w:sz w:val="24"/>
            <w:szCs w:val="24"/>
            <w:u w:val="none"/>
            <w:rtl/>
          </w:rPr>
          <w:t>.</w:t>
        </w:r>
      </w:ins>
      <w:r w:rsidRPr="0053169B">
        <w:rPr>
          <w:rFonts w:ascii="David" w:hAnsi="David" w:cs="David"/>
          <w:b w:val="0"/>
          <w:bCs w:val="0"/>
          <w:sz w:val="24"/>
          <w:szCs w:val="24"/>
          <w:u w:val="none"/>
          <w:rtl/>
        </w:rPr>
        <w:t xml:space="preserve"> </w:t>
      </w:r>
      <w:bookmarkEnd w:id="1312"/>
    </w:p>
    <w:p w14:paraId="20965EF2" w14:textId="77777777" w:rsidR="00632FAE" w:rsidRPr="0053169B" w:rsidRDefault="00632FAE"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פריט שיוכרז </w:t>
      </w:r>
      <w:ins w:id="1321" w:author="peleg zeevy" w:date="2021-05-09T12:17:00Z">
        <w:r w:rsidR="003D4755">
          <w:rPr>
            <w:rFonts w:ascii="David" w:hAnsi="David" w:cs="David" w:hint="cs"/>
            <w:b w:val="0"/>
            <w:bCs w:val="0"/>
            <w:sz w:val="24"/>
            <w:szCs w:val="24"/>
            <w:u w:val="none"/>
            <w:rtl/>
          </w:rPr>
          <w:t xml:space="preserve">באחד המצבים שפורטו לעיל </w:t>
        </w:r>
      </w:ins>
      <w:del w:id="1322" w:author="peleg zeevy" w:date="2021-05-09T12:17:00Z">
        <w:r w:rsidRPr="0053169B" w:rsidDel="003D4755">
          <w:rPr>
            <w:rFonts w:ascii="David" w:hAnsi="David" w:cs="David"/>
            <w:b w:val="0"/>
            <w:bCs w:val="0"/>
            <w:sz w:val="24"/>
            <w:szCs w:val="24"/>
            <w:u w:val="none"/>
            <w:rtl/>
          </w:rPr>
          <w:delText>כ-</w:delText>
        </w:r>
        <w:r w:rsidRPr="0053169B" w:rsidDel="003D4755">
          <w:rPr>
            <w:rFonts w:ascii="David" w:hAnsi="David" w:cs="David"/>
            <w:b w:val="0"/>
            <w:bCs w:val="0"/>
            <w:sz w:val="24"/>
            <w:szCs w:val="24"/>
            <w:u w:val="none"/>
          </w:rPr>
          <w:delText>EOL</w:delText>
        </w:r>
        <w:r w:rsidRPr="0053169B" w:rsidDel="003D4755">
          <w:rPr>
            <w:rFonts w:ascii="David" w:hAnsi="David" w:cs="David"/>
            <w:b w:val="0"/>
            <w:bCs w:val="0"/>
            <w:sz w:val="24"/>
            <w:szCs w:val="24"/>
            <w:u w:val="none"/>
            <w:rtl/>
          </w:rPr>
          <w:delText>/</w:delText>
        </w:r>
        <w:r w:rsidRPr="0053169B" w:rsidDel="003D4755">
          <w:rPr>
            <w:rFonts w:ascii="David" w:hAnsi="David" w:cs="David"/>
            <w:b w:val="0"/>
            <w:bCs w:val="0"/>
            <w:sz w:val="24"/>
            <w:szCs w:val="24"/>
            <w:u w:val="none"/>
          </w:rPr>
          <w:delText>EOS</w:delText>
        </w:r>
      </w:del>
      <w:r w:rsidRPr="0053169B">
        <w:rPr>
          <w:rFonts w:ascii="David" w:hAnsi="David" w:cs="David"/>
          <w:b w:val="0"/>
          <w:bCs w:val="0"/>
          <w:sz w:val="24"/>
          <w:szCs w:val="24"/>
          <w:u w:val="none"/>
          <w:rtl/>
        </w:rPr>
        <w:t xml:space="preserve"> במהלך תקופת האחריות (כולל תקופת אחריות נוספת, ככל שנרכשה על ידי מי מהמציעים), תבוצע החלפתו ללא תמורה נוספת. לגבי החלפה שתבוצע בגין הכרזה כאמור לאחר תום תקופת האחריות, יהיה הספק זכאי לתמורה שתחושב לפי עלות הפריט המקורי בניכוי אחוז ההנחה שהוצע על ידי הספק הזוכה לסוג הפריט הרלוונטי</w:t>
      </w:r>
      <w:ins w:id="1323" w:author="peleg zeevy" w:date="2021-05-09T12:27:00Z">
        <w:r w:rsidR="007D7A27">
          <w:rPr>
            <w:rFonts w:ascii="David" w:hAnsi="David" w:cs="David" w:hint="cs"/>
            <w:b w:val="0"/>
            <w:bCs w:val="0"/>
            <w:sz w:val="24"/>
            <w:szCs w:val="24"/>
            <w:u w:val="none"/>
            <w:rtl/>
          </w:rPr>
          <w:t xml:space="preserve">. </w:t>
        </w:r>
      </w:ins>
      <w:ins w:id="1324" w:author="peleg zeevy" w:date="2021-04-25T15:06:00Z">
        <w:r w:rsidR="00384F4B">
          <w:rPr>
            <w:rFonts w:ascii="David" w:hAnsi="David" w:cs="David" w:hint="cs"/>
            <w:b w:val="0"/>
            <w:bCs w:val="0"/>
            <w:sz w:val="24"/>
            <w:szCs w:val="24"/>
            <w:u w:val="none"/>
            <w:rtl/>
          </w:rPr>
          <w:t>וכ</w:t>
        </w:r>
      </w:ins>
      <w:ins w:id="1325" w:author="peleg zeevy" w:date="2021-05-09T12:27:00Z">
        <w:r w:rsidR="007D7A27">
          <w:rPr>
            <w:rFonts w:ascii="David" w:hAnsi="David" w:cs="David" w:hint="cs"/>
            <w:b w:val="0"/>
            <w:bCs w:val="0"/>
            <w:sz w:val="24"/>
            <w:szCs w:val="24"/>
            <w:u w:val="none"/>
            <w:rtl/>
          </w:rPr>
          <w:t>כל שהפריט המוחלף היה זכאי להעדפת תוצרת הארץ בשלב המכרז והפריט המחל</w:t>
        </w:r>
      </w:ins>
      <w:ins w:id="1326" w:author="peleg zeevy" w:date="2021-05-09T12:29:00Z">
        <w:r w:rsidR="007D7A27">
          <w:rPr>
            <w:rFonts w:ascii="David" w:hAnsi="David" w:cs="David" w:hint="cs"/>
            <w:b w:val="0"/>
            <w:bCs w:val="0"/>
            <w:sz w:val="24"/>
            <w:szCs w:val="24"/>
            <w:u w:val="none"/>
            <w:rtl/>
          </w:rPr>
          <w:t>י</w:t>
        </w:r>
      </w:ins>
      <w:ins w:id="1327" w:author="peleg zeevy" w:date="2021-05-09T12:27:00Z">
        <w:r w:rsidR="007D7A27">
          <w:rPr>
            <w:rFonts w:ascii="David" w:hAnsi="David" w:cs="David" w:hint="cs"/>
            <w:b w:val="0"/>
            <w:bCs w:val="0"/>
            <w:sz w:val="24"/>
            <w:szCs w:val="24"/>
            <w:u w:val="none"/>
            <w:rtl/>
          </w:rPr>
          <w:t xml:space="preserve">ף איננו זכאי להעדפה כאמור </w:t>
        </w:r>
        <w:r w:rsidR="007D7A27">
          <w:rPr>
            <w:rFonts w:ascii="David" w:hAnsi="David" w:cs="David"/>
            <w:b w:val="0"/>
            <w:bCs w:val="0"/>
            <w:sz w:val="24"/>
            <w:szCs w:val="24"/>
            <w:u w:val="none"/>
            <w:rtl/>
          </w:rPr>
          <w:t>–</w:t>
        </w:r>
        <w:r w:rsidR="007D7A27">
          <w:rPr>
            <w:rFonts w:ascii="David" w:hAnsi="David" w:cs="David" w:hint="cs"/>
            <w:b w:val="0"/>
            <w:bCs w:val="0"/>
            <w:sz w:val="24"/>
            <w:szCs w:val="24"/>
            <w:u w:val="none"/>
            <w:rtl/>
          </w:rPr>
          <w:t xml:space="preserve"> גם ב</w:t>
        </w:r>
      </w:ins>
      <w:ins w:id="1328" w:author="peleg zeevy" w:date="2021-04-25T15:06:00Z">
        <w:r w:rsidR="00384F4B">
          <w:rPr>
            <w:rFonts w:ascii="David" w:hAnsi="David" w:cs="David" w:hint="cs"/>
            <w:b w:val="0"/>
            <w:bCs w:val="0"/>
            <w:sz w:val="24"/>
            <w:szCs w:val="24"/>
            <w:u w:val="none"/>
            <w:rtl/>
          </w:rPr>
          <w:t xml:space="preserve">ניכוי ההטבה אותה קיבל הספק בגין העדפת תוצרת הארץ (ככל </w:t>
        </w:r>
      </w:ins>
      <w:ins w:id="1329" w:author="שקד כסלו [2]" w:date="2021-04-29T20:48:00Z">
        <w:r w:rsidR="003C2DB5">
          <w:rPr>
            <w:rFonts w:ascii="David" w:hAnsi="David" w:cs="David" w:hint="cs"/>
            <w:b w:val="0"/>
            <w:bCs w:val="0"/>
            <w:sz w:val="24"/>
            <w:szCs w:val="24"/>
            <w:u w:val="none"/>
            <w:rtl/>
          </w:rPr>
          <w:t>ש</w:t>
        </w:r>
      </w:ins>
      <w:ins w:id="1330" w:author="peleg zeevy" w:date="2021-04-25T15:06:00Z">
        <w:r w:rsidR="00384F4B">
          <w:rPr>
            <w:rFonts w:ascii="David" w:hAnsi="David" w:cs="David" w:hint="cs"/>
            <w:b w:val="0"/>
            <w:bCs w:val="0"/>
            <w:sz w:val="24"/>
            <w:szCs w:val="24"/>
            <w:u w:val="none"/>
            <w:rtl/>
          </w:rPr>
          <w:t>קיבל</w:t>
        </w:r>
      </w:ins>
      <w:ins w:id="1331" w:author="שקד כסלו [2]" w:date="2021-04-29T20:48:00Z">
        <w:r w:rsidR="003C2DB5">
          <w:rPr>
            <w:rFonts w:ascii="David" w:hAnsi="David" w:cs="David" w:hint="cs"/>
            <w:b w:val="0"/>
            <w:bCs w:val="0"/>
            <w:sz w:val="24"/>
            <w:szCs w:val="24"/>
            <w:u w:val="none"/>
            <w:rtl/>
          </w:rPr>
          <w:t>ן</w:t>
        </w:r>
      </w:ins>
      <w:ins w:id="1332" w:author="peleg zeevy" w:date="2021-04-25T15:06:00Z">
        <w:r w:rsidR="00384F4B">
          <w:rPr>
            <w:rFonts w:ascii="David" w:hAnsi="David" w:cs="David" w:hint="cs"/>
            <w:b w:val="0"/>
            <w:bCs w:val="0"/>
            <w:sz w:val="24"/>
            <w:szCs w:val="24"/>
            <w:u w:val="none"/>
            <w:rtl/>
          </w:rPr>
          <w:t>)</w:t>
        </w:r>
      </w:ins>
      <w:r w:rsidRPr="0053169B">
        <w:rPr>
          <w:rFonts w:ascii="David" w:hAnsi="David" w:cs="David"/>
          <w:b w:val="0"/>
          <w:bCs w:val="0"/>
          <w:sz w:val="24"/>
          <w:szCs w:val="24"/>
          <w:u w:val="none"/>
          <w:rtl/>
        </w:rPr>
        <w:t>. יובהר כי המזמין לא יידרש לשלם עבור שדרוג הפריט, גם אם שודרג.</w:t>
      </w:r>
    </w:p>
    <w:bookmarkEnd w:id="1291"/>
    <w:p w14:paraId="43C523AF" w14:textId="77777777" w:rsidR="00632FAE" w:rsidRPr="0053169B" w:rsidRDefault="00632FAE" w:rsidP="00632FAE">
      <w:pPr>
        <w:pStyle w:val="20"/>
        <w:numPr>
          <w:ilvl w:val="0"/>
          <w:numId w:val="0"/>
        </w:numPr>
        <w:spacing w:line="276" w:lineRule="auto"/>
        <w:ind w:left="1247"/>
        <w:rPr>
          <w:rFonts w:ascii="David" w:hAnsi="David" w:cs="David"/>
          <w:sz w:val="24"/>
          <w:szCs w:val="24"/>
          <w:u w:val="none"/>
        </w:rPr>
      </w:pPr>
    </w:p>
    <w:p w14:paraId="7CF6CC22" w14:textId="77777777" w:rsidR="00A01DEB" w:rsidRPr="0053169B" w:rsidRDefault="00A01DEB" w:rsidP="00F33076">
      <w:pPr>
        <w:pStyle w:val="20"/>
        <w:numPr>
          <w:ilvl w:val="1"/>
          <w:numId w:val="89"/>
        </w:numPr>
        <w:spacing w:line="276" w:lineRule="auto"/>
        <w:rPr>
          <w:rFonts w:ascii="David" w:hAnsi="David" w:cs="David"/>
          <w:sz w:val="24"/>
          <w:szCs w:val="24"/>
          <w:u w:val="none"/>
        </w:rPr>
      </w:pPr>
      <w:r w:rsidRPr="0053169B">
        <w:rPr>
          <w:rFonts w:ascii="David" w:hAnsi="David" w:cs="David"/>
          <w:sz w:val="24"/>
          <w:szCs w:val="24"/>
          <w:u w:val="none"/>
          <w:rtl/>
        </w:rPr>
        <w:t>דו"חות נדרשים</w:t>
      </w:r>
      <w:bookmarkEnd w:id="1292"/>
      <w:r w:rsidRPr="0053169B">
        <w:rPr>
          <w:rFonts w:ascii="David" w:hAnsi="David" w:cs="David"/>
          <w:sz w:val="24"/>
          <w:szCs w:val="24"/>
          <w:u w:val="none"/>
          <w:rtl/>
        </w:rPr>
        <w:t xml:space="preserve"> </w:t>
      </w:r>
    </w:p>
    <w:p w14:paraId="23023335" w14:textId="77777777" w:rsidR="00A5093A" w:rsidRPr="0053169B" w:rsidRDefault="00A5093A"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lastRenderedPageBreak/>
        <w:t xml:space="preserve">על הספק </w:t>
      </w:r>
      <w:r w:rsidR="00632FAE" w:rsidRPr="0053169B">
        <w:rPr>
          <w:rFonts w:ascii="David" w:hAnsi="David" w:cs="David" w:hint="cs"/>
          <w:b w:val="0"/>
          <w:bCs w:val="0"/>
          <w:sz w:val="24"/>
          <w:szCs w:val="24"/>
          <w:u w:val="none"/>
          <w:rtl/>
        </w:rPr>
        <w:t xml:space="preserve">המבצע </w:t>
      </w:r>
      <w:r w:rsidRPr="0053169B">
        <w:rPr>
          <w:rFonts w:ascii="David" w:hAnsi="David" w:cs="David"/>
          <w:b w:val="0"/>
          <w:bCs w:val="0"/>
          <w:sz w:val="24"/>
          <w:szCs w:val="24"/>
          <w:u w:val="none"/>
          <w:rtl/>
        </w:rPr>
        <w:t>להפעיל ולתחז</w:t>
      </w:r>
      <w:r w:rsidR="00C555A5" w:rsidRPr="0053169B">
        <w:rPr>
          <w:rFonts w:ascii="David" w:hAnsi="David" w:cs="David"/>
          <w:b w:val="0"/>
          <w:bCs w:val="0"/>
          <w:sz w:val="24"/>
          <w:szCs w:val="24"/>
          <w:u w:val="none"/>
          <w:rtl/>
        </w:rPr>
        <w:t>ק</w:t>
      </w:r>
      <w:r w:rsidRPr="0053169B">
        <w:rPr>
          <w:rFonts w:ascii="David" w:hAnsi="David" w:cs="David"/>
          <w:b w:val="0"/>
          <w:bCs w:val="0"/>
          <w:sz w:val="24"/>
          <w:szCs w:val="24"/>
          <w:u w:val="none"/>
          <w:rtl/>
        </w:rPr>
        <w:t xml:space="preserve"> מערכת ממחושבת למע</w:t>
      </w:r>
      <w:r w:rsidR="00BA572F" w:rsidRPr="0053169B">
        <w:rPr>
          <w:rFonts w:ascii="David" w:hAnsi="David" w:cs="David"/>
          <w:b w:val="0"/>
          <w:bCs w:val="0"/>
          <w:sz w:val="24"/>
          <w:szCs w:val="24"/>
          <w:u w:val="none"/>
          <w:rtl/>
        </w:rPr>
        <w:t>ק</w:t>
      </w:r>
      <w:r w:rsidRPr="0053169B">
        <w:rPr>
          <w:rFonts w:ascii="David" w:hAnsi="David" w:cs="David"/>
          <w:b w:val="0"/>
          <w:bCs w:val="0"/>
          <w:sz w:val="24"/>
          <w:szCs w:val="24"/>
          <w:u w:val="none"/>
          <w:rtl/>
        </w:rPr>
        <w:t>ב אחר פניות</w:t>
      </w:r>
      <w:r w:rsidR="00C555A5" w:rsidRPr="0053169B">
        <w:rPr>
          <w:rFonts w:ascii="David" w:hAnsi="David" w:cs="David"/>
          <w:b w:val="0"/>
          <w:bCs w:val="0"/>
          <w:sz w:val="24"/>
          <w:szCs w:val="24"/>
          <w:u w:val="none"/>
          <w:rtl/>
        </w:rPr>
        <w:t>, תקלות ואופן הטיפול בהן. המערכת</w:t>
      </w:r>
      <w:r w:rsidRPr="0053169B">
        <w:rPr>
          <w:rFonts w:ascii="David" w:hAnsi="David" w:cs="David"/>
          <w:b w:val="0"/>
          <w:bCs w:val="0"/>
          <w:sz w:val="24"/>
          <w:szCs w:val="24"/>
          <w:u w:val="none"/>
          <w:rtl/>
        </w:rPr>
        <w:t xml:space="preserve"> </w:t>
      </w:r>
      <w:r w:rsidR="00C555A5" w:rsidRPr="0053169B">
        <w:rPr>
          <w:rFonts w:ascii="David" w:hAnsi="David" w:cs="David"/>
          <w:b w:val="0"/>
          <w:bCs w:val="0"/>
          <w:sz w:val="24"/>
          <w:szCs w:val="24"/>
          <w:u w:val="none"/>
          <w:rtl/>
        </w:rPr>
        <w:t>תאושר</w:t>
      </w:r>
      <w:r w:rsidR="00BA572F" w:rsidRPr="0053169B">
        <w:rPr>
          <w:rFonts w:ascii="David" w:hAnsi="David" w:cs="David"/>
          <w:b w:val="0"/>
          <w:bCs w:val="0"/>
          <w:sz w:val="24"/>
          <w:szCs w:val="24"/>
          <w:u w:val="none"/>
          <w:rtl/>
        </w:rPr>
        <w:t xml:space="preserve"> </w:t>
      </w:r>
      <w:r w:rsidR="00C555A5" w:rsidRPr="0053169B">
        <w:rPr>
          <w:rFonts w:ascii="David" w:hAnsi="David" w:cs="David"/>
          <w:b w:val="0"/>
          <w:bCs w:val="0"/>
          <w:sz w:val="24"/>
          <w:szCs w:val="24"/>
          <w:u w:val="none"/>
          <w:rtl/>
        </w:rPr>
        <w:t>מראש על ידי עורך המכרז.</w:t>
      </w:r>
    </w:p>
    <w:p w14:paraId="26733FAA" w14:textId="77777777" w:rsidR="00A01DEB" w:rsidRPr="0053169B" w:rsidRDefault="00A01DEB"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להלן פירוט הדוחות הנדרשים</w:t>
      </w:r>
      <w:r w:rsidR="00A53561" w:rsidRPr="0053169B">
        <w:rPr>
          <w:rFonts w:ascii="David" w:hAnsi="David" w:cs="David"/>
          <w:b w:val="0"/>
          <w:bCs w:val="0"/>
          <w:sz w:val="24"/>
          <w:szCs w:val="24"/>
          <w:u w:val="none"/>
          <w:rtl/>
        </w:rPr>
        <w:t xml:space="preserve"> (לכל מזמין יעביר הספק </w:t>
      </w:r>
      <w:r w:rsidR="00632FAE" w:rsidRPr="0053169B">
        <w:rPr>
          <w:rFonts w:ascii="David" w:hAnsi="David" w:cs="David" w:hint="cs"/>
          <w:b w:val="0"/>
          <w:bCs w:val="0"/>
          <w:sz w:val="24"/>
          <w:szCs w:val="24"/>
          <w:u w:val="none"/>
          <w:rtl/>
        </w:rPr>
        <w:t xml:space="preserve">המבצע </w:t>
      </w:r>
      <w:r w:rsidR="00A53561" w:rsidRPr="0053169B">
        <w:rPr>
          <w:rFonts w:ascii="David" w:hAnsi="David" w:cs="David"/>
          <w:b w:val="0"/>
          <w:bCs w:val="0"/>
          <w:sz w:val="24"/>
          <w:szCs w:val="24"/>
          <w:u w:val="none"/>
          <w:rtl/>
        </w:rPr>
        <w:t>את המידע הרלוונטי לו ולעורך המכרז את המידע המתוכלל לגבי כל המזמינים)</w:t>
      </w:r>
      <w:r w:rsidRPr="0053169B">
        <w:rPr>
          <w:rFonts w:ascii="David" w:hAnsi="David" w:cs="David"/>
          <w:b w:val="0"/>
          <w:bCs w:val="0"/>
          <w:sz w:val="24"/>
          <w:szCs w:val="24"/>
          <w:u w:val="none"/>
          <w:rtl/>
        </w:rPr>
        <w:t xml:space="preserve">: </w:t>
      </w:r>
    </w:p>
    <w:p w14:paraId="2E5E1435" w14:textId="77777777" w:rsidR="00613284" w:rsidRDefault="00613284" w:rsidP="00F33076">
      <w:pPr>
        <w:pStyle w:val="20"/>
        <w:numPr>
          <w:ilvl w:val="3"/>
          <w:numId w:val="89"/>
        </w:numPr>
        <w:spacing w:line="276" w:lineRule="auto"/>
        <w:ind w:left="3083" w:hanging="992"/>
        <w:rPr>
          <w:rFonts w:ascii="David" w:hAnsi="David" w:cs="David"/>
          <w:b w:val="0"/>
          <w:bCs w:val="0"/>
          <w:sz w:val="24"/>
          <w:szCs w:val="24"/>
          <w:u w:val="none"/>
        </w:rPr>
      </w:pPr>
      <w:ins w:id="1333" w:author="peleg zeevy" w:date="2021-02-28T20:54:00Z">
        <w:r>
          <w:rPr>
            <w:rFonts w:ascii="David" w:hAnsi="David" w:cs="David" w:hint="cs"/>
            <w:b w:val="0"/>
            <w:bCs w:val="0"/>
            <w:sz w:val="24"/>
            <w:szCs w:val="24"/>
            <w:u w:val="none"/>
            <w:rtl/>
          </w:rPr>
          <w:t>דוח הזמנות ודוח חשבוניות לחודש מסויים.</w:t>
        </w:r>
      </w:ins>
    </w:p>
    <w:p w14:paraId="6A39F89D" w14:textId="77777777" w:rsidR="00A01DEB" w:rsidRPr="0053169B" w:rsidRDefault="00A01DEB" w:rsidP="00F33076">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דוח התקנות מערכות מולטימדיה לתקופה – יכלול את מועד ההתקנה, בחלוקה לאתרים ולמשרדים, סוגי המוצרים שהותקנו, משך ההתקנה ועלות הביצוע. </w:t>
      </w:r>
    </w:p>
    <w:p w14:paraId="4D038430" w14:textId="77777777" w:rsidR="00A01DEB" w:rsidRPr="0053169B" w:rsidRDefault="00A01DEB" w:rsidP="00687BE8">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דוח מכירות מפורט לגבי כל סוגי המוצרים </w:t>
      </w:r>
      <w:r w:rsidR="00A53561"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הדוח יכלול כמויות ומחירי יחידה, כפי שסופקו על ידו.</w:t>
      </w:r>
    </w:p>
    <w:p w14:paraId="1AF30785" w14:textId="77777777" w:rsidR="00A01DEB" w:rsidRPr="0053169B" w:rsidRDefault="00A01DEB" w:rsidP="00F33076">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דוח קריאות שירות </w:t>
      </w:r>
      <w:r w:rsidR="00A53561"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הכולל את פירוט הקריאות שהתקבלו במוקד השירות, סוגי התקלות שהתקבלו ואופן הטיפול בהן. </w:t>
      </w:r>
    </w:p>
    <w:p w14:paraId="78744A3C" w14:textId="77777777" w:rsidR="00A01DEB" w:rsidRPr="0053169B" w:rsidRDefault="00A01DEB" w:rsidP="00F33076">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יומן תקלות </w:t>
      </w:r>
      <w:r w:rsidR="00A53561" w:rsidRPr="0053169B">
        <w:rPr>
          <w:rFonts w:ascii="David" w:hAnsi="David" w:cs="David"/>
          <w:b w:val="0"/>
          <w:bCs w:val="0"/>
          <w:sz w:val="24"/>
          <w:szCs w:val="24"/>
          <w:u w:val="none"/>
          <w:rtl/>
        </w:rPr>
        <w:t xml:space="preserve">ממוחשב, </w:t>
      </w:r>
      <w:r w:rsidRPr="0053169B">
        <w:rPr>
          <w:rFonts w:ascii="David" w:hAnsi="David" w:cs="David"/>
          <w:b w:val="0"/>
          <w:bCs w:val="0"/>
          <w:sz w:val="24"/>
          <w:szCs w:val="24"/>
          <w:u w:val="none"/>
          <w:rtl/>
        </w:rPr>
        <w:t xml:space="preserve">ממוין לפחות ע"פ הפרמטרים הבאים: שם המזמין, דגם המוצר, תיאור התקלה, אופן הטיפול, מועד קבלת המוצר ומועד מסירתו חזרה למזמין. </w:t>
      </w:r>
    </w:p>
    <w:p w14:paraId="2050E698" w14:textId="77777777" w:rsidR="007F4382" w:rsidRPr="0053169B" w:rsidRDefault="007F4382" w:rsidP="00E17B4F">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פירוט ציוד ב</w:t>
      </w:r>
      <w:r w:rsidR="00E17B4F" w:rsidRPr="0053169B">
        <w:rPr>
          <w:rFonts w:ascii="David" w:hAnsi="David" w:cs="David" w:hint="cs"/>
          <w:b w:val="0"/>
          <w:bCs w:val="0"/>
          <w:sz w:val="24"/>
          <w:szCs w:val="24"/>
          <w:u w:val="none"/>
          <w:rtl/>
        </w:rPr>
        <w:t>-</w:t>
      </w:r>
      <w:r w:rsidR="00E17B4F" w:rsidRPr="0053169B">
        <w:rPr>
          <w:rFonts w:ascii="David" w:hAnsi="David" w:cs="David" w:hint="cs"/>
          <w:b w:val="0"/>
          <w:bCs w:val="0"/>
          <w:sz w:val="24"/>
          <w:szCs w:val="24"/>
          <w:u w:val="none"/>
        </w:rPr>
        <w:t>EOS</w:t>
      </w:r>
      <w:r w:rsidR="00E17B4F" w:rsidRPr="0053169B">
        <w:rPr>
          <w:rFonts w:ascii="David" w:hAnsi="David" w:cs="David" w:hint="cs"/>
          <w:b w:val="0"/>
          <w:bCs w:val="0"/>
          <w:sz w:val="24"/>
          <w:szCs w:val="24"/>
          <w:u w:val="none"/>
          <w:rtl/>
        </w:rPr>
        <w:t>/</w:t>
      </w:r>
      <w:r w:rsidRPr="0053169B">
        <w:rPr>
          <w:rFonts w:ascii="David" w:hAnsi="David" w:cs="David"/>
          <w:b w:val="0"/>
          <w:bCs w:val="0"/>
          <w:sz w:val="24"/>
          <w:szCs w:val="24"/>
          <w:u w:val="none"/>
        </w:rPr>
        <w:t>EOL</w:t>
      </w:r>
      <w:r w:rsidRPr="0053169B">
        <w:rPr>
          <w:rFonts w:ascii="David" w:hAnsi="David" w:cs="David"/>
          <w:b w:val="0"/>
          <w:bCs w:val="0"/>
          <w:sz w:val="24"/>
          <w:szCs w:val="24"/>
          <w:u w:val="none"/>
          <w:rtl/>
        </w:rPr>
        <w:t xml:space="preserve">. </w:t>
      </w:r>
    </w:p>
    <w:p w14:paraId="5AAB265D" w14:textId="77777777" w:rsidR="00A01DEB" w:rsidRPr="0053169B" w:rsidRDefault="00A01DEB" w:rsidP="00E17B4F">
      <w:pPr>
        <w:pStyle w:val="20"/>
        <w:numPr>
          <w:ilvl w:val="3"/>
          <w:numId w:val="89"/>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פירוט ציוד שהועבר למעבדת השירות</w:t>
      </w:r>
      <w:r w:rsidR="00E17B4F" w:rsidRPr="0053169B">
        <w:rPr>
          <w:rFonts w:ascii="David" w:hAnsi="David" w:cs="David" w:hint="cs"/>
          <w:b w:val="0"/>
          <w:bCs w:val="0"/>
          <w:sz w:val="24"/>
          <w:szCs w:val="24"/>
          <w:u w:val="none"/>
          <w:rtl/>
        </w:rPr>
        <w:t>. יובהר כי</w:t>
      </w:r>
      <w:r w:rsidRPr="0053169B">
        <w:rPr>
          <w:rFonts w:ascii="David" w:hAnsi="David" w:cs="David"/>
          <w:b w:val="0"/>
          <w:bCs w:val="0"/>
          <w:sz w:val="24"/>
          <w:szCs w:val="24"/>
          <w:u w:val="none"/>
          <w:rtl/>
        </w:rPr>
        <w:t xml:space="preserve"> המזמין רשאי בכל עת לקבל דוח הכולל את הציוד שהעבר לתיקון במעבדת השירות, מהות התיקון, פרטי המעבדה, משך הטיפול ומענה שניתן למערכת בזמן הטיפול (ציוד חלופי וכד')</w:t>
      </w:r>
      <w:r w:rsidR="00E17B4F" w:rsidRPr="0053169B">
        <w:rPr>
          <w:rFonts w:ascii="David" w:hAnsi="David" w:cs="David" w:hint="cs"/>
          <w:b w:val="0"/>
          <w:bCs w:val="0"/>
          <w:sz w:val="24"/>
          <w:szCs w:val="24"/>
          <w:u w:val="none"/>
          <w:rtl/>
        </w:rPr>
        <w:t>, בהתאם לדרישתו</w:t>
      </w:r>
      <w:r w:rsidRPr="0053169B">
        <w:rPr>
          <w:rFonts w:ascii="David" w:hAnsi="David" w:cs="David"/>
          <w:b w:val="0"/>
          <w:bCs w:val="0"/>
          <w:sz w:val="24"/>
          <w:szCs w:val="24"/>
          <w:u w:val="none"/>
          <w:rtl/>
        </w:rPr>
        <w:t xml:space="preserve">. </w:t>
      </w:r>
    </w:p>
    <w:p w14:paraId="72EBB31F" w14:textId="77777777" w:rsidR="00720909" w:rsidRPr="0053169B" w:rsidRDefault="00720909" w:rsidP="00720909">
      <w:pPr>
        <w:pStyle w:val="20"/>
        <w:numPr>
          <w:ilvl w:val="2"/>
          <w:numId w:val="89"/>
        </w:numPr>
        <w:spacing w:line="276" w:lineRule="auto"/>
        <w:rPr>
          <w:rFonts w:ascii="David" w:hAnsi="David" w:cs="David"/>
          <w:b w:val="0"/>
          <w:bCs w:val="0"/>
          <w:sz w:val="24"/>
          <w:szCs w:val="24"/>
          <w:u w:val="none"/>
        </w:rPr>
      </w:pPr>
      <w:r>
        <w:rPr>
          <w:rFonts w:ascii="David" w:hAnsi="David" w:cs="David" w:hint="cs"/>
          <w:b w:val="0"/>
          <w:bCs w:val="0"/>
          <w:sz w:val="24"/>
          <w:szCs w:val="24"/>
          <w:u w:val="none"/>
          <w:rtl/>
        </w:rPr>
        <w:t>ה</w:t>
      </w:r>
      <w:r w:rsidRPr="0053169B">
        <w:rPr>
          <w:rFonts w:ascii="David" w:hAnsi="David" w:cs="David"/>
          <w:b w:val="0"/>
          <w:bCs w:val="0"/>
          <w:sz w:val="24"/>
          <w:szCs w:val="24"/>
          <w:u w:val="none"/>
          <w:rtl/>
        </w:rPr>
        <w:t xml:space="preserve">דו"חות </w:t>
      </w:r>
      <w:r>
        <w:rPr>
          <w:rFonts w:ascii="David" w:hAnsi="David" w:cs="David" w:hint="cs"/>
          <w:b w:val="0"/>
          <w:bCs w:val="0"/>
          <w:sz w:val="24"/>
          <w:szCs w:val="24"/>
          <w:u w:val="none"/>
          <w:rtl/>
        </w:rPr>
        <w:t xml:space="preserve">יימסרו </w:t>
      </w:r>
      <w:r w:rsidRPr="0053169B">
        <w:rPr>
          <w:rFonts w:ascii="David" w:hAnsi="David" w:cs="David"/>
          <w:b w:val="0"/>
          <w:bCs w:val="0"/>
          <w:sz w:val="24"/>
          <w:szCs w:val="24"/>
          <w:u w:val="none"/>
          <w:rtl/>
        </w:rPr>
        <w:t xml:space="preserve"> חתומים על ידי מנהל הפרויקט, ערוכים בשפה העברית</w:t>
      </w:r>
      <w:r>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 במבנה ובתכולה כפי שנקבע להלן או כפי שייקבע, מעת לעת, על ידי המזמין. </w:t>
      </w:r>
    </w:p>
    <w:p w14:paraId="57439755" w14:textId="77777777" w:rsidR="00A01DEB" w:rsidRPr="0053169B" w:rsidRDefault="00A01DEB" w:rsidP="00E17B4F">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הדו"חות י</w:t>
      </w:r>
      <w:r w:rsidR="00A53561" w:rsidRPr="0053169B">
        <w:rPr>
          <w:rFonts w:ascii="David" w:hAnsi="David" w:cs="David"/>
          <w:b w:val="0"/>
          <w:bCs w:val="0"/>
          <w:sz w:val="24"/>
          <w:szCs w:val="24"/>
          <w:u w:val="none"/>
          <w:rtl/>
        </w:rPr>
        <w:t>י</w:t>
      </w:r>
      <w:r w:rsidRPr="0053169B">
        <w:rPr>
          <w:rFonts w:ascii="David" w:hAnsi="David" w:cs="David"/>
          <w:b w:val="0"/>
          <w:bCs w:val="0"/>
          <w:sz w:val="24"/>
          <w:szCs w:val="24"/>
          <w:u w:val="none"/>
          <w:rtl/>
        </w:rPr>
        <w:t>מסרו לפי חתכים ומיונים שונים אחת ל-6 חודשים, או בתקופה קצרה יותר, בהתאם להחלטת עורך המכרז</w:t>
      </w:r>
      <w:r w:rsidR="00A53561" w:rsidRPr="0053169B">
        <w:rPr>
          <w:rFonts w:ascii="David" w:hAnsi="David" w:cs="David"/>
          <w:b w:val="0"/>
          <w:bCs w:val="0"/>
          <w:sz w:val="24"/>
          <w:szCs w:val="24"/>
          <w:u w:val="none"/>
          <w:rtl/>
        </w:rPr>
        <w:t xml:space="preserve"> ולדרישת המזמין</w:t>
      </w:r>
      <w:r w:rsidRPr="0053169B">
        <w:rPr>
          <w:rFonts w:ascii="David" w:hAnsi="David" w:cs="David"/>
          <w:b w:val="0"/>
          <w:bCs w:val="0"/>
          <w:sz w:val="24"/>
          <w:szCs w:val="24"/>
          <w:u w:val="none"/>
          <w:rtl/>
        </w:rPr>
        <w:t xml:space="preserve">. </w:t>
      </w:r>
    </w:p>
    <w:p w14:paraId="57118772" w14:textId="77777777" w:rsidR="00A01DEB" w:rsidRDefault="00A01DEB" w:rsidP="00E17B4F">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הדו</w:t>
      </w:r>
      <w:r w:rsidR="008F7DD2">
        <w:rPr>
          <w:rFonts w:ascii="David" w:hAnsi="David" w:cs="David" w:hint="cs"/>
          <w:b w:val="0"/>
          <w:bCs w:val="0"/>
          <w:sz w:val="24"/>
          <w:szCs w:val="24"/>
          <w:u w:val="none"/>
          <w:rtl/>
        </w:rPr>
        <w:t>"</w:t>
      </w:r>
      <w:r w:rsidRPr="0053169B">
        <w:rPr>
          <w:rFonts w:ascii="David" w:hAnsi="David" w:cs="David"/>
          <w:b w:val="0"/>
          <w:bCs w:val="0"/>
          <w:sz w:val="24"/>
          <w:szCs w:val="24"/>
          <w:u w:val="none"/>
          <w:rtl/>
        </w:rPr>
        <w:t>חות יוגשו ל</w:t>
      </w:r>
      <w:r w:rsidR="00A5093A" w:rsidRPr="0053169B">
        <w:rPr>
          <w:rFonts w:ascii="David" w:hAnsi="David" w:cs="David"/>
          <w:b w:val="0"/>
          <w:bCs w:val="0"/>
          <w:sz w:val="24"/>
          <w:szCs w:val="24"/>
          <w:u w:val="none"/>
          <w:rtl/>
        </w:rPr>
        <w:t xml:space="preserve">עורך המכרז </w:t>
      </w:r>
      <w:r w:rsidR="00C555A5" w:rsidRPr="0053169B">
        <w:rPr>
          <w:rFonts w:ascii="David" w:hAnsi="David" w:cs="David"/>
          <w:b w:val="0"/>
          <w:bCs w:val="0"/>
          <w:sz w:val="24"/>
          <w:szCs w:val="24"/>
          <w:u w:val="none"/>
          <w:rtl/>
        </w:rPr>
        <w:t xml:space="preserve">ולמזמינים </w:t>
      </w:r>
      <w:r w:rsidRPr="0053169B">
        <w:rPr>
          <w:rFonts w:ascii="David" w:hAnsi="David" w:cs="David"/>
          <w:b w:val="0"/>
          <w:bCs w:val="0"/>
          <w:sz w:val="24"/>
          <w:szCs w:val="24"/>
          <w:u w:val="none"/>
          <w:rtl/>
        </w:rPr>
        <w:t>במסמך חתום על ידי הספק הזוכה ובנוסף י</w:t>
      </w:r>
      <w:r w:rsidR="00A53561" w:rsidRPr="0053169B">
        <w:rPr>
          <w:rFonts w:ascii="David" w:hAnsi="David" w:cs="David"/>
          <w:b w:val="0"/>
          <w:bCs w:val="0"/>
          <w:sz w:val="24"/>
          <w:szCs w:val="24"/>
          <w:u w:val="none"/>
          <w:rtl/>
        </w:rPr>
        <w:t>י</w:t>
      </w:r>
      <w:r w:rsidRPr="0053169B">
        <w:rPr>
          <w:rFonts w:ascii="David" w:hAnsi="David" w:cs="David"/>
          <w:b w:val="0"/>
          <w:bCs w:val="0"/>
          <w:sz w:val="24"/>
          <w:szCs w:val="24"/>
          <w:u w:val="none"/>
          <w:rtl/>
        </w:rPr>
        <w:t xml:space="preserve">שלחו </w:t>
      </w:r>
      <w:r w:rsidR="00A53561" w:rsidRPr="0053169B">
        <w:rPr>
          <w:rFonts w:ascii="David" w:hAnsi="David" w:cs="David"/>
          <w:b w:val="0"/>
          <w:bCs w:val="0"/>
          <w:sz w:val="24"/>
          <w:szCs w:val="24"/>
          <w:u w:val="none"/>
          <w:rtl/>
        </w:rPr>
        <w:t xml:space="preserve">אליו </w:t>
      </w:r>
      <w:r w:rsidRPr="0053169B">
        <w:rPr>
          <w:rFonts w:ascii="David" w:hAnsi="David" w:cs="David"/>
          <w:b w:val="0"/>
          <w:bCs w:val="0"/>
          <w:sz w:val="24"/>
          <w:szCs w:val="24"/>
          <w:u w:val="none"/>
          <w:rtl/>
        </w:rPr>
        <w:t xml:space="preserve">בדואר אלקטרוני. הקובץ יוגש בפורמט </w:t>
      </w:r>
      <w:r w:rsidRPr="0053169B">
        <w:rPr>
          <w:rFonts w:ascii="David" w:hAnsi="David" w:cs="David"/>
          <w:b w:val="0"/>
          <w:bCs w:val="0"/>
          <w:sz w:val="24"/>
          <w:szCs w:val="24"/>
          <w:u w:val="none"/>
        </w:rPr>
        <w:t>Excel</w:t>
      </w:r>
      <w:r w:rsidRPr="0053169B">
        <w:rPr>
          <w:rFonts w:ascii="David" w:hAnsi="David" w:cs="David"/>
          <w:b w:val="0"/>
          <w:bCs w:val="0"/>
          <w:sz w:val="24"/>
          <w:szCs w:val="24"/>
          <w:u w:val="none"/>
          <w:rtl/>
        </w:rPr>
        <w:t xml:space="preserve"> אשר יאפשר ביצוע פעולות מיון וניתוח.</w:t>
      </w:r>
    </w:p>
    <w:p w14:paraId="56860C03" w14:textId="75C11052" w:rsidR="008F7DD2" w:rsidRDefault="008F7DD2" w:rsidP="00486185">
      <w:pPr>
        <w:pStyle w:val="20"/>
        <w:numPr>
          <w:ilvl w:val="2"/>
          <w:numId w:val="89"/>
        </w:numPr>
        <w:spacing w:line="276" w:lineRule="auto"/>
        <w:rPr>
          <w:rFonts w:ascii="David" w:hAnsi="David" w:cs="David"/>
          <w:b w:val="0"/>
          <w:bCs w:val="0"/>
          <w:sz w:val="24"/>
          <w:szCs w:val="24"/>
          <w:u w:val="none"/>
          <w:rtl/>
        </w:rPr>
      </w:pPr>
      <w:ins w:id="1334" w:author="peleg zeevy" w:date="2021-05-05T16:48:00Z">
        <w:r>
          <w:rPr>
            <w:rFonts w:ascii="David" w:hAnsi="David" w:cs="David" w:hint="cs"/>
            <w:b w:val="0"/>
            <w:bCs w:val="0"/>
            <w:sz w:val="24"/>
            <w:szCs w:val="24"/>
            <w:u w:val="none"/>
            <w:rtl/>
          </w:rPr>
          <w:t>בנוסף, על הספק להעמיד לרשות עורך המכרז</w:t>
        </w:r>
      </w:ins>
      <w:ins w:id="1335" w:author="ניסים בן-צרפתי" w:date="2021-05-11T14:41:00Z">
        <w:r w:rsidR="00881613">
          <w:rPr>
            <w:rFonts w:ascii="David" w:hAnsi="David" w:cs="David" w:hint="cs"/>
            <w:b w:val="0"/>
            <w:bCs w:val="0"/>
            <w:sz w:val="24"/>
            <w:szCs w:val="24"/>
            <w:u w:val="none"/>
            <w:rtl/>
          </w:rPr>
          <w:t xml:space="preserve"> ולמזמין</w:t>
        </w:r>
      </w:ins>
      <w:ins w:id="1336" w:author="peleg zeevy" w:date="2021-05-05T16:48:00Z">
        <w:r>
          <w:rPr>
            <w:rFonts w:ascii="David" w:hAnsi="David" w:cs="David" w:hint="cs"/>
            <w:b w:val="0"/>
            <w:bCs w:val="0"/>
            <w:sz w:val="24"/>
            <w:szCs w:val="24"/>
            <w:u w:val="none"/>
            <w:rtl/>
          </w:rPr>
          <w:t xml:space="preserve"> גישה </w:t>
        </w:r>
      </w:ins>
      <w:ins w:id="1337" w:author="peleg zeevy" w:date="2021-05-05T16:49:00Z">
        <w:r>
          <w:rPr>
            <w:rFonts w:ascii="David" w:hAnsi="David" w:cs="David" w:hint="cs"/>
            <w:b w:val="0"/>
            <w:bCs w:val="0"/>
            <w:sz w:val="24"/>
            <w:szCs w:val="24"/>
            <w:u w:val="none"/>
            <w:rtl/>
          </w:rPr>
          <w:t>ל</w:t>
        </w:r>
      </w:ins>
      <w:ins w:id="1338" w:author="שקד כסלו" w:date="2021-05-11T08:58:00Z">
        <w:r w:rsidR="00AD722B">
          <w:rPr>
            <w:rFonts w:ascii="David" w:hAnsi="David" w:cs="David" w:hint="cs"/>
            <w:b w:val="0"/>
            <w:bCs w:val="0"/>
            <w:sz w:val="24"/>
            <w:szCs w:val="24"/>
            <w:u w:val="none"/>
            <w:rtl/>
          </w:rPr>
          <w:t xml:space="preserve">מערכות התפעוליות שלו </w:t>
        </w:r>
      </w:ins>
      <w:ins w:id="1339" w:author="peleg zeevy" w:date="2021-05-05T16:49:00Z">
        <w:r>
          <w:rPr>
            <w:rFonts w:ascii="David" w:hAnsi="David" w:cs="David" w:hint="cs"/>
            <w:b w:val="0"/>
            <w:bCs w:val="0"/>
            <w:sz w:val="24"/>
            <w:szCs w:val="24"/>
            <w:u w:val="none"/>
            <w:rtl/>
          </w:rPr>
          <w:t xml:space="preserve">ובו </w:t>
        </w:r>
        <w:del w:id="1340" w:author="ניסים בן-צרפתי" w:date="2021-05-11T14:39:00Z">
          <w:r w:rsidDel="00486185">
            <w:rPr>
              <w:rFonts w:ascii="David" w:hAnsi="David" w:cs="David" w:hint="cs"/>
              <w:b w:val="0"/>
              <w:bCs w:val="0"/>
              <w:sz w:val="24"/>
              <w:szCs w:val="24"/>
              <w:u w:val="none"/>
              <w:rtl/>
            </w:rPr>
            <w:delText>יפורטו</w:delText>
          </w:r>
        </w:del>
      </w:ins>
      <w:ins w:id="1341" w:author="ניסים בן-צרפתי" w:date="2021-05-11T14:39:00Z">
        <w:r w:rsidR="00486185">
          <w:rPr>
            <w:rFonts w:ascii="David" w:hAnsi="David" w:cs="David" w:hint="cs"/>
            <w:b w:val="0"/>
            <w:bCs w:val="0"/>
            <w:sz w:val="24"/>
            <w:szCs w:val="24"/>
            <w:u w:val="none"/>
            <w:rtl/>
          </w:rPr>
          <w:t xml:space="preserve">יתאפשר לבצע </w:t>
        </w:r>
      </w:ins>
      <w:ins w:id="1342" w:author="peleg zeevy" w:date="2021-05-05T16:49:00Z">
        <w:del w:id="1343" w:author="ניסים בן-צרפתי" w:date="2021-05-11T14:39:00Z">
          <w:r w:rsidDel="00486185">
            <w:rPr>
              <w:rFonts w:ascii="David" w:hAnsi="David" w:cs="David" w:hint="cs"/>
              <w:b w:val="0"/>
              <w:bCs w:val="0"/>
              <w:sz w:val="24"/>
              <w:szCs w:val="24"/>
              <w:u w:val="none"/>
              <w:rtl/>
            </w:rPr>
            <w:delText xml:space="preserve"> </w:delText>
          </w:r>
        </w:del>
        <w:r>
          <w:rPr>
            <w:rFonts w:ascii="David" w:hAnsi="David" w:cs="David" w:hint="cs"/>
            <w:b w:val="0"/>
            <w:bCs w:val="0"/>
            <w:sz w:val="24"/>
            <w:szCs w:val="24"/>
            <w:u w:val="none"/>
            <w:rtl/>
          </w:rPr>
          <w:t xml:space="preserve">לפחות </w:t>
        </w:r>
      </w:ins>
      <w:ins w:id="1344" w:author="ניסים בן-צרפתי" w:date="2021-05-11T14:39:00Z">
        <w:r w:rsidR="00486185">
          <w:rPr>
            <w:rFonts w:ascii="David" w:hAnsi="David" w:cs="David" w:hint="cs"/>
            <w:b w:val="0"/>
            <w:bCs w:val="0"/>
            <w:sz w:val="24"/>
            <w:szCs w:val="24"/>
            <w:u w:val="none"/>
            <w:rtl/>
          </w:rPr>
          <w:t xml:space="preserve">את </w:t>
        </w:r>
      </w:ins>
      <w:ins w:id="1345" w:author="peleg zeevy" w:date="2021-05-05T16:49:00Z">
        <w:r>
          <w:rPr>
            <w:rFonts w:ascii="David" w:hAnsi="David" w:cs="David" w:hint="cs"/>
            <w:b w:val="0"/>
            <w:bCs w:val="0"/>
            <w:sz w:val="24"/>
            <w:szCs w:val="24"/>
            <w:u w:val="none"/>
            <w:rtl/>
          </w:rPr>
          <w:t>הפרטים הבאים</w:t>
        </w:r>
      </w:ins>
      <w:ins w:id="1346" w:author="שקד כסלו" w:date="2021-05-10T18:32:00Z">
        <w:r w:rsidR="003D20CC">
          <w:rPr>
            <w:rFonts w:ascii="David" w:hAnsi="David" w:cs="David" w:hint="cs"/>
            <w:b w:val="0"/>
            <w:bCs w:val="0"/>
            <w:sz w:val="24"/>
            <w:szCs w:val="24"/>
            <w:u w:val="none"/>
            <w:rtl/>
          </w:rPr>
          <w:t>:</w:t>
        </w:r>
      </w:ins>
    </w:p>
    <w:p w14:paraId="6F87A2A2" w14:textId="77777777" w:rsidR="008F7DD2" w:rsidRPr="008F7DD2" w:rsidRDefault="003D20CC" w:rsidP="003D20CC">
      <w:pPr>
        <w:pStyle w:val="20"/>
        <w:numPr>
          <w:ilvl w:val="3"/>
          <w:numId w:val="89"/>
        </w:numPr>
        <w:spacing w:line="276" w:lineRule="auto"/>
        <w:rPr>
          <w:ins w:id="1347" w:author="peleg zeevy" w:date="2021-05-05T16:51:00Z"/>
          <w:rFonts w:ascii="David" w:hAnsi="David" w:cs="David"/>
          <w:b w:val="0"/>
          <w:bCs w:val="0"/>
          <w:sz w:val="24"/>
          <w:szCs w:val="24"/>
          <w:u w:val="none"/>
        </w:rPr>
      </w:pPr>
      <w:ins w:id="1348" w:author="שקד כסלו" w:date="2021-05-10T18:32:00Z">
        <w:r>
          <w:rPr>
            <w:rFonts w:ascii="David" w:hAnsi="David" w:cs="David" w:hint="cs"/>
            <w:b w:val="0"/>
            <w:bCs w:val="0"/>
            <w:sz w:val="24"/>
            <w:szCs w:val="24"/>
            <w:u w:val="none"/>
            <w:rtl/>
          </w:rPr>
          <w:t xml:space="preserve">. </w:t>
        </w:r>
      </w:ins>
      <w:ins w:id="1349" w:author="peleg zeevy" w:date="2021-05-05T16:51:00Z">
        <w:r w:rsidR="008F7DD2" w:rsidRPr="008F7DD2">
          <w:rPr>
            <w:rFonts w:ascii="David" w:hAnsi="David" w:cs="David"/>
            <w:b w:val="0"/>
            <w:bCs w:val="0"/>
            <w:sz w:val="24"/>
            <w:szCs w:val="24"/>
            <w:u w:val="none"/>
            <w:rtl/>
          </w:rPr>
          <w:t xml:space="preserve">לצפות במפרטי </w:t>
        </w:r>
      </w:ins>
      <w:ins w:id="1350" w:author="שקד כסלו" w:date="2021-05-10T18:32:00Z">
        <w:r>
          <w:rPr>
            <w:rFonts w:ascii="David" w:hAnsi="David" w:cs="David" w:hint="cs"/>
            <w:b w:val="0"/>
            <w:bCs w:val="0"/>
            <w:sz w:val="24"/>
            <w:szCs w:val="24"/>
            <w:u w:val="none"/>
            <w:rtl/>
          </w:rPr>
          <w:t>ה</w:t>
        </w:r>
      </w:ins>
      <w:ins w:id="1351" w:author="peleg zeevy" w:date="2021-05-05T16:51:00Z">
        <w:r w:rsidR="008F7DD2" w:rsidRPr="008F7DD2">
          <w:rPr>
            <w:rFonts w:ascii="David" w:hAnsi="David" w:cs="David"/>
            <w:b w:val="0"/>
            <w:bCs w:val="0"/>
            <w:sz w:val="24"/>
            <w:szCs w:val="24"/>
            <w:u w:val="none"/>
            <w:rtl/>
          </w:rPr>
          <w:t>פריטים</w:t>
        </w:r>
      </w:ins>
      <w:r w:rsidR="00510415">
        <w:rPr>
          <w:rFonts w:ascii="David" w:hAnsi="David" w:cs="David" w:hint="cs"/>
          <w:b w:val="0"/>
          <w:bCs w:val="0"/>
          <w:sz w:val="24"/>
          <w:szCs w:val="24"/>
          <w:u w:val="none"/>
          <w:rtl/>
        </w:rPr>
        <w:t xml:space="preserve">. </w:t>
      </w:r>
    </w:p>
    <w:p w14:paraId="41770EFF" w14:textId="77777777" w:rsidR="008F7DD2" w:rsidRPr="008F7DD2" w:rsidRDefault="003D20CC" w:rsidP="003D20CC">
      <w:pPr>
        <w:pStyle w:val="20"/>
        <w:numPr>
          <w:ilvl w:val="3"/>
          <w:numId w:val="89"/>
        </w:numPr>
        <w:spacing w:line="276" w:lineRule="auto"/>
        <w:rPr>
          <w:ins w:id="1352" w:author="peleg zeevy" w:date="2021-05-05T16:51:00Z"/>
          <w:rFonts w:ascii="David" w:hAnsi="David" w:cs="David"/>
          <w:b w:val="0"/>
          <w:bCs w:val="0"/>
          <w:sz w:val="24"/>
          <w:szCs w:val="24"/>
          <w:u w:val="none"/>
        </w:rPr>
      </w:pPr>
      <w:ins w:id="1353" w:author="שקד כסלו" w:date="2021-05-10T18:33:00Z">
        <w:r>
          <w:rPr>
            <w:rFonts w:ascii="David" w:hAnsi="David" w:cs="David" w:hint="cs"/>
            <w:b w:val="0"/>
            <w:bCs w:val="0"/>
            <w:sz w:val="24"/>
            <w:szCs w:val="24"/>
            <w:u w:val="none"/>
            <w:rtl/>
          </w:rPr>
          <w:t xml:space="preserve">. </w:t>
        </w:r>
      </w:ins>
      <w:ins w:id="1354" w:author="peleg zeevy" w:date="2021-05-05T16:51:00Z">
        <w:r w:rsidR="008F7DD2">
          <w:rPr>
            <w:rFonts w:ascii="David" w:hAnsi="David" w:cs="David" w:hint="cs"/>
            <w:b w:val="0"/>
            <w:bCs w:val="0"/>
            <w:sz w:val="24"/>
            <w:szCs w:val="24"/>
            <w:u w:val="none"/>
            <w:rtl/>
          </w:rPr>
          <w:t xml:space="preserve">לצפות </w:t>
        </w:r>
        <w:r w:rsidR="008F7DD2" w:rsidRPr="008F7DD2">
          <w:rPr>
            <w:rFonts w:ascii="David" w:hAnsi="David" w:cs="David"/>
            <w:b w:val="0"/>
            <w:bCs w:val="0"/>
            <w:sz w:val="24"/>
            <w:szCs w:val="24"/>
            <w:u w:val="none"/>
            <w:rtl/>
          </w:rPr>
          <w:t>במחירוני היצר</w:t>
        </w:r>
      </w:ins>
      <w:ins w:id="1355" w:author="שקד כסלו" w:date="2021-05-10T18:33:00Z">
        <w:r>
          <w:rPr>
            <w:rFonts w:ascii="David" w:hAnsi="David" w:cs="David" w:hint="cs"/>
            <w:b w:val="0"/>
            <w:bCs w:val="0"/>
            <w:sz w:val="24"/>
            <w:szCs w:val="24"/>
            <w:u w:val="none"/>
            <w:rtl/>
          </w:rPr>
          <w:t>ן או היצר</w:t>
        </w:r>
      </w:ins>
      <w:ins w:id="1356" w:author="peleg zeevy" w:date="2021-05-05T16:51:00Z">
        <w:r w:rsidR="008F7DD2" w:rsidRPr="008F7DD2">
          <w:rPr>
            <w:rFonts w:ascii="David" w:hAnsi="David" w:cs="David"/>
            <w:b w:val="0"/>
            <w:bCs w:val="0"/>
            <w:sz w:val="24"/>
            <w:szCs w:val="24"/>
            <w:u w:val="none"/>
            <w:rtl/>
          </w:rPr>
          <w:t>נים</w:t>
        </w:r>
      </w:ins>
      <w:ins w:id="1357" w:author="שקד כסלו" w:date="2021-05-10T18:33:00Z">
        <w:r>
          <w:rPr>
            <w:rFonts w:ascii="David" w:hAnsi="David" w:cs="David" w:hint="cs"/>
            <w:b w:val="0"/>
            <w:bCs w:val="0"/>
            <w:sz w:val="24"/>
            <w:szCs w:val="24"/>
            <w:u w:val="none"/>
            <w:rtl/>
          </w:rPr>
          <w:t xml:space="preserve"> המיוצגים על ידו;</w:t>
        </w:r>
      </w:ins>
      <w:ins w:id="1358" w:author="peleg zeevy" w:date="2021-05-05T16:51:00Z">
        <w:del w:id="1359" w:author="שקד כסלו" w:date="2021-05-10T18:33:00Z">
          <w:r w:rsidR="008F7DD2" w:rsidRPr="008F7DD2" w:rsidDel="003D20CC">
            <w:rPr>
              <w:rFonts w:ascii="David" w:hAnsi="David" w:cs="David"/>
              <w:b w:val="0"/>
              <w:bCs w:val="0"/>
              <w:sz w:val="24"/>
              <w:szCs w:val="24"/>
              <w:u w:val="none"/>
              <w:rtl/>
            </w:rPr>
            <w:delText>,</w:delText>
          </w:r>
        </w:del>
        <w:r w:rsidR="008F7DD2" w:rsidRPr="008F7DD2">
          <w:rPr>
            <w:rFonts w:ascii="David" w:hAnsi="David" w:cs="David"/>
            <w:b w:val="0"/>
            <w:bCs w:val="0"/>
            <w:sz w:val="24"/>
            <w:szCs w:val="24"/>
            <w:u w:val="none"/>
            <w:rtl/>
          </w:rPr>
          <w:t xml:space="preserve"> </w:t>
        </w:r>
      </w:ins>
    </w:p>
    <w:p w14:paraId="0F872714" w14:textId="77777777" w:rsidR="008F7DD2" w:rsidRPr="008F7DD2" w:rsidRDefault="003D20CC" w:rsidP="003D20CC">
      <w:pPr>
        <w:pStyle w:val="20"/>
        <w:numPr>
          <w:ilvl w:val="3"/>
          <w:numId w:val="89"/>
        </w:numPr>
        <w:spacing w:line="276" w:lineRule="auto"/>
        <w:rPr>
          <w:ins w:id="1360" w:author="peleg zeevy" w:date="2021-05-05T16:51:00Z"/>
          <w:rFonts w:ascii="David" w:hAnsi="David" w:cs="David"/>
          <w:b w:val="0"/>
          <w:bCs w:val="0"/>
          <w:sz w:val="24"/>
          <w:szCs w:val="24"/>
          <w:u w:val="none"/>
        </w:rPr>
      </w:pPr>
      <w:ins w:id="1361" w:author="שקד כסלו" w:date="2021-05-10T18:33:00Z">
        <w:r>
          <w:rPr>
            <w:rFonts w:ascii="David" w:hAnsi="David" w:cs="David" w:hint="cs"/>
            <w:b w:val="0"/>
            <w:bCs w:val="0"/>
            <w:sz w:val="24"/>
            <w:szCs w:val="24"/>
            <w:u w:val="none"/>
            <w:rtl/>
          </w:rPr>
          <w:t xml:space="preserve">. </w:t>
        </w:r>
      </w:ins>
      <w:ins w:id="1362" w:author="peleg zeevy" w:date="2021-05-05T16:51:00Z">
        <w:r w:rsidR="008F7DD2">
          <w:rPr>
            <w:rFonts w:ascii="David" w:hAnsi="David" w:cs="David" w:hint="cs"/>
            <w:b w:val="0"/>
            <w:bCs w:val="0"/>
            <w:sz w:val="24"/>
            <w:szCs w:val="24"/>
            <w:u w:val="none"/>
            <w:rtl/>
          </w:rPr>
          <w:t xml:space="preserve">לפנות לקבלת </w:t>
        </w:r>
        <w:r w:rsidR="008F7DD2" w:rsidRPr="008F7DD2">
          <w:rPr>
            <w:rFonts w:ascii="David" w:hAnsi="David" w:cs="David"/>
            <w:b w:val="0"/>
            <w:bCs w:val="0"/>
            <w:sz w:val="24"/>
            <w:szCs w:val="24"/>
            <w:u w:val="none"/>
            <w:rtl/>
          </w:rPr>
          <w:t xml:space="preserve">תמיכה טכנית, </w:t>
        </w:r>
        <w:r w:rsidR="008F7DD2">
          <w:rPr>
            <w:rFonts w:ascii="David" w:hAnsi="David" w:cs="David" w:hint="cs"/>
            <w:b w:val="0"/>
            <w:bCs w:val="0"/>
            <w:sz w:val="24"/>
            <w:szCs w:val="24"/>
            <w:u w:val="none"/>
            <w:rtl/>
          </w:rPr>
          <w:t>ולצפות בסטטוס טיפול</w:t>
        </w:r>
      </w:ins>
      <w:ins w:id="1363" w:author="peleg zeevy" w:date="2021-05-09T12:29:00Z">
        <w:r w:rsidR="007D7A27">
          <w:rPr>
            <w:rFonts w:ascii="David" w:hAnsi="David" w:cs="David" w:hint="cs"/>
            <w:b w:val="0"/>
            <w:bCs w:val="0"/>
            <w:sz w:val="24"/>
            <w:szCs w:val="24"/>
            <w:u w:val="none"/>
            <w:rtl/>
          </w:rPr>
          <w:t xml:space="preserve"> בתקלות</w:t>
        </w:r>
      </w:ins>
      <w:ins w:id="1364" w:author="שקד כסלו" w:date="2021-05-10T18:33:00Z">
        <w:r>
          <w:rPr>
            <w:rFonts w:ascii="David" w:hAnsi="David" w:cs="David" w:hint="cs"/>
            <w:b w:val="0"/>
            <w:bCs w:val="0"/>
            <w:sz w:val="24"/>
            <w:szCs w:val="24"/>
            <w:u w:val="none"/>
            <w:rtl/>
          </w:rPr>
          <w:t>;</w:t>
        </w:r>
      </w:ins>
      <w:ins w:id="1365" w:author="peleg zeevy" w:date="2021-05-05T16:51:00Z">
        <w:del w:id="1366" w:author="שקד כסלו" w:date="2021-05-10T18:33:00Z">
          <w:r w:rsidR="008F7DD2" w:rsidDel="003D20CC">
            <w:rPr>
              <w:rFonts w:ascii="David" w:hAnsi="David" w:cs="David" w:hint="cs"/>
              <w:b w:val="0"/>
              <w:bCs w:val="0"/>
              <w:sz w:val="24"/>
              <w:szCs w:val="24"/>
              <w:u w:val="none"/>
              <w:rtl/>
            </w:rPr>
            <w:delText>.</w:delText>
          </w:r>
        </w:del>
      </w:ins>
    </w:p>
    <w:p w14:paraId="4EF2E6F5" w14:textId="238C27CD" w:rsidR="008F7DD2" w:rsidRDefault="008F7DD2" w:rsidP="00881613">
      <w:pPr>
        <w:pStyle w:val="20"/>
        <w:numPr>
          <w:ilvl w:val="3"/>
          <w:numId w:val="89"/>
        </w:numPr>
        <w:spacing w:line="276" w:lineRule="auto"/>
        <w:rPr>
          <w:rFonts w:ascii="David" w:hAnsi="David" w:cs="David"/>
          <w:b w:val="0"/>
          <w:bCs w:val="0"/>
          <w:sz w:val="24"/>
          <w:szCs w:val="24"/>
          <w:u w:val="none"/>
          <w:rtl/>
        </w:rPr>
      </w:pPr>
      <w:ins w:id="1367" w:author="peleg zeevy" w:date="2021-05-05T16:51:00Z">
        <w:del w:id="1368" w:author="ניסים בן-צרפתי" w:date="2021-05-11T14:40:00Z">
          <w:r w:rsidRPr="008F7DD2" w:rsidDel="00486185">
            <w:rPr>
              <w:rFonts w:ascii="David" w:hAnsi="David" w:cs="David"/>
              <w:b w:val="0"/>
              <w:bCs w:val="0"/>
              <w:sz w:val="24"/>
              <w:szCs w:val="24"/>
              <w:u w:val="none"/>
              <w:rtl/>
            </w:rPr>
            <w:delText>לגשת</w:delText>
          </w:r>
        </w:del>
      </w:ins>
      <w:ins w:id="1369" w:author="ניסים בן-צרפתי" w:date="2021-05-11T14:40:00Z">
        <w:r w:rsidR="00486185">
          <w:rPr>
            <w:rFonts w:ascii="David" w:hAnsi="David" w:cs="David" w:hint="cs"/>
            <w:b w:val="0"/>
            <w:bCs w:val="0"/>
            <w:sz w:val="24"/>
            <w:szCs w:val="24"/>
            <w:u w:val="none"/>
            <w:rtl/>
          </w:rPr>
          <w:t>גישה</w:t>
        </w:r>
      </w:ins>
      <w:ins w:id="1370" w:author="peleg zeevy" w:date="2021-05-05T16:51:00Z">
        <w:r w:rsidRPr="008F7DD2">
          <w:rPr>
            <w:rFonts w:ascii="David" w:hAnsi="David" w:cs="David"/>
            <w:b w:val="0"/>
            <w:bCs w:val="0"/>
            <w:sz w:val="24"/>
            <w:szCs w:val="24"/>
            <w:u w:val="none"/>
            <w:rtl/>
          </w:rPr>
          <w:t xml:space="preserve"> ללוגים של </w:t>
        </w:r>
      </w:ins>
      <w:ins w:id="1371" w:author="ניסים בן-צרפתי" w:date="2021-05-11T14:41:00Z">
        <w:r w:rsidR="00881613">
          <w:rPr>
            <w:rFonts w:ascii="David" w:hAnsi="David" w:cs="David" w:hint="cs"/>
            <w:b w:val="0"/>
            <w:bCs w:val="0"/>
            <w:sz w:val="24"/>
            <w:szCs w:val="24"/>
            <w:u w:val="none"/>
            <w:rtl/>
          </w:rPr>
          <w:t>התיכנותים שבוצעו למזמ</w:t>
        </w:r>
      </w:ins>
      <w:ins w:id="1372" w:author="ניסים בן-צרפתי" w:date="2021-05-11T18:12:00Z">
        <w:r w:rsidR="008F66DC">
          <w:rPr>
            <w:rFonts w:ascii="David" w:hAnsi="David" w:cs="David" w:hint="cs"/>
            <w:b w:val="0"/>
            <w:bCs w:val="0"/>
            <w:sz w:val="24"/>
            <w:szCs w:val="24"/>
            <w:u w:val="none"/>
            <w:rtl/>
          </w:rPr>
          <w:t>י</w:t>
        </w:r>
      </w:ins>
      <w:ins w:id="1373" w:author="ניסים בן-צרפתי" w:date="2021-05-11T14:41:00Z">
        <w:r w:rsidR="00881613">
          <w:rPr>
            <w:rFonts w:ascii="David" w:hAnsi="David" w:cs="David" w:hint="cs"/>
            <w:b w:val="0"/>
            <w:bCs w:val="0"/>
            <w:sz w:val="24"/>
            <w:szCs w:val="24"/>
            <w:u w:val="none"/>
            <w:rtl/>
          </w:rPr>
          <w:t>נים</w:t>
        </w:r>
      </w:ins>
      <w:ins w:id="1374" w:author="peleg zeevy" w:date="2021-05-05T16:51:00Z">
        <w:del w:id="1375" w:author="ניסים בן-צרפתי" w:date="2021-05-11T14:41:00Z">
          <w:r w:rsidRPr="008F7DD2" w:rsidDel="00881613">
            <w:rPr>
              <w:rFonts w:ascii="David" w:hAnsi="David" w:cs="David"/>
              <w:b w:val="0"/>
              <w:bCs w:val="0"/>
              <w:sz w:val="24"/>
              <w:szCs w:val="24"/>
              <w:u w:val="none"/>
              <w:rtl/>
            </w:rPr>
            <w:delText>תכנותים</w:delText>
          </w:r>
        </w:del>
        <w:r>
          <w:rPr>
            <w:rFonts w:ascii="David" w:hAnsi="David" w:cs="David" w:hint="cs"/>
            <w:b w:val="0"/>
            <w:bCs w:val="0"/>
            <w:sz w:val="24"/>
            <w:szCs w:val="24"/>
            <w:u w:val="none"/>
            <w:rtl/>
          </w:rPr>
          <w:t>.</w:t>
        </w:r>
        <w:r w:rsidRPr="008F7DD2">
          <w:rPr>
            <w:rFonts w:ascii="David" w:hAnsi="David" w:cs="David"/>
            <w:b w:val="0"/>
            <w:bCs w:val="0"/>
            <w:sz w:val="24"/>
            <w:szCs w:val="24"/>
            <w:u w:val="none"/>
            <w:rtl/>
          </w:rPr>
          <w:t xml:space="preserve"> </w:t>
        </w:r>
      </w:ins>
    </w:p>
    <w:p w14:paraId="579323C9" w14:textId="77777777" w:rsidR="007D7A27" w:rsidRDefault="007D7A27" w:rsidP="007D7A27">
      <w:pPr>
        <w:pStyle w:val="20"/>
        <w:numPr>
          <w:ilvl w:val="0"/>
          <w:numId w:val="0"/>
        </w:numPr>
        <w:spacing w:line="276" w:lineRule="auto"/>
        <w:ind w:left="1247"/>
        <w:rPr>
          <w:rFonts w:ascii="David" w:hAnsi="David" w:cs="David"/>
          <w:sz w:val="24"/>
          <w:szCs w:val="24"/>
          <w:u w:val="none"/>
        </w:rPr>
      </w:pPr>
    </w:p>
    <w:p w14:paraId="42D0CD9B" w14:textId="77777777" w:rsidR="00BA7F88" w:rsidRPr="0053169B" w:rsidRDefault="00BA7F88" w:rsidP="00F33076">
      <w:pPr>
        <w:pStyle w:val="20"/>
        <w:numPr>
          <w:ilvl w:val="1"/>
          <w:numId w:val="89"/>
        </w:numPr>
        <w:spacing w:line="276" w:lineRule="auto"/>
        <w:rPr>
          <w:rFonts w:ascii="David" w:hAnsi="David" w:cs="David"/>
          <w:sz w:val="24"/>
          <w:szCs w:val="24"/>
          <w:u w:val="none"/>
        </w:rPr>
      </w:pPr>
      <w:r w:rsidRPr="0053169B">
        <w:rPr>
          <w:rFonts w:ascii="David" w:hAnsi="David" w:cs="David"/>
          <w:sz w:val="24"/>
          <w:szCs w:val="24"/>
          <w:u w:val="none"/>
          <w:rtl/>
        </w:rPr>
        <w:t>הוראות נוספות לגבי שירותי האחריות והתחזוקה</w:t>
      </w:r>
      <w:bookmarkEnd w:id="1293"/>
    </w:p>
    <w:p w14:paraId="5F6C8940" w14:textId="77777777" w:rsidR="00BA7F88" w:rsidRPr="0053169B" w:rsidRDefault="00BA7F88" w:rsidP="00F33076">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הספק יהיה אחראי לכל נזק שיגרם למוצר כתוצאה מטיפול של טכנאי או כל נציג אחר מטע</w:t>
      </w:r>
      <w:r w:rsidR="00A6097F" w:rsidRPr="0053169B">
        <w:rPr>
          <w:rFonts w:ascii="David" w:hAnsi="David" w:cs="David"/>
          <w:b w:val="0"/>
          <w:bCs w:val="0"/>
          <w:sz w:val="24"/>
          <w:szCs w:val="24"/>
          <w:u w:val="none"/>
          <w:rtl/>
        </w:rPr>
        <w:t>מו ולכל פעולה שיבצעו</w:t>
      </w:r>
      <w:r w:rsidRPr="0053169B">
        <w:rPr>
          <w:rFonts w:ascii="David" w:hAnsi="David" w:cs="David"/>
          <w:b w:val="0"/>
          <w:bCs w:val="0"/>
          <w:sz w:val="24"/>
          <w:szCs w:val="24"/>
          <w:u w:val="none"/>
          <w:rtl/>
        </w:rPr>
        <w:t>.</w:t>
      </w:r>
    </w:p>
    <w:p w14:paraId="61DA4333" w14:textId="77777777" w:rsidR="00BA7F88" w:rsidRPr="0053169B" w:rsidRDefault="00BA7F88"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שירותי האחריות והתחזוקה יבוצעו באתרי המזמין או במעבדת שירות מוסמכת, כמפורט לעיל.</w:t>
      </w:r>
    </w:p>
    <w:p w14:paraId="0D50EB66" w14:textId="77777777" w:rsidR="00BA7F88" w:rsidRPr="0053169B" w:rsidRDefault="00BA7F88"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lastRenderedPageBreak/>
        <w:t>יובהר כי לא תשולם תוספת עבור ביצוע עבודות באתר מסווג מעבר לתוספת התשלום שנכללה בתמורה לפרויקט</w:t>
      </w:r>
      <w:r w:rsidR="00424388"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 </w:t>
      </w:r>
    </w:p>
    <w:p w14:paraId="746362CC" w14:textId="77777777" w:rsidR="00BA7F88" w:rsidRPr="0053169B" w:rsidRDefault="00BA7F88"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המזמי</w:t>
      </w:r>
      <w:r w:rsidR="001C18EE" w:rsidRPr="0053169B">
        <w:rPr>
          <w:rFonts w:ascii="David" w:hAnsi="David" w:cs="David"/>
          <w:b w:val="0"/>
          <w:bCs w:val="0"/>
          <w:sz w:val="24"/>
          <w:szCs w:val="24"/>
          <w:u w:val="none"/>
          <w:rtl/>
        </w:rPr>
        <w:t>ן</w:t>
      </w:r>
      <w:r w:rsidRPr="0053169B">
        <w:rPr>
          <w:rFonts w:ascii="David" w:hAnsi="David" w:cs="David"/>
          <w:b w:val="0"/>
          <w:bCs w:val="0"/>
          <w:sz w:val="24"/>
          <w:szCs w:val="24"/>
          <w:u w:val="none"/>
          <w:rtl/>
        </w:rPr>
        <w:t xml:space="preserve"> יוכל לזמן את הספק לדון בנושאי </w:t>
      </w:r>
      <w:r w:rsidR="00C222B5" w:rsidRPr="0053169B">
        <w:rPr>
          <w:rFonts w:ascii="David" w:hAnsi="David" w:cs="David"/>
          <w:b w:val="0"/>
          <w:bCs w:val="0"/>
          <w:sz w:val="24"/>
          <w:szCs w:val="24"/>
          <w:u w:val="none"/>
          <w:rtl/>
        </w:rPr>
        <w:t xml:space="preserve">תחזוקת </w:t>
      </w:r>
      <w:r w:rsidRPr="0053169B">
        <w:rPr>
          <w:rFonts w:ascii="David" w:hAnsi="David" w:cs="David"/>
          <w:b w:val="0"/>
          <w:bCs w:val="0"/>
          <w:sz w:val="24"/>
          <w:szCs w:val="24"/>
          <w:u w:val="none"/>
          <w:rtl/>
        </w:rPr>
        <w:t>הפרויקט</w:t>
      </w:r>
      <w:r w:rsidR="00A6097F"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w:t>
      </w:r>
      <w:r w:rsidR="00A6097F" w:rsidRPr="0053169B">
        <w:rPr>
          <w:rFonts w:ascii="David" w:hAnsi="David" w:cs="David"/>
          <w:b w:val="0"/>
          <w:bCs w:val="0"/>
          <w:sz w:val="24"/>
          <w:szCs w:val="24"/>
          <w:u w:val="none"/>
          <w:rtl/>
        </w:rPr>
        <w:t>ו</w:t>
      </w:r>
      <w:r w:rsidRPr="0053169B">
        <w:rPr>
          <w:rFonts w:ascii="David" w:hAnsi="David" w:cs="David"/>
          <w:b w:val="0"/>
          <w:bCs w:val="0"/>
          <w:sz w:val="24"/>
          <w:szCs w:val="24"/>
          <w:u w:val="none"/>
          <w:rtl/>
        </w:rPr>
        <w:t xml:space="preserve">על הספק לקיים את הפגישה עד 5 </w:t>
      </w:r>
      <w:r w:rsidR="0060755A" w:rsidRPr="0053169B">
        <w:rPr>
          <w:rFonts w:ascii="David" w:hAnsi="David" w:cs="David"/>
          <w:b w:val="0"/>
          <w:bCs w:val="0"/>
          <w:sz w:val="24"/>
          <w:szCs w:val="24"/>
          <w:u w:val="none"/>
          <w:rtl/>
        </w:rPr>
        <w:t>ימי עסקים</w:t>
      </w:r>
      <w:r w:rsidRPr="0053169B">
        <w:rPr>
          <w:rFonts w:ascii="David" w:hAnsi="David" w:cs="David"/>
          <w:b w:val="0"/>
          <w:bCs w:val="0"/>
          <w:sz w:val="24"/>
          <w:szCs w:val="24"/>
          <w:u w:val="none"/>
          <w:rtl/>
        </w:rPr>
        <w:t xml:space="preserve"> מרגע קבלת הדרישה.</w:t>
      </w:r>
    </w:p>
    <w:p w14:paraId="23D21589" w14:textId="77777777" w:rsidR="00BA7F88" w:rsidRPr="0053169B" w:rsidRDefault="00BA7F88" w:rsidP="00F33076">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כלל עבודות הספק המבצע ומי מטעמו יהיו בהתאם להנחיות הביטחון של קב"ט המזמין. הנחיות כללי</w:t>
      </w:r>
      <w:r w:rsidR="00A6097F" w:rsidRPr="0053169B">
        <w:rPr>
          <w:rFonts w:ascii="David" w:hAnsi="David" w:cs="David"/>
          <w:b w:val="0"/>
          <w:bCs w:val="0"/>
          <w:sz w:val="24"/>
          <w:szCs w:val="24"/>
          <w:u w:val="none"/>
          <w:rtl/>
        </w:rPr>
        <w:t>ו</w:t>
      </w:r>
      <w:r w:rsidRPr="0053169B">
        <w:rPr>
          <w:rFonts w:ascii="David" w:hAnsi="David" w:cs="David"/>
          <w:b w:val="0"/>
          <w:bCs w:val="0"/>
          <w:sz w:val="24"/>
          <w:szCs w:val="24"/>
          <w:u w:val="none"/>
          <w:rtl/>
        </w:rPr>
        <w:t xml:space="preserve">ת בנושא הביטחון מפורטות בנספח </w:t>
      </w:r>
      <w:r w:rsidR="00F575F2" w:rsidRPr="0053169B">
        <w:rPr>
          <w:rFonts w:ascii="David" w:hAnsi="David" w:cs="David"/>
          <w:b w:val="0"/>
          <w:bCs w:val="0"/>
          <w:sz w:val="24"/>
          <w:szCs w:val="24"/>
          <w:u w:val="none"/>
          <w:rtl/>
        </w:rPr>
        <w:t>2.1</w:t>
      </w:r>
      <w:r w:rsidRPr="0053169B">
        <w:rPr>
          <w:rFonts w:ascii="David" w:hAnsi="David" w:cs="David"/>
          <w:b w:val="0"/>
          <w:bCs w:val="0"/>
          <w:sz w:val="24"/>
          <w:szCs w:val="24"/>
          <w:u w:val="none"/>
          <w:rtl/>
        </w:rPr>
        <w:t xml:space="preserve"> </w:t>
      </w:r>
      <w:r w:rsidR="00F575F2" w:rsidRPr="0053169B">
        <w:rPr>
          <w:rFonts w:ascii="David" w:hAnsi="David" w:cs="David"/>
          <w:b w:val="0"/>
          <w:bCs w:val="0"/>
          <w:sz w:val="24"/>
          <w:szCs w:val="24"/>
          <w:u w:val="none"/>
          <w:rtl/>
        </w:rPr>
        <w:t>לפרק זה</w:t>
      </w:r>
      <w:r w:rsidRPr="0053169B">
        <w:rPr>
          <w:rFonts w:ascii="David" w:hAnsi="David" w:cs="David"/>
          <w:b w:val="0"/>
          <w:bCs w:val="0"/>
          <w:sz w:val="24"/>
          <w:szCs w:val="24"/>
          <w:u w:val="none"/>
          <w:rtl/>
        </w:rPr>
        <w:t>.</w:t>
      </w:r>
    </w:p>
    <w:p w14:paraId="4D90F220" w14:textId="77777777" w:rsidR="00F55A2B" w:rsidRPr="0053169B" w:rsidRDefault="00F55A2B" w:rsidP="00F55A2B">
      <w:pPr>
        <w:pStyle w:val="11"/>
        <w:numPr>
          <w:ilvl w:val="0"/>
          <w:numId w:val="0"/>
        </w:numPr>
        <w:ind w:left="927"/>
      </w:pPr>
    </w:p>
    <w:p w14:paraId="4CA588CC" w14:textId="77777777" w:rsidR="00536E4F" w:rsidRPr="0053169B" w:rsidRDefault="00A01DEB" w:rsidP="00F33076">
      <w:pPr>
        <w:pStyle w:val="20"/>
        <w:numPr>
          <w:ilvl w:val="0"/>
          <w:numId w:val="89"/>
        </w:numPr>
        <w:spacing w:line="276" w:lineRule="auto"/>
        <w:rPr>
          <w:rFonts w:ascii="David" w:hAnsi="David" w:cs="David"/>
        </w:rPr>
      </w:pPr>
      <w:bookmarkStart w:id="1376" w:name="_Toc489825079"/>
      <w:bookmarkStart w:id="1377" w:name="_Toc489828448"/>
      <w:bookmarkStart w:id="1378" w:name="_Toc489828533"/>
      <w:bookmarkStart w:id="1379" w:name="_Toc489825080"/>
      <w:bookmarkStart w:id="1380" w:name="_Toc489828449"/>
      <w:bookmarkStart w:id="1381" w:name="_Toc489828534"/>
      <w:bookmarkStart w:id="1382" w:name="_Ref14310699"/>
      <w:bookmarkStart w:id="1383" w:name="_Toc29419188"/>
      <w:bookmarkStart w:id="1384" w:name="_Toc29421740"/>
      <w:bookmarkStart w:id="1385" w:name="_Toc29421898"/>
      <w:bookmarkStart w:id="1386" w:name="_Toc29425203"/>
      <w:bookmarkEnd w:id="1376"/>
      <w:bookmarkEnd w:id="1377"/>
      <w:bookmarkEnd w:id="1378"/>
      <w:bookmarkEnd w:id="1379"/>
      <w:bookmarkEnd w:id="1380"/>
      <w:bookmarkEnd w:id="1381"/>
      <w:r w:rsidRPr="0053169B">
        <w:rPr>
          <w:rFonts w:ascii="David" w:hAnsi="David" w:cs="David"/>
          <w:rtl/>
        </w:rPr>
        <w:t xml:space="preserve">צוות הספק </w:t>
      </w:r>
      <w:bookmarkEnd w:id="1382"/>
      <w:r w:rsidRPr="0053169B">
        <w:rPr>
          <w:rFonts w:ascii="David" w:hAnsi="David" w:cs="David"/>
          <w:rtl/>
        </w:rPr>
        <w:t>וקבלני משנה</w:t>
      </w:r>
      <w:bookmarkEnd w:id="1383"/>
      <w:bookmarkEnd w:id="1384"/>
      <w:bookmarkEnd w:id="1385"/>
      <w:bookmarkEnd w:id="1386"/>
      <w:r w:rsidRPr="0053169B">
        <w:rPr>
          <w:rFonts w:ascii="David" w:hAnsi="David" w:cs="David"/>
          <w:rtl/>
        </w:rPr>
        <w:t xml:space="preserve"> </w:t>
      </w:r>
      <w:r w:rsidR="00320071" w:rsidRPr="0053169B">
        <w:rPr>
          <w:rFonts w:ascii="David" w:hAnsi="David" w:cs="David"/>
          <w:rtl/>
        </w:rPr>
        <w:t xml:space="preserve">   </w:t>
      </w:r>
    </w:p>
    <w:p w14:paraId="057DC56B" w14:textId="77777777" w:rsidR="00AA5700" w:rsidRPr="0053169B" w:rsidRDefault="00320071" w:rsidP="003C2DB5">
      <w:pPr>
        <w:pStyle w:val="20"/>
        <w:numPr>
          <w:ilvl w:val="1"/>
          <w:numId w:val="89"/>
        </w:numPr>
        <w:spacing w:line="276" w:lineRule="auto"/>
        <w:rPr>
          <w:rFonts w:ascii="David" w:hAnsi="David" w:cs="David"/>
          <w:b w:val="0"/>
          <w:bCs w:val="0"/>
          <w:sz w:val="24"/>
          <w:szCs w:val="24"/>
          <w:u w:val="none"/>
        </w:rPr>
      </w:pPr>
      <w:bookmarkStart w:id="1387" w:name="_Ref16268699"/>
      <w:bookmarkStart w:id="1388" w:name="_Ref14312787"/>
      <w:r w:rsidRPr="0053169B">
        <w:rPr>
          <w:rFonts w:ascii="David" w:hAnsi="David" w:cs="David"/>
          <w:b w:val="0"/>
          <w:bCs w:val="0"/>
          <w:sz w:val="24"/>
          <w:szCs w:val="24"/>
          <w:u w:val="none"/>
          <w:rtl/>
        </w:rPr>
        <w:t xml:space="preserve">במהלך </w:t>
      </w:r>
      <w:r w:rsidR="00DA6347" w:rsidRPr="0053169B">
        <w:rPr>
          <w:rFonts w:ascii="David" w:hAnsi="David" w:cs="David"/>
          <w:b w:val="0"/>
          <w:bCs w:val="0"/>
          <w:sz w:val="24"/>
          <w:szCs w:val="24"/>
          <w:u w:val="none"/>
          <w:rtl/>
        </w:rPr>
        <w:t xml:space="preserve">תקופת ההתקשרות, לרבות </w:t>
      </w:r>
      <w:r w:rsidRPr="0053169B">
        <w:rPr>
          <w:rFonts w:ascii="David" w:hAnsi="David" w:cs="David"/>
          <w:b w:val="0"/>
          <w:bCs w:val="0"/>
          <w:sz w:val="24"/>
          <w:szCs w:val="24"/>
          <w:u w:val="none"/>
          <w:rtl/>
        </w:rPr>
        <w:t xml:space="preserve">תקופת האחריות והתחזוקה, הספק </w:t>
      </w:r>
      <w:r w:rsidR="00632FAE" w:rsidRPr="0053169B">
        <w:rPr>
          <w:rFonts w:ascii="David" w:hAnsi="David" w:cs="David" w:hint="cs"/>
          <w:b w:val="0"/>
          <w:bCs w:val="0"/>
          <w:sz w:val="24"/>
          <w:szCs w:val="24"/>
          <w:u w:val="none"/>
          <w:rtl/>
        </w:rPr>
        <w:t xml:space="preserve">הזוכה </w:t>
      </w:r>
      <w:r w:rsidRPr="0053169B">
        <w:rPr>
          <w:rFonts w:ascii="David" w:hAnsi="David" w:cs="David"/>
          <w:b w:val="0"/>
          <w:bCs w:val="0"/>
          <w:sz w:val="24"/>
          <w:szCs w:val="24"/>
          <w:u w:val="none"/>
          <w:rtl/>
        </w:rPr>
        <w:t>יעמיד לרשות עורך המכרז והמזמינים</w:t>
      </w:r>
      <w:r w:rsidR="00DA6347" w:rsidRPr="0053169B">
        <w:rPr>
          <w:rFonts w:ascii="David" w:hAnsi="David" w:cs="David"/>
          <w:b w:val="0"/>
          <w:bCs w:val="0"/>
          <w:sz w:val="24"/>
          <w:szCs w:val="24"/>
          <w:u w:val="none"/>
          <w:rtl/>
        </w:rPr>
        <w:t xml:space="preserve"> צוות</w:t>
      </w:r>
      <w:r w:rsidR="00156492" w:rsidRPr="0053169B">
        <w:rPr>
          <w:rFonts w:ascii="David" w:hAnsi="David" w:cs="David"/>
          <w:b w:val="0"/>
          <w:bCs w:val="0"/>
          <w:sz w:val="24"/>
          <w:szCs w:val="24"/>
          <w:u w:val="none"/>
          <w:rtl/>
        </w:rPr>
        <w:t>,</w:t>
      </w:r>
      <w:r w:rsidR="00DA6347" w:rsidRPr="0053169B">
        <w:rPr>
          <w:rFonts w:ascii="David" w:hAnsi="David" w:cs="David"/>
          <w:b w:val="0"/>
          <w:bCs w:val="0"/>
          <w:sz w:val="24"/>
          <w:szCs w:val="24"/>
          <w:u w:val="none"/>
          <w:rtl/>
        </w:rPr>
        <w:t xml:space="preserve"> </w:t>
      </w:r>
      <w:r w:rsidR="00156492" w:rsidRPr="0053169B">
        <w:rPr>
          <w:rFonts w:ascii="David" w:hAnsi="David" w:cs="David"/>
          <w:b w:val="0"/>
          <w:bCs w:val="0"/>
          <w:sz w:val="24"/>
          <w:szCs w:val="24"/>
          <w:u w:val="none"/>
          <w:rtl/>
        </w:rPr>
        <w:t>שי</w:t>
      </w:r>
      <w:r w:rsidR="00AA5700" w:rsidRPr="0053169B">
        <w:rPr>
          <w:rFonts w:ascii="David" w:hAnsi="David" w:cs="David"/>
          <w:b w:val="0"/>
          <w:bCs w:val="0"/>
          <w:sz w:val="24"/>
          <w:szCs w:val="24"/>
          <w:u w:val="none"/>
          <w:rtl/>
        </w:rPr>
        <w:t>ורכב מעובדי</w:t>
      </w:r>
      <w:r w:rsidR="00156492" w:rsidRPr="0053169B">
        <w:rPr>
          <w:rFonts w:ascii="David" w:hAnsi="David" w:cs="David"/>
          <w:b w:val="0"/>
          <w:bCs w:val="0"/>
          <w:sz w:val="24"/>
          <w:szCs w:val="24"/>
          <w:u w:val="none"/>
          <w:rtl/>
        </w:rPr>
        <w:t>ו</w:t>
      </w:r>
      <w:r w:rsidR="00AA5700" w:rsidRPr="0053169B">
        <w:rPr>
          <w:rFonts w:ascii="David" w:hAnsi="David" w:cs="David"/>
          <w:b w:val="0"/>
          <w:bCs w:val="0"/>
          <w:sz w:val="24"/>
          <w:szCs w:val="24"/>
          <w:u w:val="none"/>
          <w:rtl/>
        </w:rPr>
        <w:t xml:space="preserve"> </w:t>
      </w:r>
      <w:r w:rsidR="00156492" w:rsidRPr="0053169B">
        <w:rPr>
          <w:rFonts w:ascii="David" w:hAnsi="David" w:cs="David"/>
          <w:b w:val="0"/>
          <w:bCs w:val="0"/>
          <w:sz w:val="24"/>
          <w:szCs w:val="24"/>
          <w:u w:val="none"/>
          <w:rtl/>
        </w:rPr>
        <w:t>ה</w:t>
      </w:r>
      <w:r w:rsidR="00AA5700" w:rsidRPr="0053169B">
        <w:rPr>
          <w:rFonts w:ascii="David" w:hAnsi="David" w:cs="David"/>
          <w:b w:val="0"/>
          <w:bCs w:val="0"/>
          <w:sz w:val="24"/>
          <w:szCs w:val="24"/>
          <w:u w:val="none"/>
          <w:rtl/>
        </w:rPr>
        <w:t>ישירים</w:t>
      </w:r>
      <w:r w:rsidR="002F10D4" w:rsidRPr="0053169B">
        <w:rPr>
          <w:rFonts w:ascii="David" w:hAnsi="David" w:cs="David" w:hint="cs"/>
          <w:b w:val="0"/>
          <w:bCs w:val="0"/>
          <w:sz w:val="24"/>
          <w:szCs w:val="24"/>
          <w:u w:val="none"/>
          <w:rtl/>
        </w:rPr>
        <w:t xml:space="preserve"> (בכפוף לאמור בסעיף 12.4.2)</w:t>
      </w:r>
      <w:r w:rsidR="00632FAE" w:rsidRPr="0053169B">
        <w:rPr>
          <w:rFonts w:ascii="David" w:hAnsi="David" w:cs="David" w:hint="cs"/>
          <w:b w:val="0"/>
          <w:bCs w:val="0"/>
          <w:sz w:val="24"/>
          <w:szCs w:val="24"/>
          <w:u w:val="none"/>
          <w:rtl/>
        </w:rPr>
        <w:t>, וזאת גם אם לא יזכה בביצוע פרויקט</w:t>
      </w:r>
      <w:r w:rsidR="00AA5700" w:rsidRPr="0053169B">
        <w:rPr>
          <w:rFonts w:ascii="David" w:hAnsi="David" w:cs="David"/>
          <w:b w:val="0"/>
          <w:bCs w:val="0"/>
          <w:sz w:val="24"/>
          <w:szCs w:val="24"/>
          <w:u w:val="none"/>
          <w:rtl/>
        </w:rPr>
        <w:t>.</w:t>
      </w:r>
      <w:bookmarkEnd w:id="1387"/>
      <w:ins w:id="1389" w:author="peleg zeevy" w:date="2021-02-01T12:03:00Z">
        <w:r w:rsidR="008817A2">
          <w:rPr>
            <w:rFonts w:ascii="David" w:hAnsi="David" w:cs="David" w:hint="cs"/>
            <w:b w:val="0"/>
            <w:bCs w:val="0"/>
            <w:sz w:val="24"/>
            <w:szCs w:val="24"/>
            <w:u w:val="none"/>
            <w:rtl/>
          </w:rPr>
          <w:t xml:space="preserve"> יובהר כי הדרישות שיפורטו להלן הינו ד</w:t>
        </w:r>
      </w:ins>
      <w:ins w:id="1390" w:author="peleg zeevy" w:date="2021-02-01T12:04:00Z">
        <w:r w:rsidR="008817A2">
          <w:rPr>
            <w:rFonts w:ascii="David" w:hAnsi="David" w:cs="David" w:hint="cs"/>
            <w:b w:val="0"/>
            <w:bCs w:val="0"/>
            <w:sz w:val="24"/>
            <w:szCs w:val="24"/>
            <w:u w:val="none"/>
            <w:rtl/>
          </w:rPr>
          <w:t xml:space="preserve">רישות </w:t>
        </w:r>
      </w:ins>
      <w:ins w:id="1391" w:author="שקד כסלו [2]" w:date="2021-04-29T20:50:00Z">
        <w:r w:rsidR="003C2DB5">
          <w:rPr>
            <w:rFonts w:ascii="David" w:hAnsi="David" w:cs="David" w:hint="cs"/>
            <w:b w:val="0"/>
            <w:bCs w:val="0"/>
            <w:sz w:val="24"/>
            <w:szCs w:val="24"/>
            <w:u w:val="none"/>
            <w:rtl/>
          </w:rPr>
          <w:t>כשירות</w:t>
        </w:r>
      </w:ins>
      <w:ins w:id="1392" w:author="peleg zeevy" w:date="2021-02-01T12:04:00Z">
        <w:r w:rsidR="008817A2">
          <w:rPr>
            <w:rFonts w:ascii="David" w:hAnsi="David" w:cs="David" w:hint="cs"/>
            <w:b w:val="0"/>
            <w:bCs w:val="0"/>
            <w:sz w:val="24"/>
            <w:szCs w:val="24"/>
            <w:u w:val="none"/>
            <w:rtl/>
          </w:rPr>
          <w:t xml:space="preserve"> של אנשי הצוות. היקף ההעסקה של כל איש צוות ייקבע על ידי הספק, באו</w:t>
        </w:r>
      </w:ins>
      <w:ins w:id="1393" w:author="peleg zeevy" w:date="2021-02-03T11:12:00Z">
        <w:r w:rsidR="00DE1F82">
          <w:rPr>
            <w:rFonts w:ascii="David" w:hAnsi="David" w:cs="David" w:hint="cs"/>
            <w:b w:val="0"/>
            <w:bCs w:val="0"/>
            <w:sz w:val="24"/>
            <w:szCs w:val="24"/>
            <w:u w:val="none"/>
            <w:rtl/>
          </w:rPr>
          <w:t>פ</w:t>
        </w:r>
      </w:ins>
      <w:ins w:id="1394" w:author="peleg zeevy" w:date="2021-02-01T12:04:00Z">
        <w:r w:rsidR="008817A2">
          <w:rPr>
            <w:rFonts w:ascii="David" w:hAnsi="David" w:cs="David" w:hint="cs"/>
            <w:b w:val="0"/>
            <w:bCs w:val="0"/>
            <w:sz w:val="24"/>
            <w:szCs w:val="24"/>
            <w:u w:val="none"/>
            <w:rtl/>
          </w:rPr>
          <w:t>ן שי</w:t>
        </w:r>
      </w:ins>
      <w:ins w:id="1395" w:author="peleg zeevy" w:date="2021-02-03T11:12:00Z">
        <w:r w:rsidR="00DE1F82">
          <w:rPr>
            <w:rFonts w:ascii="David" w:hAnsi="David" w:cs="David" w:hint="cs"/>
            <w:b w:val="0"/>
            <w:bCs w:val="0"/>
            <w:sz w:val="24"/>
            <w:szCs w:val="24"/>
            <w:u w:val="none"/>
            <w:rtl/>
          </w:rPr>
          <w:t>א</w:t>
        </w:r>
      </w:ins>
      <w:ins w:id="1396" w:author="peleg zeevy" w:date="2021-02-01T12:04:00Z">
        <w:r w:rsidR="008817A2">
          <w:rPr>
            <w:rFonts w:ascii="David" w:hAnsi="David" w:cs="David" w:hint="cs"/>
            <w:b w:val="0"/>
            <w:bCs w:val="0"/>
            <w:sz w:val="24"/>
            <w:szCs w:val="24"/>
            <w:u w:val="none"/>
            <w:rtl/>
          </w:rPr>
          <w:t>פשר מתן שירות מלא בהתאם לדרישות ה</w:t>
        </w:r>
      </w:ins>
      <w:ins w:id="1397" w:author="peleg zeevy" w:date="2021-05-09T12:32:00Z">
        <w:r w:rsidR="007D7A27">
          <w:rPr>
            <w:rFonts w:ascii="David" w:hAnsi="David" w:cs="David" w:hint="cs"/>
            <w:b w:val="0"/>
            <w:bCs w:val="0"/>
            <w:sz w:val="24"/>
            <w:szCs w:val="24"/>
            <w:u w:val="none"/>
            <w:rtl/>
          </w:rPr>
          <w:t>מכרז</w:t>
        </w:r>
      </w:ins>
      <w:ins w:id="1398" w:author="peleg zeevy" w:date="2021-02-01T12:04:00Z">
        <w:r w:rsidR="008817A2">
          <w:rPr>
            <w:rFonts w:ascii="David" w:hAnsi="David" w:cs="David" w:hint="cs"/>
            <w:b w:val="0"/>
            <w:bCs w:val="0"/>
            <w:sz w:val="24"/>
            <w:szCs w:val="24"/>
            <w:u w:val="none"/>
            <w:rtl/>
          </w:rPr>
          <w:t xml:space="preserve">. </w:t>
        </w:r>
      </w:ins>
    </w:p>
    <w:p w14:paraId="450B3C0A" w14:textId="77777777" w:rsidR="00320071" w:rsidRPr="0053169B" w:rsidRDefault="00AA5700" w:rsidP="00F33076">
      <w:pPr>
        <w:pStyle w:val="20"/>
        <w:numPr>
          <w:ilvl w:val="1"/>
          <w:numId w:val="89"/>
        </w:numPr>
        <w:spacing w:line="276" w:lineRule="auto"/>
        <w:rPr>
          <w:rFonts w:ascii="David" w:hAnsi="David" w:cs="David"/>
          <w:b w:val="0"/>
          <w:bCs w:val="0"/>
          <w:sz w:val="24"/>
          <w:szCs w:val="24"/>
          <w:u w:val="none"/>
          <w:rtl/>
        </w:rPr>
      </w:pPr>
      <w:bookmarkStart w:id="1399" w:name="_Ref16267634"/>
      <w:r w:rsidRPr="0053169B">
        <w:rPr>
          <w:rFonts w:ascii="David" w:hAnsi="David" w:cs="David"/>
          <w:b w:val="0"/>
          <w:bCs w:val="0"/>
          <w:sz w:val="24"/>
          <w:szCs w:val="24"/>
          <w:u w:val="none"/>
          <w:rtl/>
        </w:rPr>
        <w:t xml:space="preserve">צוות הספק </w:t>
      </w:r>
      <w:r w:rsidR="00DA6347" w:rsidRPr="0053169B">
        <w:rPr>
          <w:rFonts w:ascii="David" w:hAnsi="David" w:cs="David"/>
          <w:b w:val="0"/>
          <w:bCs w:val="0"/>
          <w:sz w:val="24"/>
          <w:szCs w:val="24"/>
          <w:u w:val="none"/>
          <w:rtl/>
        </w:rPr>
        <w:t>יכלול</w:t>
      </w:r>
      <w:r w:rsidR="00A01DEB" w:rsidRPr="0053169B">
        <w:rPr>
          <w:rFonts w:ascii="David" w:hAnsi="David" w:cs="David"/>
          <w:b w:val="0"/>
          <w:bCs w:val="0"/>
          <w:sz w:val="24"/>
          <w:szCs w:val="24"/>
          <w:u w:val="none"/>
          <w:rtl/>
        </w:rPr>
        <w:t xml:space="preserve"> </w:t>
      </w:r>
      <w:r w:rsidR="00DA6347" w:rsidRPr="0053169B">
        <w:rPr>
          <w:rFonts w:ascii="David" w:hAnsi="David" w:cs="David"/>
          <w:b w:val="0"/>
          <w:bCs w:val="0"/>
          <w:sz w:val="24"/>
          <w:szCs w:val="24"/>
          <w:u w:val="none"/>
          <w:rtl/>
        </w:rPr>
        <w:t>לפחות את הגורמים הבאים (להלן – "צוות הספק")</w:t>
      </w:r>
      <w:r w:rsidR="00320071" w:rsidRPr="0053169B">
        <w:rPr>
          <w:rFonts w:ascii="David" w:hAnsi="David" w:cs="David"/>
          <w:b w:val="0"/>
          <w:bCs w:val="0"/>
          <w:sz w:val="24"/>
          <w:szCs w:val="24"/>
          <w:u w:val="none"/>
          <w:rtl/>
        </w:rPr>
        <w:t>:</w:t>
      </w:r>
      <w:bookmarkEnd w:id="1388"/>
      <w:bookmarkEnd w:id="1399"/>
    </w:p>
    <w:p w14:paraId="5B0B1EE0" w14:textId="77777777" w:rsidR="00320071" w:rsidRPr="0053169B" w:rsidRDefault="00320071" w:rsidP="00243EDF">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שלושה (3) מנהלי פרוייקטים בכירים אשר יהוו אנשי קשר (</w:t>
      </w:r>
      <w:r w:rsidRPr="0053169B">
        <w:rPr>
          <w:rFonts w:ascii="David" w:hAnsi="David" w:cs="David"/>
          <w:b w:val="0"/>
          <w:bCs w:val="0"/>
          <w:sz w:val="24"/>
          <w:szCs w:val="24"/>
          <w:u w:val="none"/>
        </w:rPr>
        <w:t>SPC</w:t>
      </w:r>
      <w:r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Pr>
        <w:t>single point of contact</w:t>
      </w:r>
      <w:r w:rsidRPr="0053169B">
        <w:rPr>
          <w:rFonts w:ascii="David" w:hAnsi="David" w:cs="David"/>
          <w:b w:val="0"/>
          <w:bCs w:val="0"/>
          <w:sz w:val="24"/>
          <w:szCs w:val="24"/>
          <w:u w:val="none"/>
          <w:rtl/>
        </w:rPr>
        <w:t>) מול עורך המכרז והמזמינים, ויהוו כתובת לכל עניין הקשור למימוש המכרז. כל מנהל פרויקט יהיה בעל ניסיון של לפחות שלוש (3) שנים</w:t>
      </w:r>
      <w:r w:rsidR="00D413E2" w:rsidRPr="0053169B">
        <w:rPr>
          <w:rFonts w:ascii="David" w:hAnsi="David" w:cs="David"/>
          <w:b w:val="0"/>
          <w:bCs w:val="0"/>
          <w:sz w:val="24"/>
          <w:szCs w:val="24"/>
          <w:u w:val="none"/>
          <w:rtl/>
        </w:rPr>
        <w:t xml:space="preserve"> קלנדר</w:t>
      </w:r>
      <w:r w:rsidR="009233FF" w:rsidRPr="0053169B">
        <w:rPr>
          <w:rFonts w:ascii="David" w:hAnsi="David" w:cs="David"/>
          <w:b w:val="0"/>
          <w:bCs w:val="0"/>
          <w:sz w:val="24"/>
          <w:szCs w:val="24"/>
          <w:u w:val="none"/>
          <w:rtl/>
        </w:rPr>
        <w:t>י</w:t>
      </w:r>
      <w:r w:rsidR="00D413E2" w:rsidRPr="0053169B">
        <w:rPr>
          <w:rFonts w:ascii="David" w:hAnsi="David" w:cs="David"/>
          <w:b w:val="0"/>
          <w:bCs w:val="0"/>
          <w:sz w:val="24"/>
          <w:szCs w:val="24"/>
          <w:u w:val="none"/>
          <w:rtl/>
        </w:rPr>
        <w:t>ות</w:t>
      </w:r>
      <w:r w:rsidRPr="0053169B">
        <w:rPr>
          <w:rFonts w:ascii="David" w:hAnsi="David" w:cs="David"/>
          <w:b w:val="0"/>
          <w:bCs w:val="0"/>
          <w:sz w:val="24"/>
          <w:szCs w:val="24"/>
          <w:u w:val="none"/>
          <w:rtl/>
        </w:rPr>
        <w:t xml:space="preserve"> שקדמו למועד פרסום מכרז זה בניהול לקוחות ו/או פרויקטים בחברות </w:t>
      </w:r>
      <w:r w:rsidR="00156492" w:rsidRPr="0053169B">
        <w:rPr>
          <w:rFonts w:ascii="David" w:hAnsi="David" w:cs="David"/>
          <w:b w:val="0"/>
          <w:bCs w:val="0"/>
          <w:sz w:val="24"/>
          <w:szCs w:val="24"/>
          <w:u w:val="none"/>
          <w:rtl/>
        </w:rPr>
        <w:t>ש</w:t>
      </w:r>
      <w:r w:rsidRPr="0053169B">
        <w:rPr>
          <w:rFonts w:ascii="David" w:hAnsi="David" w:cs="David"/>
          <w:b w:val="0"/>
          <w:bCs w:val="0"/>
          <w:sz w:val="24"/>
          <w:szCs w:val="24"/>
          <w:u w:val="none"/>
          <w:rtl/>
        </w:rPr>
        <w:t>עוסקות באספקת מוצרי מולטימדיה. לפחות מנהל פרויקט בכיר אחד יהיה בעל סיווג</w:t>
      </w:r>
      <w:r w:rsidR="00D413E2" w:rsidRPr="0053169B">
        <w:rPr>
          <w:rFonts w:ascii="David" w:hAnsi="David" w:cs="David"/>
          <w:b w:val="0"/>
          <w:bCs w:val="0"/>
          <w:sz w:val="24"/>
          <w:szCs w:val="24"/>
          <w:u w:val="none"/>
          <w:rtl/>
        </w:rPr>
        <w:t xml:space="preserve"> ביטחוני</w:t>
      </w:r>
      <w:r w:rsidR="00CA573C" w:rsidRPr="0053169B">
        <w:rPr>
          <w:rFonts w:ascii="David" w:hAnsi="David" w:cs="David"/>
          <w:b w:val="0"/>
          <w:bCs w:val="0"/>
          <w:sz w:val="24"/>
          <w:szCs w:val="24"/>
          <w:u w:val="none"/>
          <w:rtl/>
        </w:rPr>
        <w:t xml:space="preserve"> ברמה </w:t>
      </w:r>
      <w:r w:rsidRPr="0053169B">
        <w:rPr>
          <w:rFonts w:ascii="David" w:hAnsi="David" w:cs="David"/>
          <w:b w:val="0"/>
          <w:bCs w:val="0"/>
          <w:sz w:val="24"/>
          <w:szCs w:val="24"/>
          <w:u w:val="none"/>
          <w:rtl/>
        </w:rPr>
        <w:t>"</w:t>
      </w:r>
      <w:r w:rsidR="00D413E2" w:rsidRPr="0053169B">
        <w:rPr>
          <w:rFonts w:ascii="David" w:hAnsi="David" w:cs="David"/>
          <w:b w:val="0"/>
          <w:bCs w:val="0"/>
          <w:sz w:val="24"/>
          <w:szCs w:val="24"/>
          <w:u w:val="none"/>
          <w:rtl/>
        </w:rPr>
        <w:t>2</w:t>
      </w:r>
      <w:r w:rsidRPr="0053169B">
        <w:rPr>
          <w:rFonts w:ascii="David" w:hAnsi="David" w:cs="David"/>
          <w:b w:val="0"/>
          <w:bCs w:val="0"/>
          <w:sz w:val="24"/>
          <w:szCs w:val="24"/>
          <w:u w:val="none"/>
          <w:rtl/>
        </w:rPr>
        <w:t>"</w:t>
      </w:r>
      <w:r w:rsidR="000C46C3" w:rsidRPr="0053169B">
        <w:rPr>
          <w:rFonts w:ascii="David" w:hAnsi="David" w:cs="David"/>
          <w:b w:val="0"/>
          <w:bCs w:val="0"/>
          <w:sz w:val="24"/>
          <w:szCs w:val="24"/>
          <w:u w:val="none"/>
          <w:rtl/>
        </w:rPr>
        <w:t xml:space="preserve"> לפחות</w:t>
      </w:r>
      <w:r w:rsidRPr="0053169B">
        <w:rPr>
          <w:rFonts w:ascii="David" w:hAnsi="David" w:cs="David"/>
          <w:b w:val="0"/>
          <w:bCs w:val="0"/>
          <w:sz w:val="24"/>
          <w:szCs w:val="24"/>
          <w:u w:val="none"/>
          <w:rtl/>
        </w:rPr>
        <w:t>. אחד ממנהלי הפרויקטים הבכירים יהיה אחראי על המגזר הביטחוני.</w:t>
      </w:r>
    </w:p>
    <w:p w14:paraId="54AC7002" w14:textId="77777777" w:rsidR="00320071" w:rsidRPr="0053169B" w:rsidRDefault="00320071" w:rsidP="00F33076">
      <w:pPr>
        <w:pStyle w:val="20"/>
        <w:numPr>
          <w:ilvl w:val="2"/>
          <w:numId w:val="89"/>
        </w:numPr>
        <w:spacing w:line="276" w:lineRule="auto"/>
        <w:rPr>
          <w:rFonts w:ascii="David" w:hAnsi="David" w:cs="David"/>
          <w:b w:val="0"/>
          <w:bCs w:val="0"/>
          <w:sz w:val="24"/>
          <w:szCs w:val="24"/>
          <w:u w:val="none"/>
        </w:rPr>
      </w:pPr>
      <w:bookmarkStart w:id="1400" w:name="_Ref16268819"/>
      <w:r w:rsidRPr="0053169B">
        <w:rPr>
          <w:rFonts w:ascii="David" w:hAnsi="David" w:cs="David"/>
          <w:b w:val="0"/>
          <w:bCs w:val="0"/>
          <w:sz w:val="24"/>
          <w:szCs w:val="24"/>
          <w:u w:val="none"/>
          <w:rtl/>
        </w:rPr>
        <w:t>שני (2) מנהלים טכנ</w:t>
      </w:r>
      <w:r w:rsidR="00156492" w:rsidRPr="0053169B">
        <w:rPr>
          <w:rFonts w:ascii="David" w:hAnsi="David" w:cs="David"/>
          <w:b w:val="0"/>
          <w:bCs w:val="0"/>
          <w:sz w:val="24"/>
          <w:szCs w:val="24"/>
          <w:u w:val="none"/>
          <w:rtl/>
        </w:rPr>
        <w:t>י</w:t>
      </w:r>
      <w:r w:rsidRPr="0053169B">
        <w:rPr>
          <w:rFonts w:ascii="David" w:hAnsi="David" w:cs="David"/>
          <w:b w:val="0"/>
          <w:bCs w:val="0"/>
          <w:sz w:val="24"/>
          <w:szCs w:val="24"/>
          <w:u w:val="none"/>
          <w:rtl/>
        </w:rPr>
        <w:t>ים אשר יהיו איש הקשר מטעם הספק מול המזמינים בכל הקשור לנושאים טכניים ולתכנון הפרויקטים. כל מנהל טכני יהיה בעל נסיון של לפחות שלוש (3) שנים בתיכנון הנדסי של פרוייקטי מולט</w:t>
      </w:r>
      <w:r w:rsidR="00FC41B4" w:rsidRPr="0053169B">
        <w:rPr>
          <w:rFonts w:ascii="David" w:hAnsi="David" w:cs="David"/>
          <w:b w:val="0"/>
          <w:bCs w:val="0"/>
          <w:sz w:val="24"/>
          <w:szCs w:val="24"/>
          <w:u w:val="none"/>
          <w:rtl/>
        </w:rPr>
        <w:t>י</w:t>
      </w:r>
      <w:r w:rsidRPr="0053169B">
        <w:rPr>
          <w:rFonts w:ascii="David" w:hAnsi="David" w:cs="David"/>
          <w:b w:val="0"/>
          <w:bCs w:val="0"/>
          <w:sz w:val="24"/>
          <w:szCs w:val="24"/>
          <w:u w:val="none"/>
          <w:rtl/>
        </w:rPr>
        <w:t>מדיה ומתן הצעות מחיר ללקוחות. לפחות אחד מהמנהלים הטכניים יידרש להיות בעלי סיווג</w:t>
      </w:r>
      <w:r w:rsidR="000C46C3" w:rsidRPr="0053169B">
        <w:rPr>
          <w:rFonts w:ascii="David" w:hAnsi="David" w:cs="David"/>
          <w:b w:val="0"/>
          <w:bCs w:val="0"/>
          <w:sz w:val="24"/>
          <w:szCs w:val="24"/>
          <w:u w:val="none"/>
          <w:rtl/>
        </w:rPr>
        <w:t xml:space="preserve"> ביטחוני ברמה</w:t>
      </w:r>
      <w:r w:rsidRPr="0053169B">
        <w:rPr>
          <w:rFonts w:ascii="David" w:hAnsi="David" w:cs="David"/>
          <w:b w:val="0"/>
          <w:bCs w:val="0"/>
          <w:sz w:val="24"/>
          <w:szCs w:val="24"/>
          <w:u w:val="none"/>
          <w:rtl/>
        </w:rPr>
        <w:t xml:space="preserve"> "</w:t>
      </w:r>
      <w:r w:rsidR="005A4A20" w:rsidRPr="0053169B">
        <w:rPr>
          <w:rFonts w:ascii="David" w:hAnsi="David" w:cs="David"/>
          <w:b w:val="0"/>
          <w:bCs w:val="0"/>
          <w:sz w:val="24"/>
          <w:szCs w:val="24"/>
          <w:u w:val="none"/>
          <w:rtl/>
        </w:rPr>
        <w:t xml:space="preserve">2 </w:t>
      </w:r>
      <w:r w:rsidRPr="0053169B">
        <w:rPr>
          <w:rFonts w:ascii="David" w:hAnsi="David" w:cs="David"/>
          <w:b w:val="0"/>
          <w:bCs w:val="0"/>
          <w:sz w:val="24"/>
          <w:szCs w:val="24"/>
          <w:u w:val="none"/>
          <w:rtl/>
        </w:rPr>
        <w:t>"</w:t>
      </w:r>
      <w:r w:rsidR="007401FE" w:rsidRPr="0053169B">
        <w:rPr>
          <w:rFonts w:ascii="David" w:hAnsi="David" w:cs="David"/>
          <w:b w:val="0"/>
          <w:bCs w:val="0"/>
          <w:sz w:val="24"/>
          <w:szCs w:val="24"/>
          <w:u w:val="none"/>
          <w:rtl/>
        </w:rPr>
        <w:t xml:space="preserve"> </w:t>
      </w:r>
      <w:r w:rsidR="000C46C3" w:rsidRPr="0053169B">
        <w:rPr>
          <w:rFonts w:ascii="David" w:hAnsi="David" w:cs="David"/>
          <w:b w:val="0"/>
          <w:bCs w:val="0"/>
          <w:sz w:val="24"/>
          <w:szCs w:val="24"/>
          <w:u w:val="none"/>
          <w:rtl/>
        </w:rPr>
        <w:t>לפחות</w:t>
      </w:r>
      <w:r w:rsidRPr="0053169B">
        <w:rPr>
          <w:rFonts w:ascii="David" w:hAnsi="David" w:cs="David"/>
          <w:b w:val="0"/>
          <w:bCs w:val="0"/>
          <w:sz w:val="24"/>
          <w:szCs w:val="24"/>
          <w:u w:val="none"/>
          <w:rtl/>
        </w:rPr>
        <w:t>.</w:t>
      </w:r>
      <w:bookmarkEnd w:id="1400"/>
    </w:p>
    <w:p w14:paraId="7651E77F" w14:textId="77777777" w:rsidR="009A5EC5" w:rsidRPr="0053169B" w:rsidRDefault="00320071"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שלושה</w:t>
      </w:r>
      <w:r w:rsidR="00FC41B4"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(3) מנהלי פרויקטים שירכזו את שלב ההקמה של פרו</w:t>
      </w:r>
      <w:r w:rsidR="00156492" w:rsidRPr="0053169B">
        <w:rPr>
          <w:rFonts w:ascii="David" w:hAnsi="David" w:cs="David"/>
          <w:b w:val="0"/>
          <w:bCs w:val="0"/>
          <w:sz w:val="24"/>
          <w:szCs w:val="24"/>
          <w:u w:val="none"/>
          <w:rtl/>
        </w:rPr>
        <w:t>י</w:t>
      </w:r>
      <w:r w:rsidRPr="0053169B">
        <w:rPr>
          <w:rFonts w:ascii="David" w:hAnsi="David" w:cs="David"/>
          <w:b w:val="0"/>
          <w:bCs w:val="0"/>
          <w:sz w:val="24"/>
          <w:szCs w:val="24"/>
          <w:u w:val="none"/>
          <w:rtl/>
        </w:rPr>
        <w:t xml:space="preserve">יקטי </w:t>
      </w:r>
      <w:r w:rsidR="00243EDF" w:rsidRPr="0053169B">
        <w:rPr>
          <w:rFonts w:ascii="David" w:hAnsi="David" w:cs="David" w:hint="cs"/>
          <w:b w:val="0"/>
          <w:bCs w:val="0"/>
          <w:sz w:val="24"/>
          <w:szCs w:val="24"/>
          <w:u w:val="none"/>
          <w:rtl/>
        </w:rPr>
        <w:t>ה</w:t>
      </w:r>
      <w:r w:rsidRPr="0053169B">
        <w:rPr>
          <w:rFonts w:ascii="David" w:hAnsi="David" w:cs="David"/>
          <w:b w:val="0"/>
          <w:bCs w:val="0"/>
          <w:sz w:val="24"/>
          <w:szCs w:val="24"/>
          <w:u w:val="none"/>
          <w:rtl/>
        </w:rPr>
        <w:t>מולטימדיה. כל מנהל פרויקט מוצג יהיה בעל ניסיון של לפחות שלוש (3) שנים בניהול הקמה של פרויקטי מולטימדיה</w:t>
      </w:r>
      <w:r w:rsidR="00A85832" w:rsidRPr="0053169B">
        <w:rPr>
          <w:rFonts w:ascii="David" w:hAnsi="David" w:cs="David" w:hint="cs"/>
          <w:b w:val="0"/>
          <w:bCs w:val="0"/>
          <w:sz w:val="24"/>
          <w:szCs w:val="24"/>
          <w:u w:val="none"/>
          <w:rtl/>
        </w:rPr>
        <w:t>(כמוגדר במכרז)</w:t>
      </w:r>
      <w:r w:rsidR="00FF0056" w:rsidRPr="0053169B">
        <w:rPr>
          <w:rFonts w:ascii="David" w:hAnsi="David" w:cs="David" w:hint="cs"/>
          <w:b w:val="0"/>
          <w:bCs w:val="0"/>
          <w:sz w:val="24"/>
          <w:szCs w:val="24"/>
          <w:u w:val="none"/>
          <w:rtl/>
        </w:rPr>
        <w:t>.</w:t>
      </w:r>
      <w:r w:rsidR="00A85832"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 </w:t>
      </w:r>
      <w:r w:rsidR="009A5EC5" w:rsidRPr="0053169B">
        <w:rPr>
          <w:rFonts w:ascii="David" w:hAnsi="David" w:cs="David"/>
          <w:b w:val="0"/>
          <w:bCs w:val="0"/>
          <w:sz w:val="24"/>
          <w:szCs w:val="24"/>
          <w:u w:val="none"/>
          <w:rtl/>
        </w:rPr>
        <w:t xml:space="preserve">לפחות מנהל פרויקט אחד יהיה בעל סיווג ביטחוני ברמה "2" לפחות. </w:t>
      </w:r>
    </w:p>
    <w:p w14:paraId="3F2AED1F" w14:textId="77777777" w:rsidR="00320071" w:rsidRPr="0053169B" w:rsidRDefault="00A87FF1" w:rsidP="00F33076">
      <w:pPr>
        <w:pStyle w:val="20"/>
        <w:numPr>
          <w:ilvl w:val="2"/>
          <w:numId w:val="89"/>
        </w:numPr>
        <w:spacing w:line="276" w:lineRule="auto"/>
        <w:rPr>
          <w:rFonts w:ascii="David" w:hAnsi="David" w:cs="David"/>
          <w:b w:val="0"/>
          <w:bCs w:val="0"/>
          <w:sz w:val="24"/>
          <w:szCs w:val="24"/>
          <w:u w:val="none"/>
        </w:rPr>
      </w:pPr>
      <w:bookmarkStart w:id="1401" w:name="_Ref14347365"/>
      <w:r w:rsidRPr="0053169B">
        <w:rPr>
          <w:rFonts w:ascii="David" w:hAnsi="David" w:cs="David"/>
          <w:b w:val="0"/>
          <w:bCs w:val="0"/>
          <w:sz w:val="24"/>
          <w:szCs w:val="24"/>
          <w:u w:val="none"/>
          <w:rtl/>
        </w:rPr>
        <w:t>שני (2)</w:t>
      </w:r>
      <w:r w:rsidR="00320071" w:rsidRPr="0053169B">
        <w:rPr>
          <w:rFonts w:ascii="David" w:hAnsi="David" w:cs="David"/>
          <w:b w:val="0"/>
          <w:bCs w:val="0"/>
          <w:sz w:val="24"/>
          <w:szCs w:val="24"/>
          <w:u w:val="none"/>
          <w:rtl/>
        </w:rPr>
        <w:t xml:space="preserve"> מומחים טכניים שיהוו גורם מטעם הספק למתן ייעוץ מקצועי למזמינים בשלב התחזוקה (לרב</w:t>
      </w:r>
      <w:r w:rsidR="00D004B8" w:rsidRPr="0053169B">
        <w:rPr>
          <w:rFonts w:ascii="David" w:hAnsi="David" w:cs="David"/>
          <w:b w:val="0"/>
          <w:bCs w:val="0"/>
          <w:sz w:val="24"/>
          <w:szCs w:val="24"/>
          <w:u w:val="none"/>
          <w:rtl/>
        </w:rPr>
        <w:t>ו</w:t>
      </w:r>
      <w:r w:rsidR="00320071" w:rsidRPr="0053169B">
        <w:rPr>
          <w:rFonts w:ascii="David" w:hAnsi="David" w:cs="David"/>
          <w:b w:val="0"/>
          <w:bCs w:val="0"/>
          <w:sz w:val="24"/>
          <w:szCs w:val="24"/>
          <w:u w:val="none"/>
          <w:rtl/>
        </w:rPr>
        <w:t xml:space="preserve">ת לעניין פניות במוקד השירות). כל מומחה טכני מוצג מוסמך על ידי היצרן המוצג על ידי הספק, ובעל ניסיון של לפחות שלוש (3) שנים במתן שירותי יעוץ ומתן שירותי תחזוקה לפרוייקטי מולטימדיה. המומחים טכניים יידרשו להיות בעלי סיווג </w:t>
      </w:r>
      <w:r w:rsidR="000C46C3" w:rsidRPr="0053169B">
        <w:rPr>
          <w:rFonts w:ascii="David" w:hAnsi="David" w:cs="David"/>
          <w:b w:val="0"/>
          <w:bCs w:val="0"/>
          <w:sz w:val="24"/>
          <w:szCs w:val="24"/>
          <w:u w:val="none"/>
          <w:rtl/>
        </w:rPr>
        <w:t xml:space="preserve"> ביטחוני</w:t>
      </w:r>
      <w:r w:rsidR="007401FE" w:rsidRPr="0053169B">
        <w:rPr>
          <w:rFonts w:ascii="David" w:hAnsi="David" w:cs="David"/>
          <w:b w:val="0"/>
          <w:bCs w:val="0"/>
          <w:sz w:val="24"/>
          <w:szCs w:val="24"/>
          <w:u w:val="none"/>
          <w:rtl/>
        </w:rPr>
        <w:t xml:space="preserve"> </w:t>
      </w:r>
      <w:r w:rsidR="00320071" w:rsidRPr="0053169B">
        <w:rPr>
          <w:rFonts w:ascii="David" w:hAnsi="David" w:cs="David"/>
          <w:b w:val="0"/>
          <w:bCs w:val="0"/>
          <w:sz w:val="24"/>
          <w:szCs w:val="24"/>
          <w:u w:val="none"/>
          <w:rtl/>
        </w:rPr>
        <w:t>"</w:t>
      </w:r>
      <w:r w:rsidR="000C46C3" w:rsidRPr="0053169B">
        <w:rPr>
          <w:rFonts w:ascii="David" w:hAnsi="David" w:cs="David"/>
          <w:b w:val="0"/>
          <w:bCs w:val="0"/>
          <w:sz w:val="24"/>
          <w:szCs w:val="24"/>
          <w:u w:val="none"/>
          <w:rtl/>
        </w:rPr>
        <w:t>2</w:t>
      </w:r>
      <w:r w:rsidR="00320071" w:rsidRPr="0053169B">
        <w:rPr>
          <w:rFonts w:ascii="David" w:hAnsi="David" w:cs="David"/>
          <w:b w:val="0"/>
          <w:bCs w:val="0"/>
          <w:sz w:val="24"/>
          <w:szCs w:val="24"/>
          <w:u w:val="none"/>
          <w:rtl/>
        </w:rPr>
        <w:t xml:space="preserve">". </w:t>
      </w:r>
      <w:bookmarkEnd w:id="1401"/>
    </w:p>
    <w:p w14:paraId="6CD78D02" w14:textId="77777777" w:rsidR="00320071" w:rsidRPr="0053169B" w:rsidRDefault="00632FAE" w:rsidP="002F10D4">
      <w:pPr>
        <w:pStyle w:val="20"/>
        <w:numPr>
          <w:ilvl w:val="2"/>
          <w:numId w:val="89"/>
        </w:numPr>
        <w:spacing w:line="276" w:lineRule="auto"/>
        <w:rPr>
          <w:rFonts w:ascii="David" w:hAnsi="David" w:cs="David"/>
          <w:b w:val="0"/>
          <w:bCs w:val="0"/>
          <w:sz w:val="24"/>
          <w:szCs w:val="24"/>
          <w:u w:val="none"/>
        </w:rPr>
      </w:pPr>
      <w:bookmarkStart w:id="1402" w:name="_Ref14347387"/>
      <w:r w:rsidRPr="0053169B">
        <w:rPr>
          <w:rFonts w:ascii="David" w:hAnsi="David" w:cs="David" w:hint="cs"/>
          <w:b w:val="0"/>
          <w:bCs w:val="0"/>
          <w:sz w:val="24"/>
          <w:szCs w:val="24"/>
          <w:u w:val="none"/>
          <w:rtl/>
        </w:rPr>
        <w:t xml:space="preserve"> </w:t>
      </w:r>
      <w:r w:rsidR="0056755C" w:rsidRPr="0053169B">
        <w:rPr>
          <w:rFonts w:ascii="David" w:hAnsi="David" w:cs="David"/>
          <w:b w:val="0"/>
          <w:bCs w:val="0"/>
          <w:sz w:val="24"/>
          <w:szCs w:val="24"/>
          <w:u w:val="none"/>
          <w:rtl/>
        </w:rPr>
        <w:t xml:space="preserve">ארבעה </w:t>
      </w:r>
      <w:r w:rsidR="00320071" w:rsidRPr="0053169B">
        <w:rPr>
          <w:rFonts w:ascii="David" w:hAnsi="David" w:cs="David"/>
          <w:b w:val="0"/>
          <w:bCs w:val="0"/>
          <w:sz w:val="24"/>
          <w:szCs w:val="24"/>
          <w:u w:val="none"/>
          <w:rtl/>
        </w:rPr>
        <w:t>(</w:t>
      </w:r>
      <w:r w:rsidR="0056755C" w:rsidRPr="0053169B">
        <w:rPr>
          <w:rFonts w:ascii="David" w:hAnsi="David" w:cs="David"/>
          <w:b w:val="0"/>
          <w:bCs w:val="0"/>
          <w:sz w:val="24"/>
          <w:szCs w:val="24"/>
          <w:u w:val="none"/>
          <w:rtl/>
        </w:rPr>
        <w:t>4</w:t>
      </w:r>
      <w:r w:rsidR="00320071" w:rsidRPr="0053169B">
        <w:rPr>
          <w:rFonts w:ascii="David" w:hAnsi="David" w:cs="David"/>
          <w:b w:val="0"/>
          <w:bCs w:val="0"/>
          <w:sz w:val="24"/>
          <w:szCs w:val="24"/>
          <w:u w:val="none"/>
          <w:rtl/>
        </w:rPr>
        <w:t xml:space="preserve">) תוכניתנים בעלי הסמכת יצרן לתכנות מערכות בקרה (דוגמת </w:t>
      </w:r>
      <w:r w:rsidR="00320071" w:rsidRPr="0053169B">
        <w:rPr>
          <w:rFonts w:ascii="David" w:hAnsi="David" w:cs="David"/>
          <w:b w:val="0"/>
          <w:bCs w:val="0"/>
          <w:sz w:val="24"/>
          <w:szCs w:val="24"/>
          <w:u w:val="none"/>
        </w:rPr>
        <w:t xml:space="preserve">Crestron </w:t>
      </w:r>
      <w:r w:rsidR="002F10D4" w:rsidRPr="0053169B">
        <w:rPr>
          <w:rFonts w:ascii="David" w:hAnsi="David" w:cs="David" w:hint="cs"/>
          <w:b w:val="0"/>
          <w:bCs w:val="0"/>
          <w:sz w:val="24"/>
          <w:szCs w:val="24"/>
          <w:u w:val="none"/>
          <w:rtl/>
        </w:rPr>
        <w:t>,</w:t>
      </w:r>
      <w:r w:rsidR="00320071" w:rsidRPr="0053169B">
        <w:rPr>
          <w:rFonts w:ascii="David" w:hAnsi="David" w:cs="David"/>
          <w:b w:val="0"/>
          <w:bCs w:val="0"/>
          <w:sz w:val="24"/>
          <w:szCs w:val="24"/>
          <w:u w:val="none"/>
        </w:rPr>
        <w:t>KRAMER</w:t>
      </w:r>
      <w:r w:rsidR="00320071" w:rsidRPr="0053169B">
        <w:rPr>
          <w:rFonts w:ascii="David" w:hAnsi="David" w:cs="David"/>
          <w:b w:val="0"/>
          <w:bCs w:val="0"/>
          <w:sz w:val="24"/>
          <w:szCs w:val="24"/>
          <w:u w:val="none"/>
          <w:rtl/>
        </w:rPr>
        <w:t xml:space="preserve"> </w:t>
      </w:r>
      <w:r w:rsidR="002F10D4" w:rsidRPr="0053169B">
        <w:rPr>
          <w:rFonts w:ascii="David" w:hAnsi="David" w:cs="David" w:hint="cs"/>
          <w:b w:val="0"/>
          <w:bCs w:val="0"/>
          <w:sz w:val="24"/>
          <w:szCs w:val="24"/>
          <w:u w:val="none"/>
          <w:rtl/>
        </w:rPr>
        <w:t>,</w:t>
      </w:r>
      <w:r w:rsidR="00320071" w:rsidRPr="0053169B">
        <w:rPr>
          <w:rFonts w:ascii="David" w:hAnsi="David" w:cs="David"/>
          <w:b w:val="0"/>
          <w:bCs w:val="0"/>
          <w:sz w:val="24"/>
          <w:szCs w:val="24"/>
          <w:u w:val="none"/>
        </w:rPr>
        <w:t>EXTRON</w:t>
      </w:r>
      <w:r w:rsidR="00320071" w:rsidRPr="0053169B">
        <w:rPr>
          <w:rFonts w:ascii="David" w:hAnsi="David" w:cs="David"/>
          <w:b w:val="0"/>
          <w:bCs w:val="0"/>
          <w:sz w:val="24"/>
          <w:szCs w:val="24"/>
          <w:u w:val="none"/>
          <w:rtl/>
        </w:rPr>
        <w:t xml:space="preserve"> או שווה ערך). אחד מהם </w:t>
      </w:r>
      <w:r w:rsidR="00156492" w:rsidRPr="0053169B">
        <w:rPr>
          <w:rFonts w:ascii="David" w:hAnsi="David" w:cs="David"/>
          <w:b w:val="0"/>
          <w:bCs w:val="0"/>
          <w:sz w:val="24"/>
          <w:szCs w:val="24"/>
          <w:u w:val="none"/>
          <w:rtl/>
        </w:rPr>
        <w:t xml:space="preserve">לפחות </w:t>
      </w:r>
      <w:r w:rsidR="00320071" w:rsidRPr="0053169B">
        <w:rPr>
          <w:rFonts w:ascii="David" w:hAnsi="David" w:cs="David"/>
          <w:b w:val="0"/>
          <w:bCs w:val="0"/>
          <w:sz w:val="24"/>
          <w:szCs w:val="24"/>
          <w:u w:val="none"/>
          <w:rtl/>
        </w:rPr>
        <w:t>בעל הסמכה למערכות שמע דיגיטאליות (דוגמ</w:t>
      </w:r>
      <w:r w:rsidR="00156492" w:rsidRPr="0053169B">
        <w:rPr>
          <w:rFonts w:ascii="David" w:hAnsi="David" w:cs="David"/>
          <w:b w:val="0"/>
          <w:bCs w:val="0"/>
          <w:sz w:val="24"/>
          <w:szCs w:val="24"/>
          <w:u w:val="none"/>
          <w:rtl/>
        </w:rPr>
        <w:t>ת</w:t>
      </w:r>
      <w:r w:rsidR="00320071" w:rsidRPr="0053169B">
        <w:rPr>
          <w:rFonts w:ascii="David" w:hAnsi="David" w:cs="David"/>
          <w:b w:val="0"/>
          <w:bCs w:val="0"/>
          <w:sz w:val="24"/>
          <w:szCs w:val="24"/>
          <w:u w:val="none"/>
          <w:rtl/>
        </w:rPr>
        <w:t xml:space="preserve"> </w:t>
      </w:r>
      <w:r w:rsidR="00320071" w:rsidRPr="0053169B">
        <w:rPr>
          <w:rFonts w:ascii="David" w:hAnsi="David" w:cs="David"/>
          <w:b w:val="0"/>
          <w:bCs w:val="0"/>
          <w:sz w:val="24"/>
          <w:szCs w:val="24"/>
          <w:u w:val="none"/>
        </w:rPr>
        <w:t>ClearOne, Bi-Amp</w:t>
      </w:r>
      <w:r w:rsidR="00320071" w:rsidRPr="0053169B">
        <w:rPr>
          <w:rFonts w:ascii="David" w:hAnsi="David" w:cs="David"/>
          <w:b w:val="0"/>
          <w:bCs w:val="0"/>
          <w:sz w:val="24"/>
          <w:szCs w:val="24"/>
          <w:u w:val="none"/>
          <w:rtl/>
        </w:rPr>
        <w:t xml:space="preserve"> או שווה ערך). לפחות 2 תוכניתנים מוצגים יידרשו להיות בעלי סיווג</w:t>
      </w:r>
      <w:r w:rsidR="000C46C3" w:rsidRPr="0053169B">
        <w:rPr>
          <w:rFonts w:ascii="David" w:hAnsi="David" w:cs="David"/>
          <w:b w:val="0"/>
          <w:bCs w:val="0"/>
          <w:sz w:val="24"/>
          <w:szCs w:val="24"/>
          <w:u w:val="none"/>
          <w:rtl/>
        </w:rPr>
        <w:t xml:space="preserve"> ביטחוני ברמה "2" לפחות.</w:t>
      </w:r>
      <w:bookmarkEnd w:id="1402"/>
      <w:r w:rsidR="00320071" w:rsidRPr="0053169B">
        <w:rPr>
          <w:rFonts w:ascii="David" w:hAnsi="David" w:cs="David"/>
          <w:b w:val="0"/>
          <w:bCs w:val="0"/>
          <w:sz w:val="24"/>
          <w:szCs w:val="24"/>
          <w:u w:val="none"/>
          <w:rtl/>
        </w:rPr>
        <w:t xml:space="preserve">  </w:t>
      </w:r>
    </w:p>
    <w:p w14:paraId="24498242" w14:textId="77777777" w:rsidR="00320071" w:rsidRPr="0053169B" w:rsidRDefault="00320071" w:rsidP="00F33076">
      <w:pPr>
        <w:pStyle w:val="20"/>
        <w:numPr>
          <w:ilvl w:val="2"/>
          <w:numId w:val="89"/>
        </w:numPr>
        <w:spacing w:line="276" w:lineRule="auto"/>
        <w:rPr>
          <w:rFonts w:ascii="David" w:hAnsi="David" w:cs="David"/>
          <w:b w:val="0"/>
          <w:bCs w:val="0"/>
          <w:sz w:val="24"/>
          <w:szCs w:val="24"/>
          <w:u w:val="none"/>
        </w:rPr>
      </w:pPr>
      <w:bookmarkStart w:id="1403" w:name="_Ref14347199"/>
      <w:r w:rsidRPr="0053169B">
        <w:rPr>
          <w:rFonts w:ascii="David" w:hAnsi="David" w:cs="David"/>
          <w:b w:val="0"/>
          <w:bCs w:val="0"/>
          <w:sz w:val="24"/>
          <w:szCs w:val="24"/>
          <w:u w:val="none"/>
          <w:rtl/>
        </w:rPr>
        <w:t xml:space="preserve"> ארבעה (4) טכנאים</w:t>
      </w:r>
      <w:r w:rsidR="00156492" w:rsidRPr="0053169B">
        <w:rPr>
          <w:rFonts w:ascii="David" w:hAnsi="David" w:cs="David"/>
          <w:b w:val="0"/>
          <w:bCs w:val="0"/>
          <w:sz w:val="24"/>
          <w:szCs w:val="24"/>
          <w:u w:val="none"/>
          <w:rtl/>
        </w:rPr>
        <w:t xml:space="preserve"> שהוסמכו מטעם</w:t>
      </w:r>
      <w:r w:rsidR="0056755C" w:rsidRPr="0053169B">
        <w:rPr>
          <w:rFonts w:ascii="David" w:hAnsi="David" w:cs="David"/>
          <w:b w:val="0"/>
          <w:bCs w:val="0"/>
          <w:sz w:val="24"/>
          <w:szCs w:val="24"/>
          <w:u w:val="none"/>
          <w:rtl/>
        </w:rPr>
        <w:t xml:space="preserve"> </w:t>
      </w:r>
      <w:r w:rsidR="00156492" w:rsidRPr="0053169B">
        <w:rPr>
          <w:rFonts w:ascii="David" w:hAnsi="David" w:cs="David"/>
          <w:b w:val="0"/>
          <w:bCs w:val="0"/>
          <w:sz w:val="24"/>
          <w:szCs w:val="24"/>
          <w:u w:val="none"/>
          <w:rtl/>
        </w:rPr>
        <w:t>ה</w:t>
      </w:r>
      <w:r w:rsidRPr="0053169B">
        <w:rPr>
          <w:rFonts w:ascii="David" w:hAnsi="David" w:cs="David"/>
          <w:b w:val="0"/>
          <w:bCs w:val="0"/>
          <w:sz w:val="24"/>
          <w:szCs w:val="24"/>
          <w:u w:val="none"/>
          <w:rtl/>
        </w:rPr>
        <w:t xml:space="preserve">יצרן </w:t>
      </w:r>
      <w:r w:rsidR="00156492" w:rsidRPr="0053169B">
        <w:rPr>
          <w:rFonts w:ascii="David" w:hAnsi="David" w:cs="David"/>
          <w:b w:val="0"/>
          <w:bCs w:val="0"/>
          <w:sz w:val="24"/>
          <w:szCs w:val="24"/>
          <w:u w:val="none"/>
          <w:rtl/>
        </w:rPr>
        <w:t>ש</w:t>
      </w:r>
      <w:r w:rsidRPr="0053169B">
        <w:rPr>
          <w:rFonts w:ascii="David" w:hAnsi="David" w:cs="David"/>
          <w:b w:val="0"/>
          <w:bCs w:val="0"/>
          <w:sz w:val="24"/>
          <w:szCs w:val="24"/>
          <w:u w:val="none"/>
          <w:rtl/>
        </w:rPr>
        <w:t xml:space="preserve">מיוצג על ידי הספק, מהם 2 טכנאים בעלי סיווג </w:t>
      </w:r>
      <w:r w:rsidR="000C46C3" w:rsidRPr="0053169B">
        <w:rPr>
          <w:rFonts w:ascii="David" w:hAnsi="David" w:cs="David"/>
          <w:b w:val="0"/>
          <w:bCs w:val="0"/>
          <w:sz w:val="24"/>
          <w:szCs w:val="24"/>
          <w:u w:val="none"/>
          <w:rtl/>
        </w:rPr>
        <w:t>ביטחוני ברמה "</w:t>
      </w:r>
      <w:r w:rsidR="00CA573C" w:rsidRPr="0053169B">
        <w:rPr>
          <w:rFonts w:ascii="David" w:hAnsi="David" w:cs="David"/>
          <w:b w:val="0"/>
          <w:bCs w:val="0"/>
          <w:sz w:val="24"/>
          <w:szCs w:val="24"/>
          <w:u w:val="none"/>
          <w:rtl/>
        </w:rPr>
        <w:t>2"</w:t>
      </w:r>
      <w:r w:rsidR="000C46C3" w:rsidRPr="0053169B">
        <w:rPr>
          <w:rFonts w:ascii="David" w:hAnsi="David" w:cs="David"/>
          <w:b w:val="0"/>
          <w:bCs w:val="0"/>
          <w:sz w:val="24"/>
          <w:szCs w:val="24"/>
          <w:u w:val="none"/>
          <w:rtl/>
        </w:rPr>
        <w:t xml:space="preserve"> לפחות</w:t>
      </w:r>
      <w:r w:rsidRPr="0053169B">
        <w:rPr>
          <w:rFonts w:ascii="David" w:hAnsi="David" w:cs="David"/>
          <w:b w:val="0"/>
          <w:bCs w:val="0"/>
          <w:sz w:val="24"/>
          <w:szCs w:val="24"/>
          <w:u w:val="none"/>
          <w:rtl/>
        </w:rPr>
        <w:t>. טכנאים מסווגים נוספים יוכשרו על ידי הספק בהתאם לצורך ובהתאם לרמת השירות הנדרשת עבור המציעים.</w:t>
      </w:r>
      <w:bookmarkEnd w:id="1403"/>
      <w:r w:rsidRPr="0053169B">
        <w:rPr>
          <w:rFonts w:ascii="David" w:hAnsi="David" w:cs="David"/>
          <w:b w:val="0"/>
          <w:bCs w:val="0"/>
          <w:sz w:val="24"/>
          <w:szCs w:val="24"/>
          <w:u w:val="none"/>
          <w:rtl/>
        </w:rPr>
        <w:t xml:space="preserve"> </w:t>
      </w:r>
    </w:p>
    <w:p w14:paraId="3316F39F" w14:textId="77777777" w:rsidR="00320071" w:rsidRDefault="00320071" w:rsidP="00F33076">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lastRenderedPageBreak/>
        <w:t>איש רשתות תקשורת בעל הסמכת</w:t>
      </w:r>
      <w:r w:rsidRPr="0053169B">
        <w:rPr>
          <w:rFonts w:ascii="David" w:hAnsi="David" w:cs="David"/>
          <w:b w:val="0"/>
          <w:bCs w:val="0"/>
          <w:sz w:val="24"/>
          <w:szCs w:val="24"/>
          <w:u w:val="none"/>
        </w:rPr>
        <w:t xml:space="preserve">CCMA </w:t>
      </w:r>
      <w:r w:rsidRPr="0053169B">
        <w:rPr>
          <w:rFonts w:ascii="David" w:hAnsi="David" w:cs="David"/>
          <w:b w:val="0"/>
          <w:bCs w:val="0"/>
          <w:sz w:val="24"/>
          <w:szCs w:val="24"/>
          <w:u w:val="none"/>
          <w:rtl/>
        </w:rPr>
        <w:t xml:space="preserve"> או הסמכה מקבילה.</w:t>
      </w:r>
      <w:r w:rsidR="009233FF" w:rsidRPr="0053169B">
        <w:rPr>
          <w:rFonts w:ascii="David" w:hAnsi="David" w:cs="David"/>
          <w:b w:val="0"/>
          <w:bCs w:val="0"/>
          <w:sz w:val="24"/>
          <w:szCs w:val="24"/>
          <w:u w:val="none"/>
          <w:rtl/>
        </w:rPr>
        <w:t xml:space="preserve"> </w:t>
      </w:r>
      <w:r w:rsidR="00632CFC" w:rsidRPr="0053169B">
        <w:rPr>
          <w:rFonts w:ascii="David" w:hAnsi="David" w:cs="David"/>
          <w:b w:val="0"/>
          <w:bCs w:val="0"/>
          <w:sz w:val="24"/>
          <w:szCs w:val="24"/>
          <w:u w:val="none"/>
          <w:rtl/>
        </w:rPr>
        <w:t>איש הרשתות יידרש להיות בעל סיווג ביטחוני "2".</w:t>
      </w:r>
    </w:p>
    <w:p w14:paraId="128CE5D8" w14:textId="77777777" w:rsidR="00FE722C" w:rsidRDefault="00FE722C" w:rsidP="00FE722C">
      <w:pPr>
        <w:pStyle w:val="20"/>
        <w:numPr>
          <w:ilvl w:val="0"/>
          <w:numId w:val="0"/>
        </w:numPr>
        <w:spacing w:line="276" w:lineRule="auto"/>
        <w:ind w:left="1247"/>
        <w:rPr>
          <w:rFonts w:ascii="David" w:hAnsi="David" w:cs="David"/>
          <w:sz w:val="24"/>
          <w:szCs w:val="24"/>
          <w:u w:val="none"/>
        </w:rPr>
      </w:pPr>
    </w:p>
    <w:p w14:paraId="425A4318" w14:textId="77777777" w:rsidR="00320071" w:rsidRPr="0053169B" w:rsidRDefault="00320071" w:rsidP="00F33076">
      <w:pPr>
        <w:pStyle w:val="20"/>
        <w:numPr>
          <w:ilvl w:val="1"/>
          <w:numId w:val="89"/>
        </w:numPr>
        <w:spacing w:line="276" w:lineRule="auto"/>
        <w:rPr>
          <w:rFonts w:ascii="David" w:hAnsi="David" w:cs="David"/>
          <w:sz w:val="24"/>
          <w:szCs w:val="24"/>
          <w:u w:val="none"/>
          <w:rtl/>
        </w:rPr>
      </w:pPr>
      <w:r w:rsidRPr="0053169B">
        <w:rPr>
          <w:rFonts w:ascii="David" w:hAnsi="David" w:cs="David"/>
          <w:sz w:val="24"/>
          <w:szCs w:val="24"/>
          <w:u w:val="none"/>
          <w:rtl/>
        </w:rPr>
        <w:t>שינויים בצוות הספק</w:t>
      </w:r>
    </w:p>
    <w:p w14:paraId="1BCCCF54" w14:textId="77777777" w:rsidR="00320071" w:rsidRPr="0053169B" w:rsidRDefault="00320071" w:rsidP="00F33076">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עורך המכרז רשאי להורות לספק </w:t>
      </w:r>
      <w:r w:rsidR="00632FAE" w:rsidRPr="0053169B">
        <w:rPr>
          <w:rFonts w:ascii="David" w:hAnsi="David" w:cs="David" w:hint="cs"/>
          <w:b w:val="0"/>
          <w:bCs w:val="0"/>
          <w:sz w:val="24"/>
          <w:szCs w:val="24"/>
          <w:u w:val="none"/>
          <w:rtl/>
        </w:rPr>
        <w:t xml:space="preserve">הזוכה </w:t>
      </w:r>
      <w:r w:rsidRPr="0053169B">
        <w:rPr>
          <w:rFonts w:ascii="David" w:hAnsi="David" w:cs="David"/>
          <w:b w:val="0"/>
          <w:bCs w:val="0"/>
          <w:sz w:val="24"/>
          <w:szCs w:val="24"/>
          <w:u w:val="none"/>
          <w:rtl/>
        </w:rPr>
        <w:t>להחליף חבר בצוות הספק, בכל עת, לפי שיקול דעתו, והספק ימנה חבר צוות חדש תחתיו תוך שלושים (30) יום.</w:t>
      </w:r>
    </w:p>
    <w:p w14:paraId="1B3A9AAA" w14:textId="77777777" w:rsidR="00320071" w:rsidRPr="0053169B" w:rsidRDefault="00320071" w:rsidP="002F10D4">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הספק לא יהיה רשאי להחליף את צוות הספק ללא הסכמת </w:t>
      </w:r>
      <w:r w:rsidR="002F10D4" w:rsidRPr="0053169B">
        <w:rPr>
          <w:rFonts w:ascii="David" w:hAnsi="David" w:cs="David" w:hint="cs"/>
          <w:b w:val="0"/>
          <w:bCs w:val="0"/>
          <w:sz w:val="24"/>
          <w:szCs w:val="24"/>
          <w:u w:val="none"/>
          <w:rtl/>
        </w:rPr>
        <w:t xml:space="preserve">עורך המכרז </w:t>
      </w:r>
      <w:r w:rsidRPr="0053169B">
        <w:rPr>
          <w:rFonts w:ascii="David" w:hAnsi="David" w:cs="David"/>
          <w:b w:val="0"/>
          <w:bCs w:val="0"/>
          <w:sz w:val="24"/>
          <w:szCs w:val="24"/>
          <w:u w:val="none"/>
          <w:rtl/>
        </w:rPr>
        <w:t>מראש ובכתב. במקרה שחבר צוות יחליט על סיום עבודתו אצל הספק, יודיע הספק על כך לעורך המכרז ולמזמי</w:t>
      </w:r>
      <w:r w:rsidR="00156492" w:rsidRPr="0053169B">
        <w:rPr>
          <w:rFonts w:ascii="David" w:hAnsi="David" w:cs="David"/>
          <w:b w:val="0"/>
          <w:bCs w:val="0"/>
          <w:sz w:val="24"/>
          <w:szCs w:val="24"/>
          <w:u w:val="none"/>
          <w:rtl/>
        </w:rPr>
        <w:t>נים</w:t>
      </w:r>
      <w:r w:rsidRPr="0053169B">
        <w:rPr>
          <w:rFonts w:ascii="David" w:hAnsi="David" w:cs="David"/>
          <w:b w:val="0"/>
          <w:bCs w:val="0"/>
          <w:sz w:val="24"/>
          <w:szCs w:val="24"/>
          <w:u w:val="none"/>
          <w:rtl/>
        </w:rPr>
        <w:t xml:space="preserve"> מיד עם היוודע לו הדבר. </w:t>
      </w:r>
    </w:p>
    <w:p w14:paraId="324C3ABC" w14:textId="77777777" w:rsidR="00320071" w:rsidRPr="0053169B" w:rsidRDefault="00320071" w:rsidP="00F33076">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הספק יתחייב לכך שהחלפת חבר בצוות הספק לא תפגע בהתחייבויותיו לספק את השירותים ה</w:t>
      </w:r>
      <w:r w:rsidR="00E952C4" w:rsidRPr="0053169B">
        <w:rPr>
          <w:rFonts w:ascii="David" w:hAnsi="David" w:cs="David"/>
          <w:b w:val="0"/>
          <w:bCs w:val="0"/>
          <w:sz w:val="24"/>
          <w:szCs w:val="24"/>
          <w:u w:val="none"/>
          <w:rtl/>
        </w:rPr>
        <w:t>מבוקשים</w:t>
      </w:r>
      <w:r w:rsidRPr="0053169B">
        <w:rPr>
          <w:rFonts w:ascii="David" w:hAnsi="David" w:cs="David"/>
          <w:b w:val="0"/>
          <w:bCs w:val="0"/>
          <w:sz w:val="24"/>
          <w:szCs w:val="24"/>
          <w:u w:val="none"/>
          <w:rtl/>
        </w:rPr>
        <w:t xml:space="preserve"> וכי המחליף עומד בכל הדרישות האמורות במכרז זה ביחס לתפקידו. הספק יוודא כי תתקיים חפיפה מיטבית ומספקת לחבר הצוות החדש, על חשבונו של הספק.</w:t>
      </w:r>
    </w:p>
    <w:p w14:paraId="31760302" w14:textId="77777777" w:rsidR="00836DF2" w:rsidRPr="0053169B" w:rsidRDefault="00836DF2" w:rsidP="00F33076">
      <w:pPr>
        <w:pStyle w:val="20"/>
        <w:numPr>
          <w:ilvl w:val="1"/>
          <w:numId w:val="89"/>
        </w:numPr>
        <w:spacing w:line="276" w:lineRule="auto"/>
        <w:rPr>
          <w:rFonts w:ascii="David" w:hAnsi="David" w:cs="David"/>
          <w:sz w:val="24"/>
          <w:szCs w:val="24"/>
          <w:u w:val="none"/>
        </w:rPr>
      </w:pPr>
      <w:bookmarkStart w:id="1404" w:name="_Ref491371170"/>
      <w:r w:rsidRPr="0053169B">
        <w:rPr>
          <w:rFonts w:ascii="David" w:hAnsi="David" w:cs="David"/>
          <w:sz w:val="24"/>
          <w:szCs w:val="24"/>
          <w:u w:val="none"/>
          <w:rtl/>
        </w:rPr>
        <w:t>קבלני משנה</w:t>
      </w:r>
      <w:bookmarkEnd w:id="1404"/>
      <w:r w:rsidRPr="0053169B">
        <w:rPr>
          <w:rFonts w:ascii="David" w:hAnsi="David" w:cs="David"/>
          <w:sz w:val="24"/>
          <w:szCs w:val="24"/>
          <w:u w:val="none"/>
          <w:rtl/>
        </w:rPr>
        <w:t xml:space="preserve">  </w:t>
      </w:r>
    </w:p>
    <w:p w14:paraId="175E2CDC" w14:textId="77777777" w:rsidR="00B479CE" w:rsidRPr="0053169B" w:rsidRDefault="00836DF2"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הספק הזוכה רשאי להעסיק קבלני משנה</w:t>
      </w:r>
      <w:r w:rsidR="00B479CE" w:rsidRPr="0053169B">
        <w:rPr>
          <w:rFonts w:ascii="David" w:hAnsi="David" w:cs="David"/>
          <w:b w:val="0"/>
          <w:bCs w:val="0"/>
          <w:sz w:val="24"/>
          <w:szCs w:val="24"/>
          <w:u w:val="none"/>
          <w:rtl/>
        </w:rPr>
        <w:t xml:space="preserve"> לצורך ביצוע השירותים, בכפוף לקבלת אישור עורך המכרז.</w:t>
      </w:r>
      <w:r w:rsidR="00FD0F39" w:rsidRPr="0053169B">
        <w:rPr>
          <w:rFonts w:ascii="David" w:hAnsi="David" w:cs="David"/>
          <w:b w:val="0"/>
          <w:bCs w:val="0"/>
          <w:sz w:val="24"/>
          <w:szCs w:val="24"/>
          <w:u w:val="none"/>
          <w:rtl/>
        </w:rPr>
        <w:t xml:space="preserve"> </w:t>
      </w:r>
      <w:r w:rsidR="007505D7" w:rsidRPr="0053169B">
        <w:rPr>
          <w:rFonts w:ascii="David" w:hAnsi="David" w:cs="David"/>
          <w:b w:val="0"/>
          <w:bCs w:val="0"/>
          <w:sz w:val="24"/>
          <w:szCs w:val="24"/>
          <w:u w:val="none"/>
          <w:rtl/>
        </w:rPr>
        <w:t xml:space="preserve">מבלי לגרוע מהאמור בתנאי הסף, </w:t>
      </w:r>
      <w:r w:rsidR="00FD0F39" w:rsidRPr="0053169B">
        <w:rPr>
          <w:rFonts w:ascii="David" w:hAnsi="David" w:cs="David"/>
          <w:b w:val="0"/>
          <w:bCs w:val="0"/>
          <w:sz w:val="24"/>
          <w:szCs w:val="24"/>
          <w:u w:val="none"/>
          <w:rtl/>
        </w:rPr>
        <w:t>יובהר כי הצגת קבלני המשנה</w:t>
      </w:r>
      <w:r w:rsidR="00915471" w:rsidRPr="0053169B">
        <w:rPr>
          <w:rFonts w:ascii="David" w:hAnsi="David" w:cs="David"/>
          <w:b w:val="0"/>
          <w:bCs w:val="0"/>
          <w:sz w:val="24"/>
          <w:szCs w:val="24"/>
          <w:u w:val="none"/>
          <w:rtl/>
        </w:rPr>
        <w:t xml:space="preserve"> לא</w:t>
      </w:r>
      <w:r w:rsidR="00FD0F39" w:rsidRPr="0053169B">
        <w:rPr>
          <w:rFonts w:ascii="David" w:hAnsi="David" w:cs="David"/>
          <w:b w:val="0"/>
          <w:bCs w:val="0"/>
          <w:sz w:val="24"/>
          <w:szCs w:val="24"/>
          <w:u w:val="none"/>
          <w:rtl/>
        </w:rPr>
        <w:t xml:space="preserve"> תבו</w:t>
      </w:r>
      <w:r w:rsidR="007505D7" w:rsidRPr="0053169B">
        <w:rPr>
          <w:rFonts w:ascii="David" w:hAnsi="David" w:cs="David"/>
          <w:b w:val="0"/>
          <w:bCs w:val="0"/>
          <w:sz w:val="24"/>
          <w:szCs w:val="24"/>
          <w:u w:val="none"/>
          <w:rtl/>
        </w:rPr>
        <w:t>צ</w:t>
      </w:r>
      <w:r w:rsidR="00FD0F39" w:rsidRPr="0053169B">
        <w:rPr>
          <w:rFonts w:ascii="David" w:hAnsi="David" w:cs="David"/>
          <w:b w:val="0"/>
          <w:bCs w:val="0"/>
          <w:sz w:val="24"/>
          <w:szCs w:val="24"/>
          <w:u w:val="none"/>
          <w:rtl/>
        </w:rPr>
        <w:t>ע בשלב</w:t>
      </w:r>
      <w:r w:rsidR="00915471" w:rsidRPr="0053169B">
        <w:rPr>
          <w:rFonts w:ascii="David" w:hAnsi="David" w:cs="David"/>
          <w:b w:val="0"/>
          <w:bCs w:val="0"/>
          <w:sz w:val="24"/>
          <w:szCs w:val="24"/>
          <w:u w:val="none"/>
          <w:rtl/>
        </w:rPr>
        <w:t xml:space="preserve"> המכרזי</w:t>
      </w:r>
      <w:r w:rsidR="007505D7" w:rsidRPr="0053169B">
        <w:rPr>
          <w:rFonts w:ascii="David" w:hAnsi="David" w:cs="David"/>
          <w:b w:val="0"/>
          <w:bCs w:val="0"/>
          <w:sz w:val="24"/>
          <w:szCs w:val="24"/>
          <w:u w:val="none"/>
          <w:rtl/>
        </w:rPr>
        <w:t xml:space="preserve">. </w:t>
      </w:r>
      <w:r w:rsidR="00FD0F39" w:rsidRPr="0053169B">
        <w:rPr>
          <w:rFonts w:ascii="David" w:hAnsi="David" w:cs="David"/>
          <w:b w:val="0"/>
          <w:bCs w:val="0"/>
          <w:sz w:val="24"/>
          <w:szCs w:val="24"/>
          <w:u w:val="none"/>
          <w:rtl/>
        </w:rPr>
        <w:t xml:space="preserve"> </w:t>
      </w:r>
    </w:p>
    <w:p w14:paraId="12EBB231" w14:textId="77777777" w:rsidR="00B479CE" w:rsidRPr="0053169B" w:rsidRDefault="00B479CE"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הספק יוכל להציג עד 50% מצוות הטכנאים</w:t>
      </w:r>
      <w:r w:rsidR="000D2252" w:rsidRPr="0053169B">
        <w:rPr>
          <w:rFonts w:ascii="David" w:hAnsi="David" w:cs="David"/>
          <w:b w:val="0"/>
          <w:bCs w:val="0"/>
          <w:sz w:val="24"/>
          <w:szCs w:val="24"/>
          <w:u w:val="none"/>
          <w:rtl/>
        </w:rPr>
        <w:t xml:space="preserve"> ו</w:t>
      </w:r>
      <w:r w:rsidRPr="0053169B">
        <w:rPr>
          <w:rFonts w:ascii="David" w:hAnsi="David" w:cs="David"/>
          <w:b w:val="0"/>
          <w:bCs w:val="0"/>
          <w:sz w:val="24"/>
          <w:szCs w:val="24"/>
          <w:u w:val="none"/>
          <w:rtl/>
        </w:rPr>
        <w:t>התוכניתנים שנדרש לעיל באמצעות קבלני משנה.</w:t>
      </w:r>
    </w:p>
    <w:p w14:paraId="771FB31A" w14:textId="77777777" w:rsidR="00836DF2" w:rsidRPr="0053169B" w:rsidRDefault="00B479CE" w:rsidP="00F33076">
      <w:pPr>
        <w:pStyle w:val="20"/>
        <w:numPr>
          <w:ilvl w:val="2"/>
          <w:numId w:val="89"/>
        </w:numPr>
        <w:spacing w:line="276" w:lineRule="auto"/>
        <w:rPr>
          <w:rFonts w:ascii="David" w:hAnsi="David" w:cs="David"/>
          <w:rtl/>
        </w:rPr>
      </w:pPr>
      <w:r w:rsidRPr="0053169B">
        <w:rPr>
          <w:rFonts w:ascii="David" w:hAnsi="David" w:cs="David"/>
          <w:b w:val="0"/>
          <w:bCs w:val="0"/>
          <w:sz w:val="24"/>
          <w:szCs w:val="24"/>
          <w:u w:val="none"/>
          <w:rtl/>
        </w:rPr>
        <w:t>אישור ההתקשרות של הספק עם קבלני משנה תהיה בכפוף ל</w:t>
      </w:r>
      <w:r w:rsidR="00836DF2" w:rsidRPr="0053169B">
        <w:rPr>
          <w:rFonts w:ascii="David" w:hAnsi="David" w:cs="David"/>
          <w:b w:val="0"/>
          <w:bCs w:val="0"/>
          <w:sz w:val="24"/>
          <w:szCs w:val="24"/>
          <w:u w:val="none"/>
          <w:rtl/>
        </w:rPr>
        <w:t>קיום התנאים הבאים</w:t>
      </w:r>
      <w:r w:rsidR="00836DF2" w:rsidRPr="0053169B">
        <w:rPr>
          <w:rFonts w:ascii="David" w:hAnsi="David" w:cs="David"/>
          <w:b w:val="0"/>
          <w:bCs w:val="0"/>
          <w:u w:val="none"/>
          <w:rtl/>
        </w:rPr>
        <w:t>:</w:t>
      </w:r>
    </w:p>
    <w:p w14:paraId="1626DA38" w14:textId="77777777" w:rsidR="005A4A20" w:rsidRPr="0053169B" w:rsidRDefault="005A4A20" w:rsidP="00F33076">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הפעלת קבלני המשנה תהיה באישור עורך המכרז</w:t>
      </w:r>
      <w:r w:rsidR="002F10D4" w:rsidRPr="0053169B">
        <w:rPr>
          <w:rFonts w:ascii="David" w:hAnsi="David" w:cs="David" w:hint="cs"/>
          <w:b w:val="0"/>
          <w:bCs w:val="0"/>
          <w:sz w:val="24"/>
          <w:szCs w:val="24"/>
          <w:u w:val="none"/>
          <w:rtl/>
        </w:rPr>
        <w:t xml:space="preserve"> מראש ובכתב</w:t>
      </w:r>
      <w:r w:rsidRPr="0053169B">
        <w:rPr>
          <w:rFonts w:ascii="David" w:hAnsi="David" w:cs="David"/>
          <w:b w:val="0"/>
          <w:bCs w:val="0"/>
          <w:sz w:val="24"/>
          <w:szCs w:val="24"/>
          <w:u w:val="none"/>
          <w:rtl/>
        </w:rPr>
        <w:t>.</w:t>
      </w:r>
    </w:p>
    <w:p w14:paraId="6B8E4DDD" w14:textId="77777777" w:rsidR="00836DF2" w:rsidRPr="0053169B" w:rsidRDefault="00836DF2" w:rsidP="002F10D4">
      <w:pPr>
        <w:pStyle w:val="20"/>
        <w:numPr>
          <w:ilvl w:val="3"/>
          <w:numId w:val="89"/>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במידה והמציע החליט להתקשר עם קבלני משנה כאמור, האחריות כלפי עורך המכרז</w:t>
      </w:r>
      <w:r w:rsidR="002F10D4" w:rsidRPr="0053169B">
        <w:rPr>
          <w:rFonts w:ascii="David" w:hAnsi="David" w:cs="David" w:hint="cs"/>
          <w:b w:val="0"/>
          <w:bCs w:val="0"/>
          <w:sz w:val="24"/>
          <w:szCs w:val="24"/>
          <w:u w:val="none"/>
          <w:rtl/>
        </w:rPr>
        <w:t xml:space="preserve"> ו</w:t>
      </w:r>
      <w:r w:rsidRPr="0053169B">
        <w:rPr>
          <w:rFonts w:ascii="David" w:hAnsi="David" w:cs="David"/>
          <w:b w:val="0"/>
          <w:bCs w:val="0"/>
          <w:sz w:val="24"/>
          <w:szCs w:val="24"/>
          <w:u w:val="none"/>
          <w:rtl/>
        </w:rPr>
        <w:t>המזמי</w:t>
      </w:r>
      <w:r w:rsidR="002F10D4" w:rsidRPr="0053169B">
        <w:rPr>
          <w:rFonts w:ascii="David" w:hAnsi="David" w:cs="David" w:hint="cs"/>
          <w:b w:val="0"/>
          <w:bCs w:val="0"/>
          <w:sz w:val="24"/>
          <w:szCs w:val="24"/>
          <w:u w:val="none"/>
          <w:rtl/>
        </w:rPr>
        <w:t>נים</w:t>
      </w:r>
      <w:r w:rsidRPr="0053169B">
        <w:rPr>
          <w:rFonts w:ascii="David" w:hAnsi="David" w:cs="David"/>
          <w:b w:val="0"/>
          <w:bCs w:val="0"/>
          <w:sz w:val="24"/>
          <w:szCs w:val="24"/>
          <w:u w:val="none"/>
          <w:rtl/>
        </w:rPr>
        <w:t xml:space="preserve"> הינה של הספק, אשר הינו האחראי הבלעדי לכל הפעילויות, השירותים והתוצרים של מי מקבלני המשנה הכלולים בהצעתו למכרז ולמתן השירותים המבוקשים בתקופת ההתקשרות. </w:t>
      </w:r>
    </w:p>
    <w:p w14:paraId="4D4E07FA" w14:textId="77777777" w:rsidR="00836DF2" w:rsidRPr="0053169B" w:rsidRDefault="00836DF2" w:rsidP="002F10D4">
      <w:pPr>
        <w:pStyle w:val="20"/>
        <w:numPr>
          <w:ilvl w:val="3"/>
          <w:numId w:val="89"/>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t>ההתקשרות לקבלת השירות תהיה מול הספק הזוכה ומולו בלבד והוא זה אשר יפנה אל קבלני המשנה (באם אושרו) ל</w:t>
      </w:r>
      <w:r w:rsidR="002F10D4" w:rsidRPr="0053169B">
        <w:rPr>
          <w:rFonts w:ascii="David" w:hAnsi="David" w:cs="David" w:hint="cs"/>
          <w:b w:val="0"/>
          <w:bCs w:val="0"/>
          <w:sz w:val="24"/>
          <w:szCs w:val="24"/>
          <w:u w:val="none"/>
          <w:rtl/>
        </w:rPr>
        <w:t>מתן השירותים</w:t>
      </w:r>
      <w:r w:rsidRPr="0053169B">
        <w:rPr>
          <w:rFonts w:ascii="David" w:hAnsi="David" w:cs="David"/>
          <w:b w:val="0"/>
          <w:bCs w:val="0"/>
          <w:sz w:val="24"/>
          <w:szCs w:val="24"/>
          <w:u w:val="none"/>
          <w:rtl/>
        </w:rPr>
        <w:t xml:space="preserve">. </w:t>
      </w:r>
    </w:p>
    <w:p w14:paraId="4594E2DA" w14:textId="77777777" w:rsidR="00836DF2" w:rsidRPr="0053169B" w:rsidRDefault="00836DF2" w:rsidP="00F33076">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קבלני המשנה יצהירו כי קראו את המכרז על נספחיו, לרבות הסכם</w:t>
      </w:r>
      <w:r w:rsidR="002F10D4" w:rsidRPr="0053169B">
        <w:rPr>
          <w:rFonts w:ascii="David" w:hAnsi="David" w:cs="David" w:hint="cs"/>
          <w:b w:val="0"/>
          <w:bCs w:val="0"/>
          <w:sz w:val="24"/>
          <w:szCs w:val="24"/>
          <w:u w:val="none"/>
          <w:rtl/>
        </w:rPr>
        <w:t xml:space="preserve"> ההתקשרות,</w:t>
      </w:r>
      <w:r w:rsidRPr="0053169B">
        <w:rPr>
          <w:rFonts w:ascii="David" w:hAnsi="David" w:cs="David"/>
          <w:b w:val="0"/>
          <w:bCs w:val="0"/>
          <w:sz w:val="24"/>
          <w:szCs w:val="24"/>
          <w:u w:val="none"/>
          <w:rtl/>
        </w:rPr>
        <w:t xml:space="preserve"> וכי הם מבינים אותו ומסכימים לאמור בו, וכי הם אינם מצויים בניגוד עניינים וכי הם מתחייבים לסודיות. </w:t>
      </w:r>
    </w:p>
    <w:p w14:paraId="7BCFA7A6" w14:textId="77777777" w:rsidR="00836DF2" w:rsidRPr="0053169B" w:rsidRDefault="00836DF2" w:rsidP="00F33076">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קבלני המשנה שיועסקו על ידי הספק הזוכה (ככל </w:t>
      </w:r>
      <w:r w:rsidR="00AC7C17" w:rsidRPr="0053169B">
        <w:rPr>
          <w:rFonts w:ascii="David" w:hAnsi="David" w:cs="David"/>
          <w:b w:val="0"/>
          <w:bCs w:val="0"/>
          <w:sz w:val="24"/>
          <w:szCs w:val="24"/>
          <w:u w:val="none"/>
          <w:rtl/>
        </w:rPr>
        <w:t>ש</w:t>
      </w:r>
      <w:r w:rsidRPr="0053169B">
        <w:rPr>
          <w:rFonts w:ascii="David" w:hAnsi="David" w:cs="David"/>
          <w:b w:val="0"/>
          <w:bCs w:val="0"/>
          <w:sz w:val="24"/>
          <w:szCs w:val="24"/>
          <w:u w:val="none"/>
          <w:rtl/>
        </w:rPr>
        <w:t xml:space="preserve">יאושרו) יידרשו לעסוק בתחומי עיסוק הקשורים לשירותים המבוקשים במכרז. </w:t>
      </w:r>
      <w:r w:rsidR="00AC7C17" w:rsidRPr="0053169B">
        <w:rPr>
          <w:rFonts w:ascii="David" w:hAnsi="David" w:cs="David"/>
          <w:b w:val="0"/>
          <w:bCs w:val="0"/>
          <w:sz w:val="24"/>
          <w:szCs w:val="24"/>
          <w:u w:val="none"/>
          <w:rtl/>
        </w:rPr>
        <w:t xml:space="preserve">יובהר כי </w:t>
      </w:r>
      <w:r w:rsidRPr="0053169B">
        <w:rPr>
          <w:rFonts w:ascii="David" w:hAnsi="David" w:cs="David"/>
          <w:b w:val="0"/>
          <w:bCs w:val="0"/>
          <w:sz w:val="24"/>
          <w:szCs w:val="24"/>
          <w:u w:val="none"/>
          <w:rtl/>
        </w:rPr>
        <w:t xml:space="preserve">לא </w:t>
      </w:r>
      <w:r w:rsidR="00AC7C17" w:rsidRPr="0053169B">
        <w:rPr>
          <w:rFonts w:ascii="David" w:hAnsi="David" w:cs="David"/>
          <w:b w:val="0"/>
          <w:bCs w:val="0"/>
          <w:sz w:val="24"/>
          <w:szCs w:val="24"/>
          <w:u w:val="none"/>
          <w:rtl/>
        </w:rPr>
        <w:t>י</w:t>
      </w:r>
      <w:r w:rsidRPr="0053169B">
        <w:rPr>
          <w:rFonts w:ascii="David" w:hAnsi="David" w:cs="David"/>
          <w:b w:val="0"/>
          <w:bCs w:val="0"/>
          <w:sz w:val="24"/>
          <w:szCs w:val="24"/>
          <w:u w:val="none"/>
          <w:rtl/>
        </w:rPr>
        <w:t xml:space="preserve">ותר </w:t>
      </w:r>
      <w:r w:rsidR="00AC7C17" w:rsidRPr="0053169B">
        <w:rPr>
          <w:rFonts w:ascii="David" w:hAnsi="David" w:cs="David"/>
          <w:b w:val="0"/>
          <w:bCs w:val="0"/>
          <w:sz w:val="24"/>
          <w:szCs w:val="24"/>
          <w:u w:val="none"/>
          <w:rtl/>
        </w:rPr>
        <w:t>ל</w:t>
      </w:r>
      <w:r w:rsidRPr="0053169B">
        <w:rPr>
          <w:rFonts w:ascii="David" w:hAnsi="David" w:cs="David"/>
          <w:b w:val="0"/>
          <w:bCs w:val="0"/>
          <w:sz w:val="24"/>
          <w:szCs w:val="24"/>
          <w:u w:val="none"/>
          <w:rtl/>
        </w:rPr>
        <w:t xml:space="preserve">קבלני </w:t>
      </w:r>
      <w:r w:rsidR="00AC7C17" w:rsidRPr="0053169B">
        <w:rPr>
          <w:rFonts w:ascii="David" w:hAnsi="David" w:cs="David"/>
          <w:b w:val="0"/>
          <w:bCs w:val="0"/>
          <w:sz w:val="24"/>
          <w:szCs w:val="24"/>
          <w:u w:val="none"/>
          <w:rtl/>
        </w:rPr>
        <w:t>ה</w:t>
      </w:r>
      <w:r w:rsidRPr="0053169B">
        <w:rPr>
          <w:rFonts w:ascii="David" w:hAnsi="David" w:cs="David"/>
          <w:b w:val="0"/>
          <w:bCs w:val="0"/>
          <w:sz w:val="24"/>
          <w:szCs w:val="24"/>
          <w:u w:val="none"/>
          <w:rtl/>
        </w:rPr>
        <w:t xml:space="preserve">משנה </w:t>
      </w:r>
      <w:r w:rsidR="00AC7C17" w:rsidRPr="0053169B">
        <w:rPr>
          <w:rFonts w:ascii="David" w:hAnsi="David" w:cs="David"/>
          <w:b w:val="0"/>
          <w:bCs w:val="0"/>
          <w:sz w:val="24"/>
          <w:szCs w:val="24"/>
          <w:u w:val="none"/>
          <w:rtl/>
        </w:rPr>
        <w:t>ל</w:t>
      </w:r>
      <w:r w:rsidR="00CD1EC4" w:rsidRPr="0053169B">
        <w:rPr>
          <w:rFonts w:ascii="David" w:hAnsi="David" w:cs="David" w:hint="cs"/>
          <w:b w:val="0"/>
          <w:bCs w:val="0"/>
          <w:sz w:val="24"/>
          <w:szCs w:val="24"/>
          <w:u w:val="none"/>
          <w:rtl/>
        </w:rPr>
        <w:t>ספק</w:t>
      </w:r>
      <w:r w:rsidRPr="0053169B">
        <w:rPr>
          <w:rFonts w:ascii="David" w:hAnsi="David" w:cs="David"/>
          <w:b w:val="0"/>
          <w:bCs w:val="0"/>
          <w:sz w:val="24"/>
          <w:szCs w:val="24"/>
          <w:u w:val="none"/>
          <w:rtl/>
        </w:rPr>
        <w:t xml:space="preserve"> </w:t>
      </w:r>
      <w:r w:rsidR="003E7E62" w:rsidRPr="0053169B">
        <w:rPr>
          <w:rFonts w:ascii="David" w:hAnsi="David" w:cs="David"/>
          <w:b w:val="0"/>
          <w:bCs w:val="0"/>
          <w:sz w:val="24"/>
          <w:szCs w:val="24"/>
          <w:u w:val="none"/>
          <w:rtl/>
        </w:rPr>
        <w:t xml:space="preserve">שירותים </w:t>
      </w:r>
      <w:r w:rsidR="00CD1EC4" w:rsidRPr="0053169B">
        <w:rPr>
          <w:rFonts w:ascii="David" w:hAnsi="David" w:cs="David" w:hint="cs"/>
          <w:b w:val="0"/>
          <w:bCs w:val="0"/>
          <w:sz w:val="24"/>
          <w:szCs w:val="24"/>
          <w:u w:val="none"/>
          <w:rtl/>
        </w:rPr>
        <w:t xml:space="preserve">נשוא המכרז </w:t>
      </w:r>
      <w:r w:rsidRPr="0053169B">
        <w:rPr>
          <w:rFonts w:ascii="David" w:hAnsi="David" w:cs="David"/>
          <w:b w:val="0"/>
          <w:bCs w:val="0"/>
          <w:sz w:val="24"/>
          <w:szCs w:val="24"/>
          <w:u w:val="none"/>
          <w:rtl/>
        </w:rPr>
        <w:t>באופן ישיר למזמין</w:t>
      </w:r>
      <w:r w:rsidR="00AC7C17" w:rsidRPr="0053169B">
        <w:rPr>
          <w:rFonts w:ascii="David" w:hAnsi="David" w:cs="David"/>
          <w:b w:val="0"/>
          <w:bCs w:val="0"/>
          <w:sz w:val="24"/>
          <w:szCs w:val="24"/>
          <w:u w:val="none"/>
          <w:rtl/>
        </w:rPr>
        <w:t xml:space="preserve"> או</w:t>
      </w:r>
      <w:bookmarkStart w:id="1405" w:name="_Ref14309816"/>
      <w:r w:rsidR="003E7E62" w:rsidRPr="0053169B">
        <w:rPr>
          <w:rFonts w:ascii="David" w:hAnsi="David" w:cs="David"/>
          <w:b w:val="0"/>
          <w:bCs w:val="0"/>
          <w:sz w:val="24"/>
          <w:szCs w:val="24"/>
          <w:u w:val="none"/>
          <w:rtl/>
        </w:rPr>
        <w:t xml:space="preserve"> </w:t>
      </w:r>
      <w:r w:rsidR="00AC7C17" w:rsidRPr="0053169B">
        <w:rPr>
          <w:rFonts w:ascii="David" w:hAnsi="David" w:cs="David"/>
          <w:b w:val="0"/>
          <w:bCs w:val="0"/>
          <w:sz w:val="24"/>
          <w:szCs w:val="24"/>
          <w:u w:val="none"/>
          <w:rtl/>
        </w:rPr>
        <w:t>ל</w:t>
      </w:r>
      <w:r w:rsidRPr="0053169B">
        <w:rPr>
          <w:rFonts w:ascii="David" w:hAnsi="David" w:cs="David"/>
          <w:b w:val="0"/>
          <w:bCs w:val="0"/>
          <w:sz w:val="24"/>
          <w:szCs w:val="24"/>
          <w:u w:val="none"/>
          <w:rtl/>
        </w:rPr>
        <w:t xml:space="preserve">בצע </w:t>
      </w:r>
      <w:r w:rsidR="00AC7C17" w:rsidRPr="0053169B">
        <w:rPr>
          <w:rFonts w:ascii="David" w:hAnsi="David" w:cs="David"/>
          <w:b w:val="0"/>
          <w:bCs w:val="0"/>
          <w:sz w:val="24"/>
          <w:szCs w:val="24"/>
          <w:u w:val="none"/>
          <w:rtl/>
        </w:rPr>
        <w:t xml:space="preserve">כל </w:t>
      </w:r>
      <w:r w:rsidRPr="0053169B">
        <w:rPr>
          <w:rFonts w:ascii="David" w:hAnsi="David" w:cs="David"/>
          <w:b w:val="0"/>
          <w:bCs w:val="0"/>
          <w:sz w:val="24"/>
          <w:szCs w:val="24"/>
          <w:u w:val="none"/>
          <w:rtl/>
        </w:rPr>
        <w:t>עבודה החורגת מתכולת הפרויקט.</w:t>
      </w:r>
      <w:bookmarkEnd w:id="1405"/>
      <w:r w:rsidRPr="0053169B">
        <w:rPr>
          <w:rFonts w:ascii="David" w:hAnsi="David" w:cs="David"/>
          <w:b w:val="0"/>
          <w:bCs w:val="0"/>
          <w:sz w:val="24"/>
          <w:szCs w:val="24"/>
          <w:u w:val="none"/>
          <w:rtl/>
        </w:rPr>
        <w:t xml:space="preserve"> </w:t>
      </w:r>
    </w:p>
    <w:p w14:paraId="685F7F11" w14:textId="77777777" w:rsidR="00836DF2" w:rsidRPr="0053169B" w:rsidRDefault="00836DF2"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מזמין יוכל לדרוש כי קבלני המשנה יעברו תהליך של סיווג </w:t>
      </w:r>
      <w:r w:rsidR="00915471" w:rsidRPr="0053169B">
        <w:rPr>
          <w:rFonts w:ascii="David" w:hAnsi="David" w:cs="David"/>
          <w:b w:val="0"/>
          <w:bCs w:val="0"/>
          <w:sz w:val="24"/>
          <w:szCs w:val="24"/>
          <w:u w:val="none"/>
          <w:rtl/>
        </w:rPr>
        <w:t>ב</w:t>
      </w:r>
      <w:r w:rsidR="00E3174D">
        <w:rPr>
          <w:rFonts w:ascii="David" w:hAnsi="David" w:cs="David" w:hint="cs"/>
          <w:b w:val="0"/>
          <w:bCs w:val="0"/>
          <w:sz w:val="24"/>
          <w:szCs w:val="24"/>
          <w:u w:val="none"/>
          <w:rtl/>
        </w:rPr>
        <w:t>י</w:t>
      </w:r>
      <w:r w:rsidR="00915471" w:rsidRPr="0053169B">
        <w:rPr>
          <w:rFonts w:ascii="David" w:hAnsi="David" w:cs="David"/>
          <w:b w:val="0"/>
          <w:bCs w:val="0"/>
          <w:sz w:val="24"/>
          <w:szCs w:val="24"/>
          <w:u w:val="none"/>
          <w:rtl/>
        </w:rPr>
        <w:t xml:space="preserve">טחוני </w:t>
      </w:r>
      <w:r w:rsidRPr="0053169B">
        <w:rPr>
          <w:rFonts w:ascii="David" w:hAnsi="David" w:cs="David"/>
          <w:b w:val="0"/>
          <w:bCs w:val="0"/>
          <w:sz w:val="24"/>
          <w:szCs w:val="24"/>
          <w:u w:val="none"/>
          <w:rtl/>
        </w:rPr>
        <w:t>לצורך ביצוע עבודות מסווגות.</w:t>
      </w:r>
    </w:p>
    <w:p w14:paraId="329AA171" w14:textId="77777777" w:rsidR="00836DF2" w:rsidRPr="0053169B" w:rsidRDefault="00836DF2" w:rsidP="002F10D4">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עורך המכרז שומר לעצמו את הזכות להורות על החלפת קבלן משנה אשר יש לגביו חוות דעת שלילית. יובהר כי עמדתו של עורך המכרז בעניין החלפת קבלן משנה הינה קובעת ומחייבת את הספק הזוכה. </w:t>
      </w:r>
    </w:p>
    <w:p w14:paraId="713045F6" w14:textId="77777777" w:rsidR="00836DF2" w:rsidRPr="0053169B" w:rsidRDefault="00836DF2" w:rsidP="002F10D4">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lastRenderedPageBreak/>
        <w:t>יובהר בזאת כי השלכותיו של כל נזק, מכל מין וסוג שהוא שנוצר למזמינים ולמשתמשים על ידי קבלני המשנה, יחולו על אחריותו המלאה של הספק הזוכה ועל חשבונו.</w:t>
      </w:r>
    </w:p>
    <w:p w14:paraId="63F8ED5E" w14:textId="77777777" w:rsidR="00320071" w:rsidRPr="0053169B" w:rsidRDefault="00320071" w:rsidP="00F33076">
      <w:pPr>
        <w:pStyle w:val="20"/>
        <w:numPr>
          <w:ilvl w:val="1"/>
          <w:numId w:val="89"/>
        </w:numPr>
        <w:spacing w:line="276" w:lineRule="auto"/>
        <w:rPr>
          <w:rFonts w:ascii="David" w:hAnsi="David" w:cs="David"/>
          <w:sz w:val="24"/>
          <w:szCs w:val="24"/>
          <w:u w:val="none"/>
        </w:rPr>
      </w:pPr>
      <w:r w:rsidRPr="0053169B">
        <w:rPr>
          <w:rFonts w:ascii="David" w:hAnsi="David" w:cs="David"/>
          <w:sz w:val="24"/>
          <w:szCs w:val="24"/>
          <w:u w:val="none"/>
          <w:rtl/>
        </w:rPr>
        <w:t>הוראות נוספות בקשר לצוות הספק</w:t>
      </w:r>
    </w:p>
    <w:p w14:paraId="5FB72ADA" w14:textId="77777777" w:rsidR="00320071" w:rsidRPr="0053169B" w:rsidRDefault="00320071"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הדרישות בסעיף זה הינן דרישות מינימום. על הספק לספק את כלל כח האדם הנדרש לצורך ביצוע השירותים ה</w:t>
      </w:r>
      <w:r w:rsidR="00E952C4" w:rsidRPr="0053169B">
        <w:rPr>
          <w:rFonts w:ascii="David" w:hAnsi="David" w:cs="David"/>
          <w:b w:val="0"/>
          <w:bCs w:val="0"/>
          <w:sz w:val="24"/>
          <w:szCs w:val="24"/>
          <w:u w:val="none"/>
          <w:rtl/>
        </w:rPr>
        <w:t>מבוקשים</w:t>
      </w:r>
      <w:r w:rsidRPr="0053169B">
        <w:rPr>
          <w:rFonts w:ascii="David" w:hAnsi="David" w:cs="David"/>
          <w:b w:val="0"/>
          <w:bCs w:val="0"/>
          <w:sz w:val="24"/>
          <w:szCs w:val="24"/>
          <w:u w:val="none"/>
          <w:rtl/>
        </w:rPr>
        <w:t xml:space="preserve"> במכרז</w:t>
      </w:r>
      <w:r w:rsidR="001520B1" w:rsidRPr="0053169B">
        <w:rPr>
          <w:rFonts w:ascii="David" w:hAnsi="David" w:cs="David" w:hint="cs"/>
          <w:b w:val="0"/>
          <w:bCs w:val="0"/>
          <w:sz w:val="24"/>
          <w:szCs w:val="24"/>
          <w:u w:val="none"/>
          <w:rtl/>
        </w:rPr>
        <w:t xml:space="preserve"> ברמה הנדרשת</w:t>
      </w:r>
      <w:r w:rsidRPr="0053169B">
        <w:rPr>
          <w:rFonts w:ascii="David" w:hAnsi="David" w:cs="David"/>
          <w:b w:val="0"/>
          <w:bCs w:val="0"/>
          <w:sz w:val="24"/>
          <w:szCs w:val="24"/>
          <w:u w:val="none"/>
          <w:rtl/>
        </w:rPr>
        <w:t xml:space="preserve"> וכן בעלי תפקיד נוספים ככל </w:t>
      </w:r>
      <w:r w:rsidR="00AC7C17" w:rsidRPr="0053169B">
        <w:rPr>
          <w:rFonts w:ascii="David" w:hAnsi="David" w:cs="David"/>
          <w:b w:val="0"/>
          <w:bCs w:val="0"/>
          <w:sz w:val="24"/>
          <w:szCs w:val="24"/>
          <w:u w:val="none"/>
          <w:rtl/>
        </w:rPr>
        <w:t>ש</w:t>
      </w:r>
      <w:r w:rsidRPr="0053169B">
        <w:rPr>
          <w:rFonts w:ascii="David" w:hAnsi="David" w:cs="David"/>
          <w:b w:val="0"/>
          <w:bCs w:val="0"/>
          <w:sz w:val="24"/>
          <w:szCs w:val="24"/>
          <w:u w:val="none"/>
          <w:rtl/>
        </w:rPr>
        <w:t>יידרש (לרבות</w:t>
      </w:r>
      <w:r w:rsidR="00AC7C17"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מדריכים, אנשי תמיכה, מובילים וכד')</w:t>
      </w:r>
      <w:r w:rsidR="007A2429" w:rsidRPr="0053169B">
        <w:rPr>
          <w:rFonts w:ascii="David" w:hAnsi="David" w:cs="David"/>
          <w:b w:val="0"/>
          <w:bCs w:val="0"/>
          <w:sz w:val="24"/>
          <w:szCs w:val="24"/>
          <w:u w:val="none"/>
          <w:rtl/>
        </w:rPr>
        <w:t>.</w:t>
      </w:r>
    </w:p>
    <w:p w14:paraId="10F3E921" w14:textId="77777777" w:rsidR="00320071" w:rsidRPr="0053169B" w:rsidRDefault="00320071"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הספק ישא בעלות סיווג חברי צוות הספק, ככל </w:t>
      </w:r>
      <w:r w:rsidR="00AC7C17" w:rsidRPr="0053169B">
        <w:rPr>
          <w:rFonts w:ascii="David" w:hAnsi="David" w:cs="David"/>
          <w:b w:val="0"/>
          <w:bCs w:val="0"/>
          <w:sz w:val="24"/>
          <w:szCs w:val="24"/>
          <w:u w:val="none"/>
          <w:rtl/>
        </w:rPr>
        <w:t>ש</w:t>
      </w:r>
      <w:r w:rsidRPr="0053169B">
        <w:rPr>
          <w:rFonts w:ascii="David" w:hAnsi="David" w:cs="David"/>
          <w:b w:val="0"/>
          <w:bCs w:val="0"/>
          <w:sz w:val="24"/>
          <w:szCs w:val="24"/>
          <w:u w:val="none"/>
          <w:rtl/>
        </w:rPr>
        <w:t>יידרש.</w:t>
      </w:r>
    </w:p>
    <w:p w14:paraId="78435B18" w14:textId="77777777" w:rsidR="00320071" w:rsidRPr="0053169B" w:rsidRDefault="00320071" w:rsidP="00234E07">
      <w:pPr>
        <w:pStyle w:val="20"/>
        <w:numPr>
          <w:ilvl w:val="0"/>
          <w:numId w:val="0"/>
        </w:numPr>
        <w:spacing w:line="276" w:lineRule="auto"/>
        <w:ind w:left="2114"/>
        <w:rPr>
          <w:rFonts w:ascii="David" w:hAnsi="David" w:cs="David"/>
          <w:b w:val="0"/>
          <w:bCs w:val="0"/>
          <w:sz w:val="24"/>
          <w:szCs w:val="24"/>
          <w:u w:val="none"/>
          <w:rtl/>
        </w:rPr>
      </w:pPr>
    </w:p>
    <w:p w14:paraId="4B0AAC31" w14:textId="77777777" w:rsidR="00C2368C" w:rsidRPr="0053169B" w:rsidRDefault="00C2368C" w:rsidP="00F33076">
      <w:pPr>
        <w:pStyle w:val="20"/>
        <w:numPr>
          <w:ilvl w:val="0"/>
          <w:numId w:val="89"/>
        </w:numPr>
        <w:spacing w:line="276" w:lineRule="auto"/>
        <w:rPr>
          <w:rFonts w:ascii="David" w:hAnsi="David" w:cs="David"/>
          <w:rtl/>
        </w:rPr>
      </w:pPr>
      <w:bookmarkStart w:id="1406" w:name="_Toc486234948"/>
      <w:bookmarkStart w:id="1407" w:name="_Toc489828536"/>
      <w:bookmarkStart w:id="1408" w:name="_Ref490145083"/>
      <w:bookmarkStart w:id="1409" w:name="_Ref14350946"/>
      <w:bookmarkStart w:id="1410" w:name="_Ref14351465"/>
      <w:bookmarkStart w:id="1411" w:name="_Ref14355934"/>
      <w:bookmarkStart w:id="1412" w:name="_Ref15302040"/>
      <w:bookmarkStart w:id="1413" w:name="_Toc29419189"/>
      <w:bookmarkStart w:id="1414" w:name="_Toc29421741"/>
      <w:bookmarkStart w:id="1415" w:name="_Toc29421899"/>
      <w:bookmarkStart w:id="1416" w:name="_Toc29425204"/>
      <w:bookmarkEnd w:id="1079"/>
      <w:bookmarkEnd w:id="1080"/>
      <w:bookmarkEnd w:id="1081"/>
      <w:bookmarkEnd w:id="1285"/>
      <w:bookmarkEnd w:id="1286"/>
      <w:r w:rsidRPr="0053169B">
        <w:rPr>
          <w:rFonts w:ascii="David" w:hAnsi="David" w:cs="David"/>
          <w:rtl/>
        </w:rPr>
        <w:t>אמנת שירות ופיצויים מוסכמים</w:t>
      </w:r>
      <w:bookmarkEnd w:id="1406"/>
      <w:bookmarkEnd w:id="1407"/>
      <w:bookmarkEnd w:id="1408"/>
      <w:bookmarkEnd w:id="1409"/>
      <w:bookmarkEnd w:id="1410"/>
      <w:bookmarkEnd w:id="1411"/>
      <w:bookmarkEnd w:id="1412"/>
      <w:bookmarkEnd w:id="1413"/>
      <w:bookmarkEnd w:id="1414"/>
      <w:bookmarkEnd w:id="1415"/>
      <w:bookmarkEnd w:id="1416"/>
    </w:p>
    <w:p w14:paraId="737CB308" w14:textId="77777777" w:rsidR="00C2368C" w:rsidRPr="0053169B" w:rsidRDefault="00C2368C" w:rsidP="00F33076">
      <w:pPr>
        <w:pStyle w:val="20"/>
        <w:numPr>
          <w:ilvl w:val="1"/>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אמנת השירות היא כלי בידי עורך המכרז והמזמינים להגדרת מדיניות וסדרי עדיפויות למתן שירות שוטף ומיטבי, וכן לפיקוח על הספק הזוכה בדבר קיום תנאי המכרז. כחלק מאמנת השירות, נקבע מנגנון פיצויים מוסכמים </w:t>
      </w:r>
      <w:r w:rsidR="009646E9" w:rsidRPr="0053169B">
        <w:rPr>
          <w:rFonts w:ascii="David" w:hAnsi="David" w:cs="David" w:hint="cs"/>
          <w:b w:val="0"/>
          <w:bCs w:val="0"/>
          <w:sz w:val="24"/>
          <w:szCs w:val="24"/>
          <w:u w:val="none"/>
          <w:rtl/>
        </w:rPr>
        <w:t>ש</w:t>
      </w:r>
      <w:r w:rsidRPr="0053169B">
        <w:rPr>
          <w:rFonts w:ascii="David" w:hAnsi="David" w:cs="David"/>
          <w:b w:val="0"/>
          <w:bCs w:val="0"/>
          <w:sz w:val="24"/>
          <w:szCs w:val="24"/>
          <w:u w:val="none"/>
          <w:rtl/>
        </w:rPr>
        <w:t xml:space="preserve">לפיו, במקרה של הפרת ההוראות והתנאים האמורים, כולם או מקצתם, יהיה רשאי עורך המכרז להורות על גביית הפיצויים המפורטים להלן. </w:t>
      </w:r>
    </w:p>
    <w:p w14:paraId="11ED34F1" w14:textId="77777777" w:rsidR="00C2368C" w:rsidRPr="0053169B" w:rsidRDefault="00C2368C" w:rsidP="003C2DB5">
      <w:pPr>
        <w:pStyle w:val="20"/>
        <w:numPr>
          <w:ilvl w:val="1"/>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המנגנון יופעל על ידי עורך המכרז או על ידי המזמינים (על פי העניין וכמפורט להלן) במקרים שבהם ישנה חריגה באיכות השירות הניתנת על ידי הספק הזוכה</w:t>
      </w:r>
      <w:ins w:id="1417" w:author="peleg zeevy" w:date="2020-12-30T14:05:00Z">
        <w:r w:rsidR="00DD496F">
          <w:rPr>
            <w:rFonts w:ascii="David" w:hAnsi="David" w:cs="David" w:hint="cs"/>
            <w:b w:val="0"/>
            <w:bCs w:val="0"/>
            <w:sz w:val="24"/>
            <w:szCs w:val="24"/>
            <w:u w:val="none"/>
            <w:rtl/>
          </w:rPr>
          <w:t>,</w:t>
        </w:r>
      </w:ins>
      <w:ins w:id="1418" w:author="שקד כסלו [2]" w:date="2021-04-29T20:50:00Z">
        <w:r w:rsidR="003C2DB5">
          <w:rPr>
            <w:rFonts w:ascii="David" w:hAnsi="David" w:cs="David" w:hint="cs"/>
            <w:b w:val="0"/>
            <w:bCs w:val="0"/>
            <w:sz w:val="24"/>
            <w:szCs w:val="24"/>
            <w:u w:val="none"/>
            <w:rtl/>
          </w:rPr>
          <w:t xml:space="preserve"> ביחס</w:t>
        </w:r>
      </w:ins>
      <w:ins w:id="1419" w:author="peleg zeevy" w:date="2020-12-30T14:05:00Z">
        <w:r w:rsidR="00DD496F">
          <w:rPr>
            <w:rFonts w:ascii="David" w:hAnsi="David" w:cs="David" w:hint="cs"/>
            <w:b w:val="0"/>
            <w:bCs w:val="0"/>
            <w:sz w:val="24"/>
            <w:szCs w:val="24"/>
            <w:u w:val="none"/>
            <w:rtl/>
          </w:rPr>
          <w:t xml:space="preserve"> לנדרש במכרז</w:t>
        </w:r>
      </w:ins>
      <w:r w:rsidRPr="0053169B">
        <w:rPr>
          <w:rFonts w:ascii="David" w:hAnsi="David" w:cs="David"/>
          <w:b w:val="0"/>
          <w:bCs w:val="0"/>
          <w:sz w:val="24"/>
          <w:szCs w:val="24"/>
          <w:u w:val="none"/>
          <w:rtl/>
        </w:rPr>
        <w:t>.</w:t>
      </w:r>
    </w:p>
    <w:p w14:paraId="5414BEEB" w14:textId="77777777" w:rsidR="00C2368C" w:rsidRPr="0053169B" w:rsidRDefault="00C2368C" w:rsidP="00F33076">
      <w:pPr>
        <w:pStyle w:val="20"/>
        <w:numPr>
          <w:ilvl w:val="1"/>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הדרישות המפורטות להלן הינן דרישות השירות הידועות כיום ושלגביהן ניתן לקבוע מדדים ברורים. עם זאת, כל שירות חדש ו/או שינוי בשירותים הקיימים ו/או שינוי בצרכי המזמינים עשוי להביא לשינוי או תוספת של מדדי השירות ע"י עורך המכרז ובתאום עם הספק</w:t>
      </w:r>
      <w:r w:rsidR="00AC7C17" w:rsidRPr="0053169B">
        <w:rPr>
          <w:rFonts w:ascii="David" w:hAnsi="David" w:cs="David"/>
          <w:b w:val="0"/>
          <w:bCs w:val="0"/>
          <w:sz w:val="24"/>
          <w:szCs w:val="24"/>
          <w:u w:val="none"/>
          <w:rtl/>
        </w:rPr>
        <w:t>ים</w:t>
      </w:r>
      <w:r w:rsidRPr="0053169B">
        <w:rPr>
          <w:rFonts w:ascii="David" w:hAnsi="David" w:cs="David"/>
          <w:b w:val="0"/>
          <w:bCs w:val="0"/>
          <w:sz w:val="24"/>
          <w:szCs w:val="24"/>
          <w:u w:val="none"/>
          <w:rtl/>
        </w:rPr>
        <w:t xml:space="preserve"> הזוכ</w:t>
      </w:r>
      <w:r w:rsidR="00AC7C17" w:rsidRPr="0053169B">
        <w:rPr>
          <w:rFonts w:ascii="David" w:hAnsi="David" w:cs="David"/>
          <w:b w:val="0"/>
          <w:bCs w:val="0"/>
          <w:sz w:val="24"/>
          <w:szCs w:val="24"/>
          <w:u w:val="none"/>
          <w:rtl/>
        </w:rPr>
        <w:t>ים</w:t>
      </w:r>
      <w:r w:rsidRPr="0053169B">
        <w:rPr>
          <w:rFonts w:ascii="David" w:hAnsi="David" w:cs="David"/>
          <w:b w:val="0"/>
          <w:bCs w:val="0"/>
          <w:sz w:val="24"/>
          <w:szCs w:val="24"/>
          <w:u w:val="none"/>
          <w:rtl/>
        </w:rPr>
        <w:t>. השינויים ברמות השירות למרכיבים אלו יפורסמו במסגרת הוראות התכ"</w:t>
      </w:r>
      <w:r w:rsidR="00AC7C17" w:rsidRPr="0053169B">
        <w:rPr>
          <w:rFonts w:ascii="David" w:hAnsi="David" w:cs="David"/>
          <w:b w:val="0"/>
          <w:bCs w:val="0"/>
          <w:sz w:val="24"/>
          <w:szCs w:val="24"/>
          <w:u w:val="none"/>
          <w:rtl/>
        </w:rPr>
        <w:t>ם</w:t>
      </w:r>
      <w:r w:rsidRPr="0053169B">
        <w:rPr>
          <w:rFonts w:ascii="David" w:hAnsi="David" w:cs="David"/>
          <w:b w:val="0"/>
          <w:bCs w:val="0"/>
          <w:sz w:val="24"/>
          <w:szCs w:val="24"/>
          <w:u w:val="none"/>
          <w:rtl/>
        </w:rPr>
        <w:t>.</w:t>
      </w:r>
    </w:p>
    <w:p w14:paraId="3AED0E25" w14:textId="77777777" w:rsidR="00C2368C" w:rsidRPr="0053169B" w:rsidRDefault="00C2368C" w:rsidP="00F33076">
      <w:pPr>
        <w:pStyle w:val="20"/>
        <w:numPr>
          <w:ilvl w:val="1"/>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במידה </w:t>
      </w:r>
      <w:r w:rsidR="00AC7C17" w:rsidRPr="0053169B">
        <w:rPr>
          <w:rFonts w:ascii="David" w:hAnsi="David" w:cs="David"/>
          <w:b w:val="0"/>
          <w:bCs w:val="0"/>
          <w:sz w:val="24"/>
          <w:szCs w:val="24"/>
          <w:u w:val="none"/>
          <w:rtl/>
        </w:rPr>
        <w:t>ש</w:t>
      </w:r>
      <w:r w:rsidRPr="0053169B">
        <w:rPr>
          <w:rFonts w:ascii="David" w:hAnsi="David" w:cs="David"/>
          <w:b w:val="0"/>
          <w:bCs w:val="0"/>
          <w:sz w:val="24"/>
          <w:szCs w:val="24"/>
          <w:u w:val="none"/>
          <w:rtl/>
        </w:rPr>
        <w:t>הספק לא יעמוד באיכות השירות וברמות השירות המוגדרות להלן, ישלם הספק פיצויים מוסכמים כמפורט להלן</w:t>
      </w:r>
      <w:r w:rsidR="00EC7D82" w:rsidRPr="0053169B">
        <w:rPr>
          <w:rFonts w:ascii="David" w:hAnsi="David" w:cs="David" w:hint="cs"/>
          <w:b w:val="0"/>
          <w:bCs w:val="0"/>
          <w:sz w:val="24"/>
          <w:szCs w:val="24"/>
          <w:u w:val="none"/>
          <w:rtl/>
        </w:rPr>
        <w:t>:</w:t>
      </w:r>
    </w:p>
    <w:tbl>
      <w:tblPr>
        <w:bidiVisual/>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734"/>
        <w:gridCol w:w="1970"/>
        <w:gridCol w:w="34"/>
        <w:gridCol w:w="1115"/>
        <w:gridCol w:w="1870"/>
        <w:gridCol w:w="1532"/>
        <w:gridCol w:w="2125"/>
      </w:tblGrid>
      <w:tr w:rsidR="00C2368C" w:rsidRPr="0053169B" w14:paraId="20240324" w14:textId="77777777" w:rsidTr="00F32315">
        <w:trPr>
          <w:cantSplit/>
          <w:tblHeader/>
          <w:jc w:val="right"/>
        </w:trPr>
        <w:tc>
          <w:tcPr>
            <w:tcW w:w="443" w:type="dxa"/>
            <w:shd w:val="clear" w:color="auto" w:fill="CCCCCC"/>
            <w:vAlign w:val="center"/>
          </w:tcPr>
          <w:p w14:paraId="334473F0" w14:textId="77777777" w:rsidR="00C2368C" w:rsidRPr="0053169B" w:rsidRDefault="00C2368C" w:rsidP="00DB7ABB">
            <w:pPr>
              <w:keepLines/>
              <w:bidi/>
              <w:spacing w:line="276" w:lineRule="auto"/>
              <w:jc w:val="center"/>
              <w:rPr>
                <w:rFonts w:ascii="David" w:hAnsi="David" w:cs="David"/>
                <w:b/>
                <w:bCs/>
                <w:rtl/>
              </w:rPr>
            </w:pPr>
            <w:bookmarkStart w:id="1420" w:name="_Hlk38835615"/>
            <w:r w:rsidRPr="0053169B">
              <w:rPr>
                <w:rFonts w:ascii="David" w:hAnsi="David" w:cs="David"/>
                <w:b/>
                <w:bCs/>
                <w:rtl/>
              </w:rPr>
              <w:t>מס"ד</w:t>
            </w:r>
          </w:p>
        </w:tc>
        <w:tc>
          <w:tcPr>
            <w:tcW w:w="1970" w:type="dxa"/>
            <w:shd w:val="clear" w:color="auto" w:fill="CCCCCC"/>
            <w:vAlign w:val="center"/>
          </w:tcPr>
          <w:p w14:paraId="64209780" w14:textId="77777777" w:rsidR="00C2368C" w:rsidRPr="0053169B" w:rsidRDefault="00C2368C" w:rsidP="00DB7ABB">
            <w:pPr>
              <w:keepLines/>
              <w:bidi/>
              <w:spacing w:line="276" w:lineRule="auto"/>
              <w:jc w:val="center"/>
              <w:rPr>
                <w:rFonts w:ascii="David" w:hAnsi="David" w:cs="David"/>
                <w:b/>
                <w:bCs/>
              </w:rPr>
            </w:pPr>
            <w:r w:rsidRPr="0053169B">
              <w:rPr>
                <w:rFonts w:ascii="David" w:hAnsi="David" w:cs="David"/>
                <w:b/>
                <w:bCs/>
                <w:rtl/>
              </w:rPr>
              <w:t>הנושא</w:t>
            </w:r>
          </w:p>
        </w:tc>
        <w:tc>
          <w:tcPr>
            <w:tcW w:w="1149" w:type="dxa"/>
            <w:gridSpan w:val="2"/>
            <w:shd w:val="clear" w:color="auto" w:fill="CCCCCC"/>
            <w:vAlign w:val="center"/>
          </w:tcPr>
          <w:p w14:paraId="5160F71F" w14:textId="77777777" w:rsidR="00C2368C" w:rsidRPr="0053169B" w:rsidRDefault="00C2368C" w:rsidP="00DB7ABB">
            <w:pPr>
              <w:keepLines/>
              <w:bidi/>
              <w:spacing w:line="276" w:lineRule="auto"/>
              <w:jc w:val="center"/>
              <w:rPr>
                <w:rFonts w:ascii="David" w:hAnsi="David" w:cs="David"/>
                <w:b/>
                <w:bCs/>
                <w:rtl/>
              </w:rPr>
            </w:pPr>
            <w:r w:rsidRPr="0053169B">
              <w:rPr>
                <w:rFonts w:ascii="David" w:hAnsi="David" w:cs="David"/>
                <w:b/>
                <w:bCs/>
                <w:rtl/>
              </w:rPr>
              <w:t>סעיף במכרז</w:t>
            </w:r>
          </w:p>
        </w:tc>
        <w:tc>
          <w:tcPr>
            <w:tcW w:w="1870" w:type="dxa"/>
            <w:shd w:val="clear" w:color="auto" w:fill="CCCCCC"/>
            <w:vAlign w:val="center"/>
          </w:tcPr>
          <w:p w14:paraId="0FF53023" w14:textId="77777777" w:rsidR="00C2368C" w:rsidRPr="0053169B" w:rsidRDefault="00C2368C" w:rsidP="00DB7ABB">
            <w:pPr>
              <w:keepLines/>
              <w:bidi/>
              <w:spacing w:line="276" w:lineRule="auto"/>
              <w:jc w:val="center"/>
              <w:rPr>
                <w:rFonts w:ascii="David" w:hAnsi="David" w:cs="David"/>
                <w:b/>
                <w:bCs/>
              </w:rPr>
            </w:pPr>
            <w:r w:rsidRPr="0053169B">
              <w:rPr>
                <w:rFonts w:ascii="David" w:hAnsi="David" w:cs="David"/>
                <w:b/>
                <w:bCs/>
                <w:rtl/>
              </w:rPr>
              <w:t>דרישת המכרז</w:t>
            </w:r>
          </w:p>
        </w:tc>
        <w:tc>
          <w:tcPr>
            <w:tcW w:w="1532" w:type="dxa"/>
            <w:shd w:val="clear" w:color="auto" w:fill="CCCCCC"/>
            <w:vAlign w:val="center"/>
          </w:tcPr>
          <w:p w14:paraId="4C447A51" w14:textId="77777777" w:rsidR="00C2368C" w:rsidRPr="0053169B" w:rsidRDefault="007D7A27" w:rsidP="00EC7D82">
            <w:pPr>
              <w:keepLines/>
              <w:bidi/>
              <w:spacing w:line="276" w:lineRule="auto"/>
              <w:jc w:val="center"/>
              <w:rPr>
                <w:rFonts w:ascii="David" w:hAnsi="David" w:cs="David"/>
                <w:b/>
                <w:bCs/>
                <w:rtl/>
              </w:rPr>
            </w:pPr>
            <w:ins w:id="1421" w:author="peleg zeevy" w:date="2021-05-09T12:35:00Z">
              <w:r>
                <w:rPr>
                  <w:rFonts w:ascii="David" w:hAnsi="David" w:cs="David" w:hint="cs"/>
                  <w:b/>
                  <w:bCs/>
                  <w:rtl/>
                </w:rPr>
                <w:t>ארכה (</w:t>
              </w:r>
            </w:ins>
            <w:r w:rsidR="00A927A9" w:rsidRPr="0053169B">
              <w:rPr>
                <w:rFonts w:ascii="David" w:hAnsi="David" w:cs="David" w:hint="eastAsia"/>
                <w:b/>
                <w:bCs/>
                <w:rtl/>
              </w:rPr>
              <w:t>גרייס</w:t>
            </w:r>
            <w:ins w:id="1422" w:author="peleg zeevy" w:date="2021-05-09T12:35:00Z">
              <w:r>
                <w:rPr>
                  <w:rFonts w:ascii="David" w:hAnsi="David" w:cs="David" w:hint="cs"/>
                  <w:b/>
                  <w:bCs/>
                  <w:rtl/>
                </w:rPr>
                <w:t>)</w:t>
              </w:r>
            </w:ins>
          </w:p>
        </w:tc>
        <w:tc>
          <w:tcPr>
            <w:tcW w:w="2125" w:type="dxa"/>
            <w:shd w:val="clear" w:color="auto" w:fill="CCCCCC"/>
            <w:vAlign w:val="center"/>
          </w:tcPr>
          <w:p w14:paraId="7A1559D4" w14:textId="77777777" w:rsidR="00C2368C" w:rsidRPr="0053169B" w:rsidRDefault="00C2368C" w:rsidP="00DB7ABB">
            <w:pPr>
              <w:keepLines/>
              <w:bidi/>
              <w:spacing w:line="276" w:lineRule="auto"/>
              <w:jc w:val="center"/>
              <w:rPr>
                <w:rFonts w:ascii="David" w:hAnsi="David" w:cs="David"/>
                <w:b/>
                <w:bCs/>
                <w:rtl/>
              </w:rPr>
            </w:pPr>
            <w:r w:rsidRPr="0053169B">
              <w:rPr>
                <w:rFonts w:ascii="David" w:hAnsi="David" w:cs="David"/>
                <w:b/>
                <w:bCs/>
                <w:rtl/>
              </w:rPr>
              <w:t>פיצויי מוסכם</w:t>
            </w:r>
          </w:p>
        </w:tc>
      </w:tr>
      <w:tr w:rsidR="007F4382" w:rsidRPr="0053169B" w14:paraId="61364FD6" w14:textId="77777777" w:rsidTr="00F32315">
        <w:trPr>
          <w:cantSplit/>
          <w:jc w:val="right"/>
        </w:trPr>
        <w:tc>
          <w:tcPr>
            <w:tcW w:w="443" w:type="dxa"/>
            <w:vAlign w:val="center"/>
          </w:tcPr>
          <w:p w14:paraId="20994FED"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1</w:t>
            </w:r>
          </w:p>
        </w:tc>
        <w:tc>
          <w:tcPr>
            <w:tcW w:w="2004" w:type="dxa"/>
            <w:gridSpan w:val="2"/>
            <w:vAlign w:val="center"/>
          </w:tcPr>
          <w:p w14:paraId="349BF464"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אי-עמידה בלוח הזמנים לאספקת המוצרים ו/או אי קבלת אישור השלמה לפרויקט לפי התכנון המאושר</w:t>
            </w:r>
          </w:p>
        </w:tc>
        <w:tc>
          <w:tcPr>
            <w:tcW w:w="1115" w:type="dxa"/>
            <w:vAlign w:val="center"/>
          </w:tcPr>
          <w:p w14:paraId="5DFB6A22"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Ref490387419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F555C" w:rsidRPr="0053169B">
              <w:rPr>
                <w:rFonts w:ascii="David" w:hAnsi="David" w:cs="David"/>
                <w:cs/>
              </w:rPr>
              <w:t>‎</w:t>
            </w:r>
            <w:r w:rsidRPr="0053169B">
              <w:rPr>
                <w:rFonts w:ascii="David" w:hAnsi="David" w:cs="David"/>
                <w:rtl/>
              </w:rPr>
              <w:fldChar w:fldCharType="end"/>
            </w:r>
            <w:r w:rsidRPr="0053169B">
              <w:rPr>
                <w:rFonts w:ascii="David" w:hAnsi="David" w:cs="David"/>
                <w:rtl/>
              </w:rPr>
              <w:t xml:space="preserve"> 9.3 לפרק 2 למכרז</w:t>
            </w:r>
          </w:p>
        </w:tc>
        <w:tc>
          <w:tcPr>
            <w:tcW w:w="1870" w:type="dxa"/>
            <w:vAlign w:val="center"/>
          </w:tcPr>
          <w:p w14:paraId="112370F9"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בהתאם לתכנון המאושר</w:t>
            </w:r>
          </w:p>
        </w:tc>
        <w:tc>
          <w:tcPr>
            <w:tcW w:w="1532" w:type="dxa"/>
            <w:vAlign w:val="center"/>
          </w:tcPr>
          <w:p w14:paraId="17B1B309"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עד 3 ימי עסקים</w:t>
            </w:r>
          </w:p>
        </w:tc>
        <w:tc>
          <w:tcPr>
            <w:tcW w:w="2125" w:type="dxa"/>
            <w:vAlign w:val="center"/>
          </w:tcPr>
          <w:p w14:paraId="172E2B0D" w14:textId="77777777" w:rsidR="007F4382" w:rsidRPr="0053169B" w:rsidRDefault="007F4382" w:rsidP="00F32315">
            <w:pPr>
              <w:keepLines/>
              <w:bidi/>
              <w:spacing w:line="240" w:lineRule="auto"/>
              <w:rPr>
                <w:rFonts w:ascii="David" w:hAnsi="David" w:cs="David"/>
                <w:rtl/>
              </w:rPr>
            </w:pPr>
            <w:r w:rsidRPr="0053169B">
              <w:rPr>
                <w:rFonts w:ascii="David" w:hAnsi="David" w:cs="David"/>
                <w:color w:val="000000"/>
                <w:rtl/>
                <w14:scene3d>
                  <w14:camera w14:prst="orthographicFront"/>
                  <w14:lightRig w14:rig="threePt" w14:dir="t">
                    <w14:rot w14:lat="0" w14:lon="0" w14:rev="0"/>
                  </w14:lightRig>
                </w14:scene3d>
              </w:rPr>
              <w:t>0.05% מעלות ההזמנה לכל יום פיגור</w:t>
            </w:r>
            <w:r w:rsidR="00EC7D82" w:rsidRPr="0053169B">
              <w:rPr>
                <w:rFonts w:ascii="David" w:hAnsi="David" w:cs="David" w:hint="cs"/>
                <w:color w:val="000000"/>
                <w:rtl/>
                <w14:scene3d>
                  <w14:camera w14:prst="orthographicFront"/>
                  <w14:lightRig w14:rig="threePt" w14:dir="t">
                    <w14:rot w14:lat="0" w14:lon="0" w14:rev="0"/>
                  </w14:lightRig>
                </w14:scene3d>
              </w:rPr>
              <w:t xml:space="preserve"> </w:t>
            </w:r>
            <w:r w:rsidR="00A806C8" w:rsidRPr="0053169B">
              <w:rPr>
                <w:rFonts w:ascii="David" w:hAnsi="David" w:cs="David" w:hint="cs"/>
                <w:rtl/>
              </w:rPr>
              <w:t>(רטרואקטיבית מהמועד בהתאם להסכם</w:t>
            </w:r>
            <w:r w:rsidR="00A806C8" w:rsidRPr="0053169B">
              <w:rPr>
                <w:rFonts w:ascii="David" w:hAnsi="David" w:cs="David"/>
                <w:rtl/>
              </w:rPr>
              <w:t>)</w:t>
            </w:r>
            <w:r w:rsidRPr="0053169B">
              <w:rPr>
                <w:rFonts w:ascii="David" w:hAnsi="David" w:cs="David"/>
                <w:color w:val="000000"/>
                <w:rtl/>
                <w14:scene3d>
                  <w14:camera w14:prst="orthographicFront"/>
                  <w14:lightRig w14:rig="threePt" w14:dir="t">
                    <w14:rot w14:lat="0" w14:lon="0" w14:rev="0"/>
                  </w14:lightRig>
                </w14:scene3d>
              </w:rPr>
              <w:t>, עד לגובה של 30% מערך הזמנת הרכש.</w:t>
            </w:r>
          </w:p>
        </w:tc>
      </w:tr>
      <w:tr w:rsidR="007F4382" w:rsidRPr="0053169B" w14:paraId="00915A0B" w14:textId="77777777" w:rsidTr="00F32315">
        <w:trPr>
          <w:cantSplit/>
          <w:jc w:val="right"/>
        </w:trPr>
        <w:tc>
          <w:tcPr>
            <w:tcW w:w="443" w:type="dxa"/>
            <w:vAlign w:val="center"/>
          </w:tcPr>
          <w:p w14:paraId="7BA1B4D5"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2</w:t>
            </w:r>
          </w:p>
        </w:tc>
        <w:tc>
          <w:tcPr>
            <w:tcW w:w="2004" w:type="dxa"/>
            <w:gridSpan w:val="2"/>
            <w:vAlign w:val="center"/>
          </w:tcPr>
          <w:p w14:paraId="05A34565"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 xml:space="preserve">מתן הצעה או אספקת מוצר שאינו </w:t>
            </w:r>
            <w:r w:rsidR="00234E07" w:rsidRPr="0053169B">
              <w:rPr>
                <w:rFonts w:ascii="David" w:hAnsi="David" w:cs="David" w:hint="cs"/>
                <w:rtl/>
              </w:rPr>
              <w:t xml:space="preserve">ברשימת הפריטים המאושרים </w:t>
            </w:r>
          </w:p>
        </w:tc>
        <w:tc>
          <w:tcPr>
            <w:tcW w:w="1115" w:type="dxa"/>
            <w:vAlign w:val="center"/>
          </w:tcPr>
          <w:p w14:paraId="63A9EA76"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 xml:space="preserve">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Ref14353386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F555C" w:rsidRPr="0053169B">
              <w:rPr>
                <w:rFonts w:ascii="David" w:hAnsi="David" w:cs="David"/>
                <w:cs/>
              </w:rPr>
              <w:t>‎</w:t>
            </w:r>
            <w:r w:rsidR="006F555C" w:rsidRPr="0053169B">
              <w:rPr>
                <w:rFonts w:ascii="David" w:hAnsi="David" w:cs="David"/>
              </w:rPr>
              <w:t>6.1</w:t>
            </w:r>
            <w:r w:rsidRPr="0053169B">
              <w:rPr>
                <w:rFonts w:ascii="David" w:hAnsi="David" w:cs="David"/>
                <w:rtl/>
              </w:rPr>
              <w:fldChar w:fldCharType="end"/>
            </w:r>
            <w:r w:rsidRPr="0053169B">
              <w:rPr>
                <w:rFonts w:ascii="David" w:hAnsi="David" w:cs="David"/>
                <w:rtl/>
              </w:rPr>
              <w:t xml:space="preserve"> לפרק 2 למכרז</w:t>
            </w:r>
          </w:p>
        </w:tc>
        <w:tc>
          <w:tcPr>
            <w:tcW w:w="1870" w:type="dxa"/>
            <w:vAlign w:val="center"/>
          </w:tcPr>
          <w:p w14:paraId="0894A89B"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לספק רק פריטים מרשימת הפריטים המאושרת</w:t>
            </w:r>
          </w:p>
        </w:tc>
        <w:tc>
          <w:tcPr>
            <w:tcW w:w="1532" w:type="dxa"/>
            <w:vAlign w:val="center"/>
          </w:tcPr>
          <w:p w14:paraId="4A14FFD3"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ביטול האספקה השגויה ללא תשלום</w:t>
            </w:r>
          </w:p>
        </w:tc>
        <w:tc>
          <w:tcPr>
            <w:tcW w:w="2125" w:type="dxa"/>
            <w:vAlign w:val="center"/>
          </w:tcPr>
          <w:p w14:paraId="22A7205D" w14:textId="77777777" w:rsidR="007F4382" w:rsidRPr="0053169B" w:rsidRDefault="007F4382" w:rsidP="00F32315">
            <w:pPr>
              <w:keepLines/>
              <w:bidi/>
              <w:spacing w:line="240" w:lineRule="auto"/>
              <w:rPr>
                <w:rFonts w:ascii="David" w:hAnsi="David" w:cs="David"/>
              </w:rPr>
            </w:pPr>
            <w:r w:rsidRPr="0053169B">
              <w:rPr>
                <w:rFonts w:ascii="David" w:hAnsi="David" w:cs="David"/>
                <w:rtl/>
              </w:rPr>
              <w:t>פיצוי חד פעמי</w:t>
            </w:r>
            <w:r w:rsidR="009646E9" w:rsidRPr="0053169B">
              <w:rPr>
                <w:rFonts w:ascii="David" w:hAnsi="David" w:cs="David" w:hint="cs"/>
                <w:rtl/>
              </w:rPr>
              <w:t xml:space="preserve"> של</w:t>
            </w:r>
            <w:r w:rsidRPr="0053169B">
              <w:rPr>
                <w:rFonts w:ascii="David" w:hAnsi="David" w:cs="David"/>
                <w:rtl/>
              </w:rPr>
              <w:t xml:space="preserve"> 20,000 ש"ח לכל מוצר שיסופק כאמור.</w:t>
            </w:r>
          </w:p>
        </w:tc>
      </w:tr>
      <w:tr w:rsidR="007F4382" w:rsidRPr="0053169B" w14:paraId="13815029" w14:textId="77777777" w:rsidTr="00F32315">
        <w:trPr>
          <w:cantSplit/>
          <w:jc w:val="right"/>
        </w:trPr>
        <w:tc>
          <w:tcPr>
            <w:tcW w:w="443" w:type="dxa"/>
            <w:vAlign w:val="center"/>
          </w:tcPr>
          <w:p w14:paraId="63380BB2"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3</w:t>
            </w:r>
          </w:p>
        </w:tc>
        <w:tc>
          <w:tcPr>
            <w:tcW w:w="2004" w:type="dxa"/>
            <w:gridSpan w:val="2"/>
            <w:vAlign w:val="center"/>
          </w:tcPr>
          <w:p w14:paraId="7825923D"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חריגה בזמן תגובה לתקלה חמורה</w:t>
            </w:r>
          </w:p>
        </w:tc>
        <w:tc>
          <w:tcPr>
            <w:tcW w:w="1115" w:type="dxa"/>
            <w:vAlign w:val="center"/>
          </w:tcPr>
          <w:p w14:paraId="54682D03"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 xml:space="preserve">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Ref14353429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F555C" w:rsidRPr="0053169B">
              <w:rPr>
                <w:rFonts w:ascii="David" w:hAnsi="David" w:cs="David"/>
                <w:cs/>
              </w:rPr>
              <w:t>‎</w:t>
            </w:r>
            <w:r w:rsidR="006F555C" w:rsidRPr="0053169B">
              <w:rPr>
                <w:rFonts w:ascii="David" w:hAnsi="David" w:cs="David"/>
              </w:rPr>
              <w:t>11.7.2.1</w:t>
            </w:r>
            <w:r w:rsidRPr="0053169B">
              <w:rPr>
                <w:rFonts w:ascii="David" w:hAnsi="David" w:cs="David"/>
                <w:rtl/>
              </w:rPr>
              <w:fldChar w:fldCharType="end"/>
            </w:r>
            <w:r w:rsidRPr="0053169B">
              <w:rPr>
                <w:rFonts w:ascii="David" w:hAnsi="David" w:cs="David"/>
                <w:rtl/>
              </w:rPr>
              <w:t xml:space="preserve"> לפרק 2 למכרז</w:t>
            </w:r>
          </w:p>
        </w:tc>
        <w:tc>
          <w:tcPr>
            <w:tcW w:w="1870" w:type="dxa"/>
            <w:vAlign w:val="center"/>
          </w:tcPr>
          <w:p w14:paraId="3B93B9DC"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באותו יום עד השעה 16:00 או למחרת עד 12:00 בצהריים</w:t>
            </w:r>
          </w:p>
        </w:tc>
        <w:tc>
          <w:tcPr>
            <w:tcW w:w="1532" w:type="dxa"/>
            <w:vAlign w:val="center"/>
          </w:tcPr>
          <w:p w14:paraId="2D4E0ABC" w14:textId="77777777" w:rsidR="007F4382" w:rsidRPr="0053169B" w:rsidRDefault="00A806C8" w:rsidP="00F32315">
            <w:pPr>
              <w:keepLines/>
              <w:bidi/>
              <w:spacing w:line="240" w:lineRule="auto"/>
              <w:rPr>
                <w:rFonts w:ascii="David" w:hAnsi="David" w:cs="David"/>
                <w:rtl/>
              </w:rPr>
            </w:pPr>
            <w:r w:rsidRPr="0053169B">
              <w:rPr>
                <w:rFonts w:ascii="David" w:hAnsi="David" w:cs="David" w:hint="eastAsia"/>
                <w:rtl/>
              </w:rPr>
              <w:t>אין</w:t>
            </w:r>
          </w:p>
        </w:tc>
        <w:tc>
          <w:tcPr>
            <w:tcW w:w="2125" w:type="dxa"/>
            <w:vAlign w:val="center"/>
          </w:tcPr>
          <w:p w14:paraId="25FE91A9"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2</w:t>
            </w:r>
            <w:ins w:id="1423" w:author="peleg zeevy" w:date="2020-12-30T14:05:00Z">
              <w:r w:rsidR="00DD496F">
                <w:rPr>
                  <w:rFonts w:ascii="David" w:hAnsi="David" w:cs="David" w:hint="cs"/>
                  <w:rtl/>
                </w:rPr>
                <w:t>5</w:t>
              </w:r>
            </w:ins>
            <w:r w:rsidRPr="0053169B">
              <w:rPr>
                <w:rFonts w:ascii="David" w:hAnsi="David" w:cs="David"/>
                <w:rtl/>
              </w:rPr>
              <w:t>0 ש"ח עבור כל שעה מהשעתיים הראשונות לפיגור.</w:t>
            </w:r>
          </w:p>
          <w:p w14:paraId="3226BF30" w14:textId="77777777" w:rsidR="007F4382" w:rsidRPr="0053169B" w:rsidRDefault="007F4382" w:rsidP="00F32315">
            <w:pPr>
              <w:keepLines/>
              <w:bidi/>
              <w:spacing w:line="240" w:lineRule="auto"/>
              <w:rPr>
                <w:rFonts w:ascii="David" w:hAnsi="David" w:cs="David"/>
                <w:rtl/>
              </w:rPr>
            </w:pPr>
            <w:del w:id="1424" w:author="peleg zeevy" w:date="2020-12-30T14:05:00Z">
              <w:r w:rsidRPr="0053169B" w:rsidDel="00DD496F">
                <w:rPr>
                  <w:rFonts w:ascii="David" w:hAnsi="David" w:cs="David"/>
                </w:rPr>
                <w:delText>100</w:delText>
              </w:r>
              <w:r w:rsidRPr="0053169B" w:rsidDel="00DD496F">
                <w:rPr>
                  <w:rFonts w:ascii="David" w:hAnsi="David" w:cs="David"/>
                  <w:rtl/>
                </w:rPr>
                <w:delText xml:space="preserve"> </w:delText>
              </w:r>
            </w:del>
            <w:ins w:id="1425" w:author="peleg zeevy" w:date="2020-12-30T14:05:00Z">
              <w:r w:rsidR="00DD496F">
                <w:rPr>
                  <w:rFonts w:ascii="David" w:hAnsi="David" w:cs="David" w:hint="cs"/>
                  <w:rtl/>
                </w:rPr>
                <w:t xml:space="preserve">500 </w:t>
              </w:r>
            </w:ins>
            <w:r w:rsidRPr="0053169B">
              <w:rPr>
                <w:rFonts w:ascii="David" w:hAnsi="David" w:cs="David"/>
                <w:rtl/>
              </w:rPr>
              <w:t>ש"ח בגין כל שעת פיגור נוספת.</w:t>
            </w:r>
          </w:p>
        </w:tc>
      </w:tr>
      <w:tr w:rsidR="007F4382" w:rsidRPr="0053169B" w14:paraId="154B2C5A" w14:textId="77777777" w:rsidTr="00F32315">
        <w:trPr>
          <w:cantSplit/>
          <w:jc w:val="right"/>
        </w:trPr>
        <w:tc>
          <w:tcPr>
            <w:tcW w:w="443" w:type="dxa"/>
            <w:vAlign w:val="center"/>
          </w:tcPr>
          <w:p w14:paraId="62ECDF74"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lastRenderedPageBreak/>
              <w:t>4</w:t>
            </w:r>
          </w:p>
        </w:tc>
        <w:tc>
          <w:tcPr>
            <w:tcW w:w="2004" w:type="dxa"/>
            <w:gridSpan w:val="2"/>
            <w:vAlign w:val="center"/>
          </w:tcPr>
          <w:p w14:paraId="34454593" w14:textId="77777777" w:rsidR="007F4382" w:rsidRPr="0053169B" w:rsidRDefault="007F4382" w:rsidP="00F32315">
            <w:pPr>
              <w:keepLines/>
              <w:bidi/>
              <w:spacing w:line="240" w:lineRule="auto"/>
              <w:rPr>
                <w:rFonts w:ascii="David" w:hAnsi="David" w:cs="David"/>
              </w:rPr>
            </w:pPr>
            <w:r w:rsidRPr="0053169B">
              <w:rPr>
                <w:rFonts w:ascii="David" w:hAnsi="David" w:cs="David"/>
                <w:rtl/>
              </w:rPr>
              <w:t>חריגה בזמן תגובה לתקלה רגילה</w:t>
            </w:r>
          </w:p>
        </w:tc>
        <w:tc>
          <w:tcPr>
            <w:tcW w:w="1115" w:type="dxa"/>
            <w:vAlign w:val="center"/>
          </w:tcPr>
          <w:p w14:paraId="608AE979" w14:textId="77777777" w:rsidR="007F4382" w:rsidRPr="0053169B" w:rsidRDefault="007F4382" w:rsidP="00F32315">
            <w:pPr>
              <w:keepLines/>
              <w:bidi/>
              <w:spacing w:line="240" w:lineRule="auto"/>
              <w:rPr>
                <w:rFonts w:ascii="David" w:hAnsi="David" w:cs="David"/>
              </w:rPr>
            </w:pPr>
            <w:r w:rsidRPr="0053169B">
              <w:rPr>
                <w:rFonts w:ascii="David" w:hAnsi="David" w:cs="David"/>
                <w:rtl/>
              </w:rPr>
              <w:t xml:space="preserve">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Ref14353438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F555C" w:rsidRPr="0053169B">
              <w:rPr>
                <w:rFonts w:ascii="David" w:hAnsi="David" w:cs="David"/>
                <w:cs/>
              </w:rPr>
              <w:t>‎</w:t>
            </w:r>
            <w:r w:rsidR="006F555C" w:rsidRPr="0053169B">
              <w:rPr>
                <w:rFonts w:ascii="David" w:hAnsi="David" w:cs="David"/>
              </w:rPr>
              <w:t>11.7.2.2</w:t>
            </w:r>
            <w:r w:rsidRPr="0053169B">
              <w:rPr>
                <w:rFonts w:ascii="David" w:hAnsi="David" w:cs="David"/>
                <w:rtl/>
              </w:rPr>
              <w:fldChar w:fldCharType="end"/>
            </w:r>
            <w:r w:rsidRPr="0053169B">
              <w:rPr>
                <w:rFonts w:ascii="David" w:hAnsi="David" w:cs="David"/>
                <w:rtl/>
              </w:rPr>
              <w:t xml:space="preserve"> לפרק 2 למכרז</w:t>
            </w:r>
          </w:p>
        </w:tc>
        <w:tc>
          <w:tcPr>
            <w:tcW w:w="1870" w:type="dxa"/>
            <w:vAlign w:val="center"/>
          </w:tcPr>
          <w:p w14:paraId="4C2BB553"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עד השעה 12:00  בצהריים למחרת יום פתיחת הקריאה</w:t>
            </w:r>
          </w:p>
        </w:tc>
        <w:tc>
          <w:tcPr>
            <w:tcW w:w="1532" w:type="dxa"/>
            <w:vAlign w:val="center"/>
          </w:tcPr>
          <w:p w14:paraId="43D82059" w14:textId="77777777" w:rsidR="007F4382" w:rsidRPr="0053169B" w:rsidRDefault="00A806C8" w:rsidP="00F32315">
            <w:pPr>
              <w:keepLines/>
              <w:bidi/>
              <w:spacing w:line="240" w:lineRule="auto"/>
              <w:rPr>
                <w:rFonts w:ascii="David" w:hAnsi="David" w:cs="David"/>
                <w:rtl/>
              </w:rPr>
            </w:pPr>
            <w:r w:rsidRPr="0053169B">
              <w:rPr>
                <w:rFonts w:ascii="David" w:hAnsi="David" w:cs="David" w:hint="eastAsia"/>
                <w:rtl/>
              </w:rPr>
              <w:t>אין</w:t>
            </w:r>
          </w:p>
        </w:tc>
        <w:tc>
          <w:tcPr>
            <w:tcW w:w="2125" w:type="dxa"/>
            <w:vAlign w:val="center"/>
          </w:tcPr>
          <w:p w14:paraId="555DBF16"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1</w:t>
            </w:r>
            <w:ins w:id="1426" w:author="peleg zeevy" w:date="2020-12-30T14:06:00Z">
              <w:r w:rsidR="00DD496F">
                <w:rPr>
                  <w:rFonts w:ascii="David" w:hAnsi="David" w:cs="David" w:hint="cs"/>
                  <w:rtl/>
                </w:rPr>
                <w:t>5</w:t>
              </w:r>
            </w:ins>
            <w:r w:rsidRPr="0053169B">
              <w:rPr>
                <w:rFonts w:ascii="David" w:hAnsi="David" w:cs="David"/>
                <w:rtl/>
              </w:rPr>
              <w:t>0 ש"ח עבור כל שעה מארבעת השעות  הראשונות לפיגור.</w:t>
            </w:r>
          </w:p>
          <w:p w14:paraId="08789725" w14:textId="77777777" w:rsidR="007F4382" w:rsidRPr="0053169B" w:rsidRDefault="007F4382" w:rsidP="00F32315">
            <w:pPr>
              <w:keepLines/>
              <w:bidi/>
              <w:spacing w:line="240" w:lineRule="auto"/>
              <w:rPr>
                <w:rFonts w:ascii="David" w:hAnsi="David" w:cs="David"/>
                <w:rtl/>
              </w:rPr>
            </w:pPr>
            <w:r w:rsidRPr="0053169B">
              <w:rPr>
                <w:rFonts w:ascii="David" w:hAnsi="David" w:cs="David"/>
              </w:rPr>
              <w:t>50</w:t>
            </w:r>
            <w:ins w:id="1427" w:author="peleg zeevy" w:date="2020-12-30T14:06:00Z">
              <w:r w:rsidR="00DD496F">
                <w:rPr>
                  <w:rFonts w:ascii="David" w:hAnsi="David" w:cs="David" w:hint="cs"/>
                  <w:rtl/>
                </w:rPr>
                <w:t>2</w:t>
              </w:r>
            </w:ins>
            <w:r w:rsidRPr="0053169B">
              <w:rPr>
                <w:rFonts w:ascii="David" w:hAnsi="David" w:cs="David"/>
                <w:rtl/>
              </w:rPr>
              <w:t xml:space="preserve"> ש"ח בגין כל שעת פיגור נוספת.</w:t>
            </w:r>
          </w:p>
        </w:tc>
      </w:tr>
      <w:tr w:rsidR="007F4382" w:rsidRPr="0053169B" w14:paraId="09137045" w14:textId="77777777" w:rsidTr="00F32315">
        <w:trPr>
          <w:cantSplit/>
          <w:jc w:val="right"/>
        </w:trPr>
        <w:tc>
          <w:tcPr>
            <w:tcW w:w="443" w:type="dxa"/>
            <w:vAlign w:val="center"/>
          </w:tcPr>
          <w:p w14:paraId="7FF13E3A"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5</w:t>
            </w:r>
          </w:p>
        </w:tc>
        <w:tc>
          <w:tcPr>
            <w:tcW w:w="2004" w:type="dxa"/>
            <w:gridSpan w:val="2"/>
            <w:vAlign w:val="center"/>
          </w:tcPr>
          <w:p w14:paraId="64ED267D" w14:textId="77777777" w:rsidR="007F4382" w:rsidRPr="0053169B" w:rsidRDefault="007F4382" w:rsidP="00F32315">
            <w:pPr>
              <w:keepLines/>
              <w:bidi/>
              <w:spacing w:line="240" w:lineRule="auto"/>
              <w:rPr>
                <w:rFonts w:ascii="David" w:hAnsi="David" w:cs="David"/>
              </w:rPr>
            </w:pPr>
            <w:r w:rsidRPr="0053169B">
              <w:rPr>
                <w:rFonts w:ascii="David" w:hAnsi="David" w:cs="David"/>
                <w:rtl/>
              </w:rPr>
              <w:t>פתרון תקלה מתמשכת או אי-החלפה של מוצר תקול</w:t>
            </w:r>
          </w:p>
          <w:p w14:paraId="78EA6724" w14:textId="77777777" w:rsidR="007F4382" w:rsidRPr="0053169B" w:rsidRDefault="007F4382" w:rsidP="00F32315">
            <w:pPr>
              <w:keepLines/>
              <w:bidi/>
              <w:spacing w:line="240" w:lineRule="auto"/>
              <w:rPr>
                <w:rFonts w:ascii="David" w:hAnsi="David" w:cs="David"/>
                <w:rtl/>
              </w:rPr>
            </w:pPr>
          </w:p>
        </w:tc>
        <w:tc>
          <w:tcPr>
            <w:tcW w:w="1115" w:type="dxa"/>
            <w:vAlign w:val="center"/>
          </w:tcPr>
          <w:p w14:paraId="5383D932"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 xml:space="preserve">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Ref14353471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F555C" w:rsidRPr="0053169B">
              <w:rPr>
                <w:rFonts w:ascii="David" w:hAnsi="David" w:cs="David"/>
                <w:cs/>
              </w:rPr>
              <w:t>‎</w:t>
            </w:r>
            <w:r w:rsidR="006F555C" w:rsidRPr="0053169B">
              <w:rPr>
                <w:rFonts w:ascii="David" w:hAnsi="David" w:cs="David"/>
              </w:rPr>
              <w:t>11.7.3</w:t>
            </w:r>
            <w:r w:rsidRPr="0053169B">
              <w:rPr>
                <w:rFonts w:ascii="David" w:hAnsi="David" w:cs="David"/>
                <w:rtl/>
              </w:rPr>
              <w:fldChar w:fldCharType="end"/>
            </w:r>
            <w:r w:rsidRPr="0053169B">
              <w:rPr>
                <w:rFonts w:ascii="David" w:hAnsi="David" w:cs="David"/>
                <w:rtl/>
              </w:rPr>
              <w:t xml:space="preserve"> לפרק 2 למכרז</w:t>
            </w:r>
          </w:p>
        </w:tc>
        <w:tc>
          <w:tcPr>
            <w:tcW w:w="1870" w:type="dxa"/>
            <w:vAlign w:val="center"/>
          </w:tcPr>
          <w:p w14:paraId="04303C98" w14:textId="77777777" w:rsidR="007F4382" w:rsidRPr="0053169B" w:rsidRDefault="007F4382" w:rsidP="00F32315">
            <w:pPr>
              <w:keepLines/>
              <w:bidi/>
              <w:spacing w:line="240" w:lineRule="auto"/>
              <w:rPr>
                <w:rFonts w:ascii="David" w:hAnsi="David" w:cs="David"/>
                <w:rtl/>
              </w:rPr>
            </w:pPr>
            <w:r w:rsidRPr="0053169B">
              <w:rPr>
                <w:rFonts w:ascii="David" w:hAnsi="David" w:cs="David"/>
              </w:rPr>
              <w:t>7</w:t>
            </w:r>
            <w:r w:rsidRPr="0053169B">
              <w:rPr>
                <w:rFonts w:ascii="David" w:hAnsi="David" w:cs="David"/>
                <w:rtl/>
              </w:rPr>
              <w:t xml:space="preserve"> ימי עסקים</w:t>
            </w:r>
          </w:p>
        </w:tc>
        <w:tc>
          <w:tcPr>
            <w:tcW w:w="1532" w:type="dxa"/>
            <w:vAlign w:val="center"/>
          </w:tcPr>
          <w:p w14:paraId="49913623" w14:textId="77777777" w:rsidR="007F4382" w:rsidRPr="0053169B" w:rsidRDefault="00A806C8" w:rsidP="00F32315">
            <w:pPr>
              <w:keepLines/>
              <w:bidi/>
              <w:spacing w:line="240" w:lineRule="auto"/>
              <w:rPr>
                <w:rFonts w:ascii="David" w:hAnsi="David" w:cs="David"/>
                <w:rtl/>
              </w:rPr>
            </w:pPr>
            <w:r w:rsidRPr="0053169B">
              <w:rPr>
                <w:rFonts w:ascii="David" w:hAnsi="David" w:cs="David" w:hint="eastAsia"/>
                <w:rtl/>
              </w:rPr>
              <w:t>אין</w:t>
            </w:r>
          </w:p>
        </w:tc>
        <w:tc>
          <w:tcPr>
            <w:tcW w:w="2125" w:type="dxa"/>
            <w:vAlign w:val="center"/>
          </w:tcPr>
          <w:p w14:paraId="62D6A8EA"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500 ש"ח עבור יום החריגה הראשון.</w:t>
            </w:r>
          </w:p>
          <w:p w14:paraId="601B0ECB"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1000 ש"ח בגין כל יום פיגור נוסף.</w:t>
            </w:r>
          </w:p>
        </w:tc>
      </w:tr>
      <w:tr w:rsidR="007F4382" w:rsidRPr="0053169B" w14:paraId="3DCBADF6" w14:textId="77777777" w:rsidTr="00F32315">
        <w:trPr>
          <w:cantSplit/>
          <w:jc w:val="right"/>
        </w:trPr>
        <w:tc>
          <w:tcPr>
            <w:tcW w:w="443" w:type="dxa"/>
            <w:vAlign w:val="center"/>
          </w:tcPr>
          <w:p w14:paraId="49C6B778"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6</w:t>
            </w:r>
          </w:p>
        </w:tc>
        <w:tc>
          <w:tcPr>
            <w:tcW w:w="2004" w:type="dxa"/>
            <w:gridSpan w:val="2"/>
            <w:vAlign w:val="center"/>
          </w:tcPr>
          <w:p w14:paraId="67795D78"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אספקת מוצר לא תקין ו/או שאינו תואם את התכנון המאושר</w:t>
            </w:r>
          </w:p>
        </w:tc>
        <w:tc>
          <w:tcPr>
            <w:tcW w:w="1115" w:type="dxa"/>
            <w:vAlign w:val="center"/>
          </w:tcPr>
          <w:p w14:paraId="3603AD7F"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 xml:space="preserve">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Ref15302470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F555C" w:rsidRPr="0053169B">
              <w:rPr>
                <w:rFonts w:ascii="David" w:hAnsi="David" w:cs="David"/>
                <w:cs/>
              </w:rPr>
              <w:t>‎</w:t>
            </w:r>
            <w:r w:rsidR="006F555C" w:rsidRPr="0053169B">
              <w:rPr>
                <w:rFonts w:ascii="David" w:hAnsi="David" w:cs="David"/>
              </w:rPr>
              <w:t>9.1</w:t>
            </w:r>
            <w:r w:rsidRPr="0053169B">
              <w:rPr>
                <w:rFonts w:ascii="David" w:hAnsi="David" w:cs="David"/>
                <w:rtl/>
              </w:rPr>
              <w:fldChar w:fldCharType="end"/>
            </w:r>
            <w:r w:rsidRPr="0053169B">
              <w:rPr>
                <w:rFonts w:ascii="David" w:hAnsi="David" w:cs="David"/>
                <w:rtl/>
              </w:rPr>
              <w:t xml:space="preserve"> לפרק 2 למכרז</w:t>
            </w:r>
          </w:p>
        </w:tc>
        <w:tc>
          <w:tcPr>
            <w:tcW w:w="1870" w:type="dxa"/>
            <w:vAlign w:val="center"/>
          </w:tcPr>
          <w:p w14:paraId="4623A000"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אספקת מוצר על פי דרישות עורך המכרז/התכנון המאושר</w:t>
            </w:r>
          </w:p>
        </w:tc>
        <w:tc>
          <w:tcPr>
            <w:tcW w:w="1532" w:type="dxa"/>
            <w:vAlign w:val="center"/>
          </w:tcPr>
          <w:p w14:paraId="5FBE090C"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החלפת המוצר תוך 3 ימי עסקים. חיוב בפיצויים מוסכמים בגין כל יום פיגור בהחלפת המוצר.</w:t>
            </w:r>
          </w:p>
        </w:tc>
        <w:tc>
          <w:tcPr>
            <w:tcW w:w="2125" w:type="dxa"/>
            <w:vAlign w:val="center"/>
          </w:tcPr>
          <w:p w14:paraId="186E0487"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400 ש"ח עבור שלושת הימים הראשונים מעבר ל-3 הימים הראשונים.</w:t>
            </w:r>
          </w:p>
          <w:p w14:paraId="4FB0697D" w14:textId="77777777" w:rsidR="007F4382" w:rsidRPr="0053169B" w:rsidRDefault="007F4382" w:rsidP="00F32315">
            <w:pPr>
              <w:keepLines/>
              <w:bidi/>
              <w:spacing w:line="240" w:lineRule="auto"/>
              <w:rPr>
                <w:rFonts w:ascii="David" w:hAnsi="David" w:cs="David"/>
                <w:rtl/>
              </w:rPr>
            </w:pPr>
            <w:r w:rsidRPr="0053169B">
              <w:rPr>
                <w:rFonts w:ascii="David" w:hAnsi="David" w:cs="David"/>
              </w:rPr>
              <w:t>1000</w:t>
            </w:r>
            <w:r w:rsidRPr="0053169B">
              <w:rPr>
                <w:rFonts w:ascii="David" w:hAnsi="David" w:cs="David"/>
                <w:rtl/>
              </w:rPr>
              <w:t xml:space="preserve"> ש"ח בגין כל יום פיגור נוסף.</w:t>
            </w:r>
          </w:p>
        </w:tc>
      </w:tr>
      <w:tr w:rsidR="007F4382" w:rsidRPr="0053169B" w14:paraId="14156D45" w14:textId="77777777" w:rsidTr="00F32315">
        <w:trPr>
          <w:cantSplit/>
          <w:jc w:val="right"/>
        </w:trPr>
        <w:tc>
          <w:tcPr>
            <w:tcW w:w="443" w:type="dxa"/>
            <w:vAlign w:val="center"/>
          </w:tcPr>
          <w:p w14:paraId="49DD9022"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7</w:t>
            </w:r>
          </w:p>
        </w:tc>
        <w:tc>
          <w:tcPr>
            <w:tcW w:w="2004" w:type="dxa"/>
            <w:gridSpan w:val="2"/>
            <w:vAlign w:val="center"/>
          </w:tcPr>
          <w:p w14:paraId="53EF330E"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אי-עמידה בלוחות הזמנים להגשת הצעת מחיר ו/או תכנון מפורט לפרויקט</w:t>
            </w:r>
          </w:p>
        </w:tc>
        <w:tc>
          <w:tcPr>
            <w:tcW w:w="1115" w:type="dxa"/>
            <w:vAlign w:val="center"/>
          </w:tcPr>
          <w:p w14:paraId="1A867D99" w14:textId="77777777" w:rsidR="007F4382" w:rsidRPr="0053169B" w:rsidRDefault="007F4382" w:rsidP="00F32315">
            <w:pPr>
              <w:keepLines/>
              <w:bidi/>
              <w:spacing w:line="240" w:lineRule="auto"/>
              <w:ind w:left="69"/>
              <w:rPr>
                <w:rFonts w:ascii="David" w:hAnsi="David" w:cs="David"/>
                <w:rtl/>
              </w:rPr>
            </w:pP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Ref490387419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F555C" w:rsidRPr="0053169B">
              <w:rPr>
                <w:rFonts w:ascii="David" w:hAnsi="David" w:cs="David"/>
                <w:cs/>
              </w:rPr>
              <w:t>‎</w:t>
            </w:r>
            <w:r w:rsidRPr="0053169B">
              <w:rPr>
                <w:rFonts w:ascii="David" w:hAnsi="David" w:cs="David"/>
                <w:rtl/>
              </w:rPr>
              <w:fldChar w:fldCharType="end"/>
            </w:r>
            <w:r w:rsidRPr="0053169B">
              <w:rPr>
                <w:rFonts w:ascii="David" w:hAnsi="David" w:cs="David"/>
                <w:rtl/>
              </w:rPr>
              <w:t xml:space="preserve">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Ref16268553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F555C" w:rsidRPr="0053169B">
              <w:rPr>
                <w:rFonts w:ascii="David" w:hAnsi="David" w:cs="David"/>
                <w:cs/>
              </w:rPr>
              <w:t>‎</w:t>
            </w:r>
            <w:r w:rsidR="006F555C" w:rsidRPr="0053169B">
              <w:rPr>
                <w:rFonts w:ascii="David" w:hAnsi="David" w:cs="David"/>
              </w:rPr>
              <w:t>9.2.8</w:t>
            </w:r>
            <w:r w:rsidRPr="0053169B">
              <w:rPr>
                <w:rFonts w:ascii="David" w:hAnsi="David" w:cs="David"/>
                <w:rtl/>
              </w:rPr>
              <w:fldChar w:fldCharType="end"/>
            </w:r>
            <w:r w:rsidRPr="0053169B">
              <w:rPr>
                <w:rFonts w:ascii="David" w:hAnsi="David" w:cs="David"/>
                <w:rtl/>
              </w:rPr>
              <w:t xml:space="preserve"> לפרק 2 למכרז</w:t>
            </w:r>
          </w:p>
        </w:tc>
        <w:tc>
          <w:tcPr>
            <w:tcW w:w="1870" w:type="dxa"/>
            <w:vAlign w:val="center"/>
          </w:tcPr>
          <w:p w14:paraId="348D246F"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עד 10 ימי עסקים</w:t>
            </w:r>
          </w:p>
        </w:tc>
        <w:tc>
          <w:tcPr>
            <w:tcW w:w="1532" w:type="dxa"/>
            <w:vAlign w:val="center"/>
          </w:tcPr>
          <w:p w14:paraId="25BB859A"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יום עבודה</w:t>
            </w:r>
          </w:p>
        </w:tc>
        <w:tc>
          <w:tcPr>
            <w:tcW w:w="2125" w:type="dxa"/>
            <w:vAlign w:val="center"/>
          </w:tcPr>
          <w:p w14:paraId="26011F2B"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500 ש"ח לכל יום עבודה</w:t>
            </w:r>
            <w:r w:rsidR="009646E9" w:rsidRPr="0053169B">
              <w:rPr>
                <w:rFonts w:ascii="David" w:hAnsi="David" w:cs="David" w:hint="cs"/>
                <w:rtl/>
              </w:rPr>
              <w:t xml:space="preserve"> </w:t>
            </w:r>
            <w:r w:rsidR="00A806C8" w:rsidRPr="0053169B">
              <w:rPr>
                <w:rFonts w:ascii="David" w:hAnsi="David" w:cs="David" w:hint="cs"/>
                <w:rtl/>
              </w:rPr>
              <w:t>(רטרואקטיבית מהמועד בהתאם להסכם</w:t>
            </w:r>
            <w:r w:rsidR="00A806C8" w:rsidRPr="0053169B">
              <w:rPr>
                <w:rFonts w:ascii="David" w:hAnsi="David" w:cs="David"/>
                <w:rtl/>
              </w:rPr>
              <w:t>).</w:t>
            </w:r>
          </w:p>
        </w:tc>
      </w:tr>
      <w:tr w:rsidR="007F4382" w:rsidRPr="0053169B" w14:paraId="638B0A26" w14:textId="77777777" w:rsidTr="00F32315">
        <w:trPr>
          <w:cantSplit/>
          <w:jc w:val="right"/>
        </w:trPr>
        <w:tc>
          <w:tcPr>
            <w:tcW w:w="443" w:type="dxa"/>
            <w:vAlign w:val="center"/>
          </w:tcPr>
          <w:p w14:paraId="150DAFD5" w14:textId="77777777" w:rsidR="007F4382" w:rsidRPr="0053169B" w:rsidRDefault="007F4382" w:rsidP="00DB7ABB">
            <w:pPr>
              <w:keepLines/>
              <w:bidi/>
              <w:spacing w:line="276" w:lineRule="auto"/>
              <w:jc w:val="center"/>
              <w:rPr>
                <w:rFonts w:ascii="David" w:hAnsi="David" w:cs="David"/>
                <w:rtl/>
              </w:rPr>
            </w:pPr>
            <w:r w:rsidRPr="0053169B">
              <w:rPr>
                <w:rFonts w:ascii="David" w:hAnsi="David" w:cs="David"/>
                <w:rtl/>
              </w:rPr>
              <w:t>8</w:t>
            </w:r>
          </w:p>
        </w:tc>
        <w:tc>
          <w:tcPr>
            <w:tcW w:w="2004" w:type="dxa"/>
            <w:gridSpan w:val="2"/>
            <w:vAlign w:val="center"/>
          </w:tcPr>
          <w:p w14:paraId="491F47F5"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 xml:space="preserve">אי-דיווח או אי-אספקת מוצר חלופי במקרה של  </w:t>
            </w:r>
            <w:r w:rsidRPr="0053169B">
              <w:rPr>
                <w:rFonts w:ascii="David" w:hAnsi="David" w:cs="David"/>
              </w:rPr>
              <w:t>EOS</w:t>
            </w:r>
            <w:r w:rsidRPr="0053169B">
              <w:rPr>
                <w:rFonts w:ascii="David" w:hAnsi="David" w:cs="David"/>
                <w:rtl/>
              </w:rPr>
              <w:t>/</w:t>
            </w:r>
            <w:r w:rsidRPr="0053169B">
              <w:rPr>
                <w:rFonts w:ascii="David" w:hAnsi="David" w:cs="David"/>
              </w:rPr>
              <w:t xml:space="preserve"> EOL</w:t>
            </w:r>
            <w:r w:rsidRPr="0053169B">
              <w:rPr>
                <w:rFonts w:ascii="David" w:hAnsi="David" w:cs="David"/>
                <w:rtl/>
              </w:rPr>
              <w:t>.</w:t>
            </w:r>
          </w:p>
        </w:tc>
        <w:tc>
          <w:tcPr>
            <w:tcW w:w="1115" w:type="dxa"/>
            <w:vAlign w:val="center"/>
          </w:tcPr>
          <w:p w14:paraId="50186A14" w14:textId="77777777" w:rsidR="007F4382" w:rsidRPr="0053169B" w:rsidRDefault="007F4382" w:rsidP="00F32315">
            <w:pPr>
              <w:keepLines/>
              <w:bidi/>
              <w:spacing w:line="240" w:lineRule="auto"/>
              <w:ind w:left="69"/>
              <w:rPr>
                <w:rFonts w:ascii="David" w:hAnsi="David" w:cs="David"/>
                <w:rtl/>
              </w:rPr>
            </w:pPr>
            <w:r w:rsidRPr="0053169B">
              <w:rPr>
                <w:rFonts w:ascii="David" w:hAnsi="David" w:cs="David"/>
                <w:rtl/>
              </w:rPr>
              <w:t xml:space="preserve">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Ref16269041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F555C" w:rsidRPr="0053169B">
              <w:rPr>
                <w:rFonts w:ascii="David" w:hAnsi="David" w:cs="David"/>
                <w:cs/>
              </w:rPr>
              <w:t>‎</w:t>
            </w:r>
            <w:r w:rsidR="006F555C" w:rsidRPr="0053169B">
              <w:rPr>
                <w:rFonts w:ascii="David" w:hAnsi="David" w:cs="David"/>
              </w:rPr>
              <w:t>11.9.3</w:t>
            </w:r>
            <w:r w:rsidRPr="0053169B">
              <w:rPr>
                <w:rFonts w:ascii="David" w:hAnsi="David" w:cs="David"/>
                <w:rtl/>
              </w:rPr>
              <w:fldChar w:fldCharType="end"/>
            </w:r>
            <w:r w:rsidR="00DB7ABB" w:rsidRPr="0053169B">
              <w:rPr>
                <w:rFonts w:ascii="David" w:hAnsi="David" w:cs="David" w:hint="cs"/>
                <w:rtl/>
              </w:rPr>
              <w:t xml:space="preserve"> </w:t>
            </w:r>
            <w:r w:rsidRPr="0053169B">
              <w:rPr>
                <w:rFonts w:ascii="David" w:hAnsi="David" w:cs="David"/>
                <w:rtl/>
              </w:rPr>
              <w:t>לפרק 2 למכרז</w:t>
            </w:r>
          </w:p>
        </w:tc>
        <w:tc>
          <w:tcPr>
            <w:tcW w:w="1870" w:type="dxa"/>
            <w:vAlign w:val="center"/>
          </w:tcPr>
          <w:p w14:paraId="53AA6691"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עד 10 ימי עסקים</w:t>
            </w:r>
          </w:p>
        </w:tc>
        <w:tc>
          <w:tcPr>
            <w:tcW w:w="1532" w:type="dxa"/>
            <w:vAlign w:val="center"/>
          </w:tcPr>
          <w:p w14:paraId="4B2DB8B1" w14:textId="77777777" w:rsidR="007F4382" w:rsidRPr="0053169B" w:rsidRDefault="007F4382" w:rsidP="00F32315">
            <w:pPr>
              <w:keepLines/>
              <w:bidi/>
              <w:spacing w:line="240" w:lineRule="auto"/>
              <w:rPr>
                <w:rFonts w:ascii="David" w:hAnsi="David" w:cs="David"/>
                <w:rtl/>
              </w:rPr>
            </w:pPr>
            <w:r w:rsidRPr="0053169B">
              <w:rPr>
                <w:rFonts w:ascii="David" w:hAnsi="David" w:cs="David"/>
                <w:rtl/>
              </w:rPr>
              <w:t>עד 2 ימי עסקים</w:t>
            </w:r>
          </w:p>
        </w:tc>
        <w:tc>
          <w:tcPr>
            <w:tcW w:w="2125" w:type="dxa"/>
            <w:vAlign w:val="center"/>
          </w:tcPr>
          <w:p w14:paraId="34134D58" w14:textId="77777777" w:rsidR="007F4382" w:rsidRPr="0053169B" w:rsidRDefault="000C2A59" w:rsidP="00F32315">
            <w:pPr>
              <w:keepLines/>
              <w:bidi/>
              <w:spacing w:line="240" w:lineRule="auto"/>
              <w:rPr>
                <w:rFonts w:ascii="David" w:hAnsi="David" w:cs="David"/>
                <w:rtl/>
              </w:rPr>
            </w:pPr>
            <w:r w:rsidRPr="0053169B">
              <w:rPr>
                <w:rFonts w:ascii="David" w:hAnsi="David" w:cs="David" w:hint="cs"/>
                <w:rtl/>
              </w:rPr>
              <w:t>100</w:t>
            </w:r>
            <w:r w:rsidR="007F4382" w:rsidRPr="0053169B">
              <w:rPr>
                <w:rFonts w:ascii="David" w:hAnsi="David" w:cs="David"/>
                <w:rtl/>
              </w:rPr>
              <w:t xml:space="preserve"> ש"ח בגין כל יום פיגור (רטרואקטיבית </w:t>
            </w:r>
            <w:r w:rsidR="00A806C8" w:rsidRPr="0053169B">
              <w:rPr>
                <w:rFonts w:ascii="David" w:hAnsi="David" w:cs="David" w:hint="cs"/>
                <w:rtl/>
              </w:rPr>
              <w:t>מהמועד בהתאם להסכם</w:t>
            </w:r>
            <w:r w:rsidR="007F4382" w:rsidRPr="0053169B">
              <w:rPr>
                <w:rFonts w:ascii="David" w:hAnsi="David" w:cs="David"/>
                <w:rtl/>
              </w:rPr>
              <w:t>).</w:t>
            </w:r>
          </w:p>
        </w:tc>
      </w:tr>
      <w:tr w:rsidR="00FF0056" w:rsidRPr="0053169B" w14:paraId="3B4E1C42" w14:textId="77777777" w:rsidTr="00F32315">
        <w:trPr>
          <w:cantSplit/>
          <w:jc w:val="right"/>
        </w:trPr>
        <w:tc>
          <w:tcPr>
            <w:tcW w:w="443" w:type="dxa"/>
            <w:vAlign w:val="center"/>
          </w:tcPr>
          <w:p w14:paraId="68114432" w14:textId="77777777" w:rsidR="00FF0056" w:rsidRPr="0053169B" w:rsidRDefault="00FF0056" w:rsidP="00FF0056">
            <w:pPr>
              <w:keepLines/>
              <w:bidi/>
              <w:spacing w:line="276" w:lineRule="auto"/>
              <w:jc w:val="center"/>
              <w:rPr>
                <w:rFonts w:ascii="David" w:hAnsi="David" w:cs="David"/>
                <w:rtl/>
              </w:rPr>
            </w:pPr>
            <w:r w:rsidRPr="0053169B">
              <w:rPr>
                <w:rFonts w:ascii="David" w:hAnsi="David" w:cs="David"/>
                <w:rtl/>
              </w:rPr>
              <w:t>9</w:t>
            </w:r>
          </w:p>
        </w:tc>
        <w:tc>
          <w:tcPr>
            <w:tcW w:w="2004" w:type="dxa"/>
            <w:gridSpan w:val="2"/>
            <w:vAlign w:val="center"/>
          </w:tcPr>
          <w:p w14:paraId="79721DAF" w14:textId="77777777" w:rsidR="00FF0056" w:rsidRPr="0053169B" w:rsidRDefault="00FF0056" w:rsidP="00F32315">
            <w:pPr>
              <w:keepLines/>
              <w:bidi/>
              <w:spacing w:line="240" w:lineRule="auto"/>
              <w:rPr>
                <w:rFonts w:ascii="David" w:hAnsi="David" w:cs="David"/>
                <w:rtl/>
              </w:rPr>
            </w:pPr>
            <w:r w:rsidRPr="0053169B">
              <w:rPr>
                <w:rFonts w:ascii="David" w:hAnsi="David" w:cs="David" w:hint="cs"/>
                <w:rtl/>
              </w:rPr>
              <w:t xml:space="preserve">הוצאת פריט מהמזמין ללא אישור </w:t>
            </w:r>
          </w:p>
        </w:tc>
        <w:tc>
          <w:tcPr>
            <w:tcW w:w="1115" w:type="dxa"/>
            <w:vAlign w:val="center"/>
          </w:tcPr>
          <w:p w14:paraId="29E9B584" w14:textId="77777777" w:rsidR="00FF0056" w:rsidRPr="0053169B" w:rsidRDefault="00FF0056" w:rsidP="00F32315">
            <w:pPr>
              <w:keepLines/>
              <w:bidi/>
              <w:spacing w:line="240" w:lineRule="auto"/>
              <w:ind w:left="69"/>
              <w:rPr>
                <w:rFonts w:ascii="David" w:hAnsi="David" w:cs="David"/>
                <w:rtl/>
              </w:rPr>
            </w:pPr>
            <w:r w:rsidRPr="0053169B">
              <w:rPr>
                <w:rFonts w:ascii="David" w:hAnsi="David" w:cs="David" w:hint="cs"/>
                <w:rtl/>
              </w:rPr>
              <w:t>11.7.4 לפרק 2 למכרז</w:t>
            </w:r>
          </w:p>
        </w:tc>
        <w:tc>
          <w:tcPr>
            <w:tcW w:w="1870" w:type="dxa"/>
            <w:vAlign w:val="center"/>
          </w:tcPr>
          <w:p w14:paraId="05E55502" w14:textId="77777777" w:rsidR="00FF0056" w:rsidRPr="0053169B" w:rsidRDefault="00FF0056" w:rsidP="00F32315">
            <w:pPr>
              <w:keepLines/>
              <w:bidi/>
              <w:spacing w:line="240" w:lineRule="auto"/>
              <w:rPr>
                <w:rFonts w:ascii="David" w:hAnsi="David" w:cs="David"/>
                <w:rtl/>
              </w:rPr>
            </w:pPr>
            <w:r w:rsidRPr="0053169B">
              <w:rPr>
                <w:rFonts w:ascii="David" w:hAnsi="David" w:cs="David" w:hint="cs"/>
                <w:rtl/>
              </w:rPr>
              <w:t>-</w:t>
            </w:r>
          </w:p>
        </w:tc>
        <w:tc>
          <w:tcPr>
            <w:tcW w:w="1532" w:type="dxa"/>
            <w:vAlign w:val="center"/>
          </w:tcPr>
          <w:p w14:paraId="49FAEF37" w14:textId="77777777" w:rsidR="00FF0056" w:rsidRPr="0053169B" w:rsidRDefault="00FF0056" w:rsidP="00F32315">
            <w:pPr>
              <w:keepLines/>
              <w:bidi/>
              <w:spacing w:line="240" w:lineRule="auto"/>
              <w:rPr>
                <w:rFonts w:ascii="David" w:hAnsi="David" w:cs="David"/>
                <w:rtl/>
              </w:rPr>
            </w:pPr>
            <w:r w:rsidRPr="0053169B">
              <w:rPr>
                <w:rFonts w:ascii="David" w:hAnsi="David" w:cs="David" w:hint="cs"/>
                <w:rtl/>
              </w:rPr>
              <w:t>-</w:t>
            </w:r>
          </w:p>
        </w:tc>
        <w:tc>
          <w:tcPr>
            <w:tcW w:w="2125" w:type="dxa"/>
            <w:vAlign w:val="center"/>
          </w:tcPr>
          <w:p w14:paraId="3AB7E161" w14:textId="77777777" w:rsidR="00FF0056" w:rsidRPr="0053169B" w:rsidRDefault="00FF0056" w:rsidP="00F32315">
            <w:pPr>
              <w:keepLines/>
              <w:bidi/>
              <w:spacing w:line="240" w:lineRule="auto"/>
              <w:rPr>
                <w:rFonts w:ascii="David" w:hAnsi="David" w:cs="David"/>
                <w:rtl/>
              </w:rPr>
            </w:pPr>
            <w:r w:rsidRPr="0053169B">
              <w:rPr>
                <w:rFonts w:ascii="David" w:hAnsi="David" w:cs="David" w:hint="cs"/>
                <w:rtl/>
              </w:rPr>
              <w:t>1,000 ₪ לאירוע</w:t>
            </w:r>
          </w:p>
        </w:tc>
      </w:tr>
      <w:tr w:rsidR="00FF0056" w:rsidRPr="0053169B" w14:paraId="206BD82C" w14:textId="77777777" w:rsidTr="00F32315">
        <w:trPr>
          <w:cantSplit/>
          <w:jc w:val="right"/>
        </w:trPr>
        <w:tc>
          <w:tcPr>
            <w:tcW w:w="443" w:type="dxa"/>
            <w:vAlign w:val="center"/>
          </w:tcPr>
          <w:p w14:paraId="3E9ED789" w14:textId="77777777" w:rsidR="00FF0056" w:rsidRPr="0053169B" w:rsidRDefault="00FF0056" w:rsidP="00FF0056">
            <w:pPr>
              <w:keepLines/>
              <w:bidi/>
              <w:spacing w:line="276" w:lineRule="auto"/>
              <w:jc w:val="center"/>
              <w:rPr>
                <w:rFonts w:ascii="David" w:hAnsi="David" w:cs="David"/>
              </w:rPr>
            </w:pPr>
            <w:r w:rsidRPr="0053169B">
              <w:rPr>
                <w:rFonts w:ascii="David" w:hAnsi="David" w:cs="David"/>
              </w:rPr>
              <w:t>10</w:t>
            </w:r>
          </w:p>
        </w:tc>
        <w:tc>
          <w:tcPr>
            <w:tcW w:w="2004" w:type="dxa"/>
            <w:gridSpan w:val="2"/>
            <w:vAlign w:val="center"/>
          </w:tcPr>
          <w:p w14:paraId="6EBF6827" w14:textId="77777777" w:rsidR="00FF0056" w:rsidRPr="0053169B" w:rsidRDefault="00FF0056" w:rsidP="00F32315">
            <w:pPr>
              <w:keepLines/>
              <w:bidi/>
              <w:spacing w:line="240" w:lineRule="auto"/>
              <w:rPr>
                <w:rFonts w:ascii="David" w:hAnsi="David" w:cs="David"/>
                <w:rtl/>
              </w:rPr>
            </w:pPr>
            <w:r w:rsidRPr="0053169B">
              <w:rPr>
                <w:rFonts w:ascii="David" w:hAnsi="David" w:cs="David"/>
                <w:rtl/>
              </w:rPr>
              <w:t>אי העמדת איש</w:t>
            </w:r>
            <w:r w:rsidRPr="0053169B">
              <w:rPr>
                <w:rFonts w:ascii="David" w:hAnsi="David" w:cs="David" w:hint="cs"/>
                <w:rtl/>
              </w:rPr>
              <w:t>-</w:t>
            </w:r>
            <w:r w:rsidRPr="0053169B">
              <w:rPr>
                <w:rFonts w:ascii="David" w:hAnsi="David" w:cs="David"/>
                <w:rtl/>
              </w:rPr>
              <w:t xml:space="preserve"> צוות בהתאם לדרישות סעיף 12 לפרק 2</w:t>
            </w:r>
          </w:p>
        </w:tc>
        <w:tc>
          <w:tcPr>
            <w:tcW w:w="1115" w:type="dxa"/>
            <w:vAlign w:val="center"/>
          </w:tcPr>
          <w:p w14:paraId="400B81A6" w14:textId="77777777" w:rsidR="00FF0056" w:rsidRPr="0053169B" w:rsidRDefault="00FF0056" w:rsidP="00F32315">
            <w:pPr>
              <w:keepLines/>
              <w:bidi/>
              <w:spacing w:line="240" w:lineRule="auto"/>
              <w:ind w:left="69"/>
              <w:rPr>
                <w:rFonts w:ascii="David" w:hAnsi="David" w:cs="David"/>
                <w:rtl/>
              </w:rPr>
            </w:pPr>
            <w:r w:rsidRPr="0053169B">
              <w:rPr>
                <w:rFonts w:ascii="David" w:hAnsi="David" w:cs="David"/>
                <w:rtl/>
              </w:rPr>
              <w:t>סעיף 12 לפרק 2</w:t>
            </w:r>
          </w:p>
        </w:tc>
        <w:tc>
          <w:tcPr>
            <w:tcW w:w="1870" w:type="dxa"/>
            <w:vAlign w:val="center"/>
          </w:tcPr>
          <w:p w14:paraId="1479A349" w14:textId="77777777" w:rsidR="00FF0056" w:rsidRPr="0053169B" w:rsidRDefault="00FF0056" w:rsidP="00F32315">
            <w:pPr>
              <w:keepLines/>
              <w:bidi/>
              <w:spacing w:line="240" w:lineRule="auto"/>
              <w:rPr>
                <w:rFonts w:ascii="David" w:hAnsi="David" w:cs="David"/>
                <w:rtl/>
              </w:rPr>
            </w:pPr>
            <w:r w:rsidRPr="0053169B">
              <w:rPr>
                <w:rFonts w:ascii="David" w:hAnsi="David" w:cs="David"/>
                <w:rtl/>
              </w:rPr>
              <w:t>עד 30 ימי עסקים</w:t>
            </w:r>
          </w:p>
        </w:tc>
        <w:tc>
          <w:tcPr>
            <w:tcW w:w="1532" w:type="dxa"/>
            <w:vAlign w:val="center"/>
          </w:tcPr>
          <w:p w14:paraId="1979E32A" w14:textId="77777777" w:rsidR="00FF0056" w:rsidRPr="0053169B" w:rsidRDefault="00FF0056" w:rsidP="00F32315">
            <w:pPr>
              <w:keepLines/>
              <w:bidi/>
              <w:spacing w:line="240" w:lineRule="auto"/>
              <w:rPr>
                <w:rFonts w:ascii="David" w:hAnsi="David" w:cs="David"/>
                <w:rtl/>
              </w:rPr>
            </w:pPr>
            <w:r w:rsidRPr="0053169B">
              <w:rPr>
                <w:rFonts w:ascii="David" w:hAnsi="David" w:cs="David" w:hint="cs"/>
                <w:rtl/>
              </w:rPr>
              <w:t xml:space="preserve">יותר פיגור של </w:t>
            </w:r>
            <w:r w:rsidRPr="0053169B">
              <w:rPr>
                <w:rFonts w:ascii="David" w:hAnsi="David" w:cs="David"/>
                <w:rtl/>
              </w:rPr>
              <w:t>עד 5 ימי עסקים בשנה ל</w:t>
            </w:r>
            <w:r w:rsidRPr="0053169B">
              <w:rPr>
                <w:rFonts w:ascii="David" w:hAnsi="David" w:cs="David" w:hint="cs"/>
                <w:rtl/>
              </w:rPr>
              <w:t>איחורים ב</w:t>
            </w:r>
            <w:r w:rsidRPr="0053169B">
              <w:rPr>
                <w:rFonts w:ascii="David" w:hAnsi="David" w:cs="David"/>
                <w:rtl/>
              </w:rPr>
              <w:t xml:space="preserve">החלפות של אנשי הצוות </w:t>
            </w:r>
          </w:p>
        </w:tc>
        <w:tc>
          <w:tcPr>
            <w:tcW w:w="2125" w:type="dxa"/>
            <w:vAlign w:val="center"/>
          </w:tcPr>
          <w:p w14:paraId="740C8C36" w14:textId="77777777" w:rsidR="00FF0056" w:rsidRPr="0053169B" w:rsidRDefault="00FF0056" w:rsidP="00F32315">
            <w:pPr>
              <w:keepLines/>
              <w:bidi/>
              <w:spacing w:line="240" w:lineRule="auto"/>
              <w:rPr>
                <w:rFonts w:ascii="David" w:hAnsi="David" w:cs="David"/>
                <w:rtl/>
              </w:rPr>
            </w:pPr>
            <w:r w:rsidRPr="0053169B">
              <w:rPr>
                <w:rFonts w:ascii="David" w:hAnsi="David" w:cs="David"/>
                <w:rtl/>
              </w:rPr>
              <w:t xml:space="preserve">1,000 </w:t>
            </w:r>
            <w:r w:rsidRPr="0053169B">
              <w:rPr>
                <w:rFonts w:ascii="David" w:hAnsi="David" w:cs="David" w:hint="cs"/>
                <w:rtl/>
              </w:rPr>
              <w:t>ש"ח</w:t>
            </w:r>
            <w:r w:rsidRPr="0053169B">
              <w:rPr>
                <w:rFonts w:ascii="David" w:hAnsi="David" w:cs="David"/>
                <w:rtl/>
              </w:rPr>
              <w:t xml:space="preserve"> לכל יום של הפרה מעבר ל</w:t>
            </w:r>
            <w:r w:rsidRPr="0053169B">
              <w:rPr>
                <w:rFonts w:ascii="David" w:hAnsi="David" w:cs="David" w:hint="cs"/>
                <w:rtl/>
              </w:rPr>
              <w:t>-</w:t>
            </w:r>
            <w:r w:rsidRPr="0053169B">
              <w:rPr>
                <w:rFonts w:ascii="David" w:hAnsi="David" w:cs="David"/>
                <w:rtl/>
              </w:rPr>
              <w:t>5 ימי עסקים</w:t>
            </w:r>
            <w:r w:rsidRPr="0053169B">
              <w:rPr>
                <w:rFonts w:ascii="David" w:hAnsi="David" w:cs="David" w:hint="cs"/>
                <w:rtl/>
              </w:rPr>
              <w:t xml:space="preserve"> (רטרואקטיבית מהמועד בהתאם להסכם</w:t>
            </w:r>
            <w:r w:rsidRPr="0053169B">
              <w:rPr>
                <w:rFonts w:ascii="David" w:hAnsi="David" w:cs="David"/>
                <w:rtl/>
              </w:rPr>
              <w:t>).</w:t>
            </w:r>
          </w:p>
        </w:tc>
      </w:tr>
      <w:tr w:rsidR="00FF0056" w:rsidRPr="0053169B" w14:paraId="229A3B51" w14:textId="77777777" w:rsidTr="00F32315">
        <w:trPr>
          <w:cantSplit/>
          <w:trHeight w:val="1648"/>
          <w:jc w:val="right"/>
        </w:trPr>
        <w:tc>
          <w:tcPr>
            <w:tcW w:w="443" w:type="dxa"/>
            <w:vAlign w:val="center"/>
          </w:tcPr>
          <w:p w14:paraId="6450E0D5" w14:textId="77777777" w:rsidR="00FF0056" w:rsidRPr="0053169B" w:rsidRDefault="00FF0056" w:rsidP="00FF0056">
            <w:pPr>
              <w:keepLines/>
              <w:bidi/>
              <w:spacing w:line="276" w:lineRule="auto"/>
              <w:jc w:val="center"/>
              <w:rPr>
                <w:rFonts w:ascii="David" w:hAnsi="David" w:cs="David"/>
                <w:rtl/>
              </w:rPr>
            </w:pPr>
            <w:r w:rsidRPr="0053169B">
              <w:rPr>
                <w:rFonts w:ascii="David" w:hAnsi="David" w:cs="David" w:hint="cs"/>
                <w:rtl/>
              </w:rPr>
              <w:t>11</w:t>
            </w:r>
          </w:p>
        </w:tc>
        <w:tc>
          <w:tcPr>
            <w:tcW w:w="2004" w:type="dxa"/>
            <w:gridSpan w:val="2"/>
            <w:vAlign w:val="center"/>
          </w:tcPr>
          <w:p w14:paraId="0DCE24D9" w14:textId="77777777" w:rsidR="00FF0056" w:rsidRPr="0053169B" w:rsidRDefault="00FF0056" w:rsidP="00F32315">
            <w:pPr>
              <w:keepLines/>
              <w:bidi/>
              <w:spacing w:line="240" w:lineRule="auto"/>
              <w:rPr>
                <w:rFonts w:ascii="David" w:hAnsi="David" w:cs="David"/>
                <w:rtl/>
              </w:rPr>
            </w:pPr>
            <w:r w:rsidRPr="0053169B">
              <w:rPr>
                <w:rFonts w:ascii="David" w:hAnsi="David" w:cs="David"/>
                <w:rtl/>
              </w:rPr>
              <w:t>אי עמידה בדרישות המכרז לעניין מחירון יצרן</w:t>
            </w:r>
          </w:p>
        </w:tc>
        <w:tc>
          <w:tcPr>
            <w:tcW w:w="1115" w:type="dxa"/>
            <w:vAlign w:val="center"/>
          </w:tcPr>
          <w:p w14:paraId="386847AA" w14:textId="77777777" w:rsidR="00FF0056" w:rsidRPr="0053169B" w:rsidRDefault="00FF0056" w:rsidP="00F32315">
            <w:pPr>
              <w:keepLines/>
              <w:bidi/>
              <w:spacing w:line="240" w:lineRule="auto"/>
              <w:ind w:left="69"/>
              <w:rPr>
                <w:rFonts w:ascii="David" w:hAnsi="David" w:cs="David"/>
                <w:rtl/>
              </w:rPr>
            </w:pPr>
            <w:r w:rsidRPr="0053169B">
              <w:rPr>
                <w:rFonts w:ascii="David" w:hAnsi="David" w:cs="David"/>
                <w:rtl/>
              </w:rPr>
              <w:t>סעיף 6.2 לפרק 2</w:t>
            </w:r>
          </w:p>
        </w:tc>
        <w:tc>
          <w:tcPr>
            <w:tcW w:w="1870" w:type="dxa"/>
            <w:vAlign w:val="center"/>
          </w:tcPr>
          <w:p w14:paraId="13920C64" w14:textId="77777777" w:rsidR="00FF0056" w:rsidRPr="0053169B" w:rsidRDefault="00FF0056" w:rsidP="00F32315">
            <w:pPr>
              <w:keepLines/>
              <w:bidi/>
              <w:spacing w:line="240" w:lineRule="auto"/>
              <w:rPr>
                <w:rFonts w:ascii="David" w:hAnsi="David" w:cs="David"/>
                <w:rtl/>
              </w:rPr>
            </w:pPr>
            <w:r w:rsidRPr="0053169B">
              <w:rPr>
                <w:rFonts w:ascii="David" w:hAnsi="David" w:cs="David"/>
                <w:rtl/>
              </w:rPr>
              <w:t>כל 3 חודשים</w:t>
            </w:r>
          </w:p>
        </w:tc>
        <w:tc>
          <w:tcPr>
            <w:tcW w:w="1532" w:type="dxa"/>
            <w:vAlign w:val="center"/>
          </w:tcPr>
          <w:p w14:paraId="64F224AE" w14:textId="77777777" w:rsidR="00FF0056" w:rsidRPr="0053169B" w:rsidRDefault="00FF0056" w:rsidP="00F32315">
            <w:pPr>
              <w:keepLines/>
              <w:bidi/>
              <w:spacing w:line="240" w:lineRule="auto"/>
              <w:rPr>
                <w:rFonts w:ascii="David" w:hAnsi="David" w:cs="David"/>
                <w:rtl/>
              </w:rPr>
            </w:pPr>
            <w:r w:rsidRPr="0053169B">
              <w:rPr>
                <w:rFonts w:ascii="David" w:hAnsi="David" w:cs="David"/>
                <w:rtl/>
              </w:rPr>
              <w:t xml:space="preserve">עד </w:t>
            </w:r>
            <w:del w:id="1428" w:author="peleg zeevy" w:date="2021-02-03T11:14:00Z">
              <w:r w:rsidRPr="0053169B" w:rsidDel="00CF7692">
                <w:rPr>
                  <w:rFonts w:ascii="David" w:hAnsi="David" w:cs="David"/>
                  <w:rtl/>
                </w:rPr>
                <w:delText xml:space="preserve">2 </w:delText>
              </w:r>
            </w:del>
            <w:ins w:id="1429" w:author="peleg zeevy" w:date="2021-02-03T11:14:00Z">
              <w:r w:rsidR="00CF7692">
                <w:rPr>
                  <w:rFonts w:ascii="David" w:hAnsi="David" w:cs="David" w:hint="cs"/>
                  <w:rtl/>
                </w:rPr>
                <w:t>4</w:t>
              </w:r>
              <w:r w:rsidR="00CF7692" w:rsidRPr="0053169B">
                <w:rPr>
                  <w:rFonts w:ascii="David" w:hAnsi="David" w:cs="David"/>
                  <w:rtl/>
                </w:rPr>
                <w:t xml:space="preserve"> </w:t>
              </w:r>
            </w:ins>
            <w:r w:rsidRPr="0053169B">
              <w:rPr>
                <w:rFonts w:ascii="David" w:hAnsi="David" w:cs="David"/>
                <w:rtl/>
              </w:rPr>
              <w:t>ימי עסקים</w:t>
            </w:r>
          </w:p>
        </w:tc>
        <w:tc>
          <w:tcPr>
            <w:tcW w:w="2125" w:type="dxa"/>
            <w:vAlign w:val="center"/>
          </w:tcPr>
          <w:p w14:paraId="38760493" w14:textId="77777777" w:rsidR="00FF0056" w:rsidRPr="0053169B" w:rsidRDefault="00FF0056" w:rsidP="00F32315">
            <w:pPr>
              <w:keepLines/>
              <w:bidi/>
              <w:spacing w:line="240" w:lineRule="auto"/>
              <w:rPr>
                <w:rFonts w:ascii="David" w:hAnsi="David" w:cs="David"/>
                <w:rtl/>
              </w:rPr>
            </w:pPr>
            <w:r w:rsidRPr="0053169B">
              <w:rPr>
                <w:rFonts w:ascii="David" w:hAnsi="David" w:cs="David"/>
                <w:rtl/>
              </w:rPr>
              <w:t xml:space="preserve">1,000 </w:t>
            </w:r>
            <w:r w:rsidRPr="0053169B">
              <w:rPr>
                <w:rFonts w:ascii="David" w:hAnsi="David" w:cs="David" w:hint="cs"/>
                <w:rtl/>
              </w:rPr>
              <w:t>ש"ח</w:t>
            </w:r>
            <w:r w:rsidRPr="0053169B">
              <w:rPr>
                <w:rFonts w:ascii="David" w:hAnsi="David" w:cs="David"/>
                <w:rtl/>
              </w:rPr>
              <w:t xml:space="preserve"> לכל יום של הפרה מעבר ל</w:t>
            </w:r>
            <w:r w:rsidRPr="0053169B">
              <w:rPr>
                <w:rFonts w:ascii="David" w:hAnsi="David" w:cs="David" w:hint="cs"/>
                <w:rtl/>
              </w:rPr>
              <w:t>-</w:t>
            </w:r>
            <w:del w:id="1430" w:author="peleg zeevy" w:date="2021-02-03T11:14:00Z">
              <w:r w:rsidRPr="0053169B" w:rsidDel="00CF7692">
                <w:rPr>
                  <w:rFonts w:ascii="David" w:hAnsi="David" w:cs="David"/>
                  <w:rtl/>
                </w:rPr>
                <w:delText xml:space="preserve">2 </w:delText>
              </w:r>
            </w:del>
            <w:ins w:id="1431" w:author="peleg zeevy" w:date="2021-02-03T11:14:00Z">
              <w:r w:rsidR="00CF7692">
                <w:rPr>
                  <w:rFonts w:ascii="David" w:hAnsi="David" w:cs="David" w:hint="cs"/>
                  <w:rtl/>
                </w:rPr>
                <w:t>4</w:t>
              </w:r>
              <w:r w:rsidR="00CF7692" w:rsidRPr="0053169B">
                <w:rPr>
                  <w:rFonts w:ascii="David" w:hAnsi="David" w:cs="David"/>
                  <w:rtl/>
                </w:rPr>
                <w:t xml:space="preserve"> </w:t>
              </w:r>
            </w:ins>
            <w:r w:rsidRPr="0053169B">
              <w:rPr>
                <w:rFonts w:ascii="David" w:hAnsi="David" w:cs="David"/>
                <w:rtl/>
              </w:rPr>
              <w:t>ימי עסקים</w:t>
            </w:r>
            <w:r w:rsidRPr="0053169B">
              <w:rPr>
                <w:rFonts w:ascii="David" w:hAnsi="David" w:cs="David" w:hint="cs"/>
                <w:rtl/>
              </w:rPr>
              <w:t xml:space="preserve"> (רטרואקטיבית מהמועד בהתאם להסכם</w:t>
            </w:r>
            <w:r w:rsidRPr="0053169B">
              <w:rPr>
                <w:rFonts w:ascii="David" w:hAnsi="David" w:cs="David"/>
                <w:rtl/>
              </w:rPr>
              <w:t>).</w:t>
            </w:r>
          </w:p>
        </w:tc>
      </w:tr>
      <w:tr w:rsidR="00FF0056" w:rsidRPr="0053169B" w14:paraId="6AB79619" w14:textId="77777777" w:rsidTr="00F32315">
        <w:trPr>
          <w:cantSplit/>
          <w:trHeight w:val="1856"/>
          <w:jc w:val="right"/>
        </w:trPr>
        <w:tc>
          <w:tcPr>
            <w:tcW w:w="443" w:type="dxa"/>
            <w:vAlign w:val="center"/>
          </w:tcPr>
          <w:p w14:paraId="11E269F2" w14:textId="77777777" w:rsidR="00FF0056" w:rsidRPr="0053169B" w:rsidRDefault="00FF0056" w:rsidP="00FF0056">
            <w:pPr>
              <w:keepLines/>
              <w:bidi/>
              <w:spacing w:line="276" w:lineRule="auto"/>
              <w:jc w:val="center"/>
              <w:rPr>
                <w:rFonts w:ascii="David" w:hAnsi="David" w:cs="David"/>
                <w:rtl/>
              </w:rPr>
            </w:pPr>
            <w:r w:rsidRPr="0053169B">
              <w:rPr>
                <w:rFonts w:ascii="David" w:hAnsi="David" w:cs="David" w:hint="cs"/>
                <w:rtl/>
              </w:rPr>
              <w:lastRenderedPageBreak/>
              <w:t>12</w:t>
            </w:r>
          </w:p>
        </w:tc>
        <w:tc>
          <w:tcPr>
            <w:tcW w:w="2004" w:type="dxa"/>
            <w:gridSpan w:val="2"/>
            <w:vAlign w:val="center"/>
          </w:tcPr>
          <w:p w14:paraId="36072263" w14:textId="77777777" w:rsidR="00FF0056" w:rsidRPr="0053169B" w:rsidRDefault="00FF0056" w:rsidP="00F32315">
            <w:pPr>
              <w:keepLines/>
              <w:bidi/>
              <w:spacing w:line="240" w:lineRule="auto"/>
              <w:rPr>
                <w:rFonts w:ascii="David" w:hAnsi="David" w:cs="David"/>
                <w:rtl/>
              </w:rPr>
            </w:pPr>
            <w:r w:rsidRPr="0053169B">
              <w:rPr>
                <w:rFonts w:ascii="David" w:hAnsi="David" w:cs="David" w:hint="cs"/>
                <w:rtl/>
              </w:rPr>
              <w:t>אי ביצוע תחזוקה מונעת (לרבות חידוש רישוי)</w:t>
            </w:r>
          </w:p>
        </w:tc>
        <w:tc>
          <w:tcPr>
            <w:tcW w:w="1115" w:type="dxa"/>
            <w:vAlign w:val="center"/>
          </w:tcPr>
          <w:p w14:paraId="4ABEEFA7" w14:textId="77777777" w:rsidR="00FF0056" w:rsidRPr="0053169B" w:rsidRDefault="00FF0056" w:rsidP="00F32315">
            <w:pPr>
              <w:keepLines/>
              <w:bidi/>
              <w:spacing w:line="240" w:lineRule="auto"/>
              <w:ind w:left="69"/>
              <w:rPr>
                <w:rFonts w:ascii="David" w:hAnsi="David" w:cs="David"/>
                <w:rtl/>
              </w:rPr>
            </w:pPr>
            <w:r w:rsidRPr="0053169B">
              <w:rPr>
                <w:rFonts w:ascii="David" w:hAnsi="David" w:cs="David" w:hint="cs"/>
                <w:rtl/>
              </w:rPr>
              <w:t>סעיף 11.4 לפרק 2</w:t>
            </w:r>
          </w:p>
        </w:tc>
        <w:tc>
          <w:tcPr>
            <w:tcW w:w="1870" w:type="dxa"/>
            <w:vAlign w:val="center"/>
          </w:tcPr>
          <w:p w14:paraId="19FCC2A5" w14:textId="77777777" w:rsidR="00FF0056" w:rsidRPr="0053169B" w:rsidRDefault="00FF0056" w:rsidP="00F32315">
            <w:pPr>
              <w:keepLines/>
              <w:bidi/>
              <w:spacing w:line="240" w:lineRule="auto"/>
              <w:rPr>
                <w:rFonts w:ascii="David" w:hAnsi="David" w:cs="David"/>
                <w:rtl/>
              </w:rPr>
            </w:pPr>
            <w:r w:rsidRPr="0053169B">
              <w:rPr>
                <w:rFonts w:ascii="David" w:hAnsi="David" w:cs="David" w:hint="cs"/>
                <w:rtl/>
              </w:rPr>
              <w:t>כל 6 חודשים</w:t>
            </w:r>
          </w:p>
        </w:tc>
        <w:tc>
          <w:tcPr>
            <w:tcW w:w="1532" w:type="dxa"/>
            <w:vAlign w:val="center"/>
          </w:tcPr>
          <w:p w14:paraId="10C3F9C7" w14:textId="77777777" w:rsidR="00FF0056" w:rsidRPr="0053169B" w:rsidRDefault="00FF0056" w:rsidP="00F32315">
            <w:pPr>
              <w:keepLines/>
              <w:bidi/>
              <w:spacing w:line="240" w:lineRule="auto"/>
              <w:rPr>
                <w:rFonts w:ascii="David" w:hAnsi="David" w:cs="David"/>
                <w:rtl/>
              </w:rPr>
            </w:pPr>
            <w:r w:rsidRPr="0053169B">
              <w:rPr>
                <w:rFonts w:ascii="David" w:hAnsi="David" w:cs="David" w:hint="cs"/>
                <w:rtl/>
              </w:rPr>
              <w:t>5 ימי עסקים</w:t>
            </w:r>
          </w:p>
        </w:tc>
        <w:tc>
          <w:tcPr>
            <w:tcW w:w="2125" w:type="dxa"/>
            <w:vAlign w:val="center"/>
          </w:tcPr>
          <w:p w14:paraId="495205DC" w14:textId="77777777" w:rsidR="00FF0056" w:rsidRPr="0053169B" w:rsidRDefault="00FF0056" w:rsidP="00F32315">
            <w:pPr>
              <w:keepLines/>
              <w:bidi/>
              <w:spacing w:line="240" w:lineRule="auto"/>
              <w:rPr>
                <w:rFonts w:ascii="David" w:hAnsi="David" w:cs="David"/>
                <w:rtl/>
              </w:rPr>
            </w:pPr>
            <w:r w:rsidRPr="0053169B">
              <w:rPr>
                <w:rFonts w:ascii="David" w:hAnsi="David" w:cs="David"/>
                <w:rtl/>
              </w:rPr>
              <w:t xml:space="preserve">1,000 </w:t>
            </w:r>
            <w:r w:rsidRPr="0053169B">
              <w:rPr>
                <w:rFonts w:ascii="David" w:hAnsi="David" w:cs="David" w:hint="cs"/>
                <w:rtl/>
              </w:rPr>
              <w:t>ש"ח</w:t>
            </w:r>
            <w:r w:rsidRPr="0053169B">
              <w:rPr>
                <w:rFonts w:ascii="David" w:hAnsi="David" w:cs="David"/>
                <w:rtl/>
              </w:rPr>
              <w:t xml:space="preserve"> לכל יום של הפרה מעבר ל</w:t>
            </w:r>
            <w:r w:rsidRPr="0053169B">
              <w:rPr>
                <w:rFonts w:ascii="David" w:hAnsi="David" w:cs="David" w:hint="cs"/>
                <w:rtl/>
              </w:rPr>
              <w:t>-</w:t>
            </w:r>
            <w:r w:rsidRPr="0053169B">
              <w:rPr>
                <w:rFonts w:ascii="David" w:hAnsi="David" w:cs="David"/>
                <w:rtl/>
              </w:rPr>
              <w:t>2 ימי עסקים</w:t>
            </w:r>
            <w:r w:rsidRPr="0053169B">
              <w:rPr>
                <w:rFonts w:ascii="David" w:hAnsi="David" w:cs="David" w:hint="cs"/>
                <w:rtl/>
              </w:rPr>
              <w:t xml:space="preserve"> (רטרואקטיבית מהמועד בהתאם להסכם</w:t>
            </w:r>
            <w:r w:rsidRPr="0053169B">
              <w:rPr>
                <w:rFonts w:ascii="David" w:hAnsi="David" w:cs="David"/>
                <w:rtl/>
              </w:rPr>
              <w:t>).</w:t>
            </w:r>
          </w:p>
        </w:tc>
      </w:tr>
      <w:tr w:rsidR="005A3439" w:rsidRPr="0053169B" w14:paraId="57897391" w14:textId="77777777" w:rsidTr="00F32315">
        <w:trPr>
          <w:cantSplit/>
          <w:trHeight w:val="1856"/>
          <w:jc w:val="right"/>
        </w:trPr>
        <w:tc>
          <w:tcPr>
            <w:tcW w:w="443" w:type="dxa"/>
            <w:vAlign w:val="center"/>
          </w:tcPr>
          <w:p w14:paraId="20061A5F" w14:textId="77777777" w:rsidR="005A3439" w:rsidRPr="0053169B" w:rsidRDefault="005A3439" w:rsidP="00FF0056">
            <w:pPr>
              <w:keepLines/>
              <w:bidi/>
              <w:spacing w:line="276" w:lineRule="auto"/>
              <w:jc w:val="center"/>
              <w:rPr>
                <w:rFonts w:ascii="David" w:hAnsi="David" w:cs="David"/>
                <w:rtl/>
              </w:rPr>
            </w:pPr>
            <w:ins w:id="1432" w:author="peleg zeevy" w:date="2021-02-28T21:14:00Z">
              <w:r>
                <w:rPr>
                  <w:rFonts w:ascii="David" w:hAnsi="David" w:cs="David" w:hint="cs"/>
                  <w:rtl/>
                </w:rPr>
                <w:t>13</w:t>
              </w:r>
            </w:ins>
          </w:p>
        </w:tc>
        <w:tc>
          <w:tcPr>
            <w:tcW w:w="2004" w:type="dxa"/>
            <w:gridSpan w:val="2"/>
            <w:vAlign w:val="center"/>
          </w:tcPr>
          <w:p w14:paraId="252E6776" w14:textId="77777777" w:rsidR="005A3439" w:rsidRPr="0053169B" w:rsidRDefault="005A3439" w:rsidP="00F32315">
            <w:pPr>
              <w:keepLines/>
              <w:bidi/>
              <w:spacing w:line="240" w:lineRule="auto"/>
              <w:rPr>
                <w:rFonts w:ascii="David" w:hAnsi="David" w:cs="David"/>
                <w:rtl/>
              </w:rPr>
            </w:pPr>
            <w:ins w:id="1433" w:author="peleg zeevy" w:date="2021-02-28T21:14:00Z">
              <w:r>
                <w:rPr>
                  <w:rFonts w:ascii="David" w:hAnsi="David" w:cs="David" w:hint="cs"/>
                  <w:rtl/>
                </w:rPr>
                <w:t>אי השלמת ההערכות לביצוע השירותים (לרבות סיווג בטחוני למשרדי הספק)</w:t>
              </w:r>
            </w:ins>
          </w:p>
        </w:tc>
        <w:tc>
          <w:tcPr>
            <w:tcW w:w="1115" w:type="dxa"/>
            <w:vAlign w:val="center"/>
          </w:tcPr>
          <w:p w14:paraId="0043CF25" w14:textId="77777777" w:rsidR="005A3439" w:rsidRPr="0053169B" w:rsidRDefault="005A3439" w:rsidP="00F32315">
            <w:pPr>
              <w:keepLines/>
              <w:bidi/>
              <w:spacing w:line="240" w:lineRule="auto"/>
              <w:ind w:left="69"/>
              <w:rPr>
                <w:rFonts w:ascii="David" w:hAnsi="David" w:cs="David"/>
                <w:rtl/>
              </w:rPr>
            </w:pPr>
            <w:ins w:id="1434" w:author="peleg zeevy" w:date="2021-02-28T21:14:00Z">
              <w:r>
                <w:rPr>
                  <w:rFonts w:ascii="David" w:hAnsi="David" w:cs="David" w:hint="cs"/>
                  <w:rtl/>
                </w:rPr>
                <w:t xml:space="preserve">סעיף </w:t>
              </w:r>
            </w:ins>
            <w:ins w:id="1435" w:author="peleg zeevy" w:date="2021-02-28T21:15:00Z">
              <w:r>
                <w:rPr>
                  <w:rFonts w:ascii="David" w:hAnsi="David" w:cs="David" w:hint="cs"/>
                  <w:rtl/>
                </w:rPr>
                <w:t>7</w:t>
              </w:r>
            </w:ins>
            <w:ins w:id="1436" w:author="peleg zeevy" w:date="2021-02-28T21:14:00Z">
              <w:r>
                <w:rPr>
                  <w:rFonts w:ascii="David" w:hAnsi="David" w:cs="David" w:hint="cs"/>
                  <w:rtl/>
                </w:rPr>
                <w:t xml:space="preserve"> לפרק 2 </w:t>
              </w:r>
            </w:ins>
          </w:p>
        </w:tc>
        <w:tc>
          <w:tcPr>
            <w:tcW w:w="1870" w:type="dxa"/>
            <w:vAlign w:val="center"/>
          </w:tcPr>
          <w:p w14:paraId="446E7789" w14:textId="77777777" w:rsidR="005A3439" w:rsidRPr="0053169B" w:rsidRDefault="005A3439" w:rsidP="00F32315">
            <w:pPr>
              <w:keepLines/>
              <w:bidi/>
              <w:spacing w:line="240" w:lineRule="auto"/>
              <w:rPr>
                <w:rFonts w:ascii="David" w:hAnsi="David" w:cs="David"/>
                <w:rtl/>
              </w:rPr>
            </w:pPr>
            <w:ins w:id="1437" w:author="peleg zeevy" w:date="2021-02-28T21:14:00Z">
              <w:r>
                <w:rPr>
                  <w:rFonts w:ascii="David" w:hAnsi="David" w:cs="David" w:hint="cs"/>
                  <w:rtl/>
                </w:rPr>
                <w:t xml:space="preserve">תוך </w:t>
              </w:r>
            </w:ins>
            <w:ins w:id="1438" w:author="peleg zeevy" w:date="2021-02-28T21:15:00Z">
              <w:r>
                <w:rPr>
                  <w:rFonts w:ascii="David" w:hAnsi="David" w:cs="David" w:hint="cs"/>
                  <w:rtl/>
                </w:rPr>
                <w:t>30 יום</w:t>
              </w:r>
            </w:ins>
          </w:p>
        </w:tc>
        <w:tc>
          <w:tcPr>
            <w:tcW w:w="1532" w:type="dxa"/>
            <w:vAlign w:val="center"/>
          </w:tcPr>
          <w:p w14:paraId="5CECAC58" w14:textId="77777777" w:rsidR="005A3439" w:rsidRPr="0053169B" w:rsidRDefault="005A3439" w:rsidP="00F32315">
            <w:pPr>
              <w:keepLines/>
              <w:bidi/>
              <w:spacing w:line="240" w:lineRule="auto"/>
              <w:rPr>
                <w:rFonts w:ascii="David" w:hAnsi="David" w:cs="David"/>
                <w:rtl/>
              </w:rPr>
            </w:pPr>
            <w:ins w:id="1439" w:author="peleg zeevy" w:date="2021-02-28T21:14:00Z">
              <w:r w:rsidRPr="0053169B">
                <w:rPr>
                  <w:rFonts w:ascii="David" w:hAnsi="David" w:cs="David" w:hint="cs"/>
                  <w:rtl/>
                </w:rPr>
                <w:t>5 ימי עסקים</w:t>
              </w:r>
            </w:ins>
          </w:p>
        </w:tc>
        <w:tc>
          <w:tcPr>
            <w:tcW w:w="2125" w:type="dxa"/>
            <w:vAlign w:val="center"/>
          </w:tcPr>
          <w:p w14:paraId="7E9C9191" w14:textId="77777777" w:rsidR="005A3439" w:rsidRPr="0053169B" w:rsidRDefault="005A3439" w:rsidP="00F32315">
            <w:pPr>
              <w:keepLines/>
              <w:bidi/>
              <w:spacing w:line="240" w:lineRule="auto"/>
              <w:rPr>
                <w:rFonts w:ascii="David" w:hAnsi="David" w:cs="David"/>
                <w:rtl/>
              </w:rPr>
            </w:pPr>
            <w:ins w:id="1440" w:author="peleg zeevy" w:date="2021-02-28T21:16:00Z">
              <w:r>
                <w:rPr>
                  <w:rFonts w:ascii="David" w:hAnsi="David" w:cs="David" w:hint="cs"/>
                  <w:rtl/>
                </w:rPr>
                <w:t xml:space="preserve">1,000 </w:t>
              </w:r>
            </w:ins>
            <w:ins w:id="1441" w:author="peleg zeevy" w:date="2021-02-28T21:15:00Z">
              <w:r w:rsidRPr="0053169B">
                <w:rPr>
                  <w:rFonts w:ascii="David" w:hAnsi="David" w:cs="David" w:hint="cs"/>
                  <w:rtl/>
                </w:rPr>
                <w:t>ש"ח</w:t>
              </w:r>
              <w:r w:rsidRPr="0053169B">
                <w:rPr>
                  <w:rFonts w:ascii="David" w:hAnsi="David" w:cs="David"/>
                  <w:rtl/>
                </w:rPr>
                <w:t xml:space="preserve"> לכל יום של הפרה מעבר ל</w:t>
              </w:r>
              <w:r w:rsidRPr="0053169B">
                <w:rPr>
                  <w:rFonts w:ascii="David" w:hAnsi="David" w:cs="David" w:hint="cs"/>
                  <w:rtl/>
                </w:rPr>
                <w:t>-</w:t>
              </w:r>
            </w:ins>
            <w:ins w:id="1442" w:author="peleg zeevy" w:date="2021-02-28T21:16:00Z">
              <w:r>
                <w:rPr>
                  <w:rFonts w:ascii="David" w:hAnsi="David" w:cs="David" w:hint="cs"/>
                  <w:rtl/>
                </w:rPr>
                <w:t>5</w:t>
              </w:r>
            </w:ins>
            <w:ins w:id="1443" w:author="peleg zeevy" w:date="2021-02-28T21:15:00Z">
              <w:r w:rsidRPr="0053169B">
                <w:rPr>
                  <w:rFonts w:ascii="David" w:hAnsi="David" w:cs="David"/>
                  <w:rtl/>
                </w:rPr>
                <w:t xml:space="preserve"> ימי עסקים</w:t>
              </w:r>
              <w:r w:rsidRPr="0053169B">
                <w:rPr>
                  <w:rFonts w:ascii="David" w:hAnsi="David" w:cs="David" w:hint="cs"/>
                  <w:rtl/>
                </w:rPr>
                <w:t xml:space="preserve"> (רטרואקטיבית מהמועד בהתאם להסכם</w:t>
              </w:r>
              <w:r w:rsidRPr="0053169B">
                <w:rPr>
                  <w:rFonts w:ascii="David" w:hAnsi="David" w:cs="David"/>
                  <w:rtl/>
                </w:rPr>
                <w:t>).</w:t>
              </w:r>
            </w:ins>
          </w:p>
        </w:tc>
      </w:tr>
      <w:bookmarkEnd w:id="1420"/>
    </w:tbl>
    <w:p w14:paraId="4F23604F" w14:textId="77777777" w:rsidR="00C2368C" w:rsidRPr="0053169B" w:rsidRDefault="00C2368C" w:rsidP="009667AC">
      <w:pPr>
        <w:pStyle w:val="2f6"/>
        <w:bidi/>
        <w:spacing w:line="276" w:lineRule="auto"/>
        <w:ind w:left="709"/>
        <w:rPr>
          <w:rFonts w:ascii="David" w:hAnsi="David" w:cs="David"/>
        </w:rPr>
      </w:pPr>
    </w:p>
    <w:p w14:paraId="1B32A05A" w14:textId="77777777" w:rsidR="00C2368C" w:rsidRPr="0053169B" w:rsidRDefault="00C2368C" w:rsidP="00E667A6">
      <w:pPr>
        <w:pStyle w:val="20"/>
        <w:numPr>
          <w:ilvl w:val="1"/>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במניין זמני התגובה לא יילקחו בחשבון עיכובים אשר נגרמו על ידי המזמין, המתנה לליווי בטחוני, שירות באזורי איו"ש</w:t>
      </w:r>
      <w:r w:rsidR="005A4A20" w:rsidRPr="0053169B">
        <w:rPr>
          <w:rFonts w:ascii="David" w:hAnsi="David" w:cs="David"/>
          <w:b w:val="0"/>
          <w:bCs w:val="0"/>
          <w:sz w:val="24"/>
          <w:szCs w:val="24"/>
          <w:u w:val="none"/>
          <w:rtl/>
        </w:rPr>
        <w:t xml:space="preserve"> באיזור </w:t>
      </w:r>
      <w:r w:rsidR="005A4A20" w:rsidRPr="0053169B">
        <w:rPr>
          <w:rFonts w:ascii="David" w:hAnsi="David" w:cs="David"/>
          <w:b w:val="0"/>
          <w:bCs w:val="0"/>
          <w:sz w:val="24"/>
          <w:szCs w:val="24"/>
          <w:u w:val="none"/>
        </w:rPr>
        <w:t>C</w:t>
      </w:r>
      <w:r w:rsidRPr="0053169B">
        <w:rPr>
          <w:rFonts w:ascii="David" w:hAnsi="David" w:cs="David"/>
          <w:b w:val="0"/>
          <w:bCs w:val="0"/>
          <w:sz w:val="24"/>
          <w:szCs w:val="24"/>
          <w:u w:val="none"/>
          <w:rtl/>
        </w:rPr>
        <w:t xml:space="preserve">, ומצבי חירום/אסון </w:t>
      </w:r>
      <w:r w:rsidR="00E667A6" w:rsidRPr="0053169B">
        <w:rPr>
          <w:rFonts w:ascii="David" w:hAnsi="David" w:cs="David" w:hint="cs"/>
          <w:b w:val="0"/>
          <w:bCs w:val="0"/>
          <w:sz w:val="24"/>
          <w:szCs w:val="24"/>
          <w:u w:val="none"/>
          <w:rtl/>
        </w:rPr>
        <w:t>ש</w:t>
      </w:r>
      <w:r w:rsidRPr="0053169B">
        <w:rPr>
          <w:rFonts w:ascii="David" w:hAnsi="David" w:cs="David"/>
          <w:b w:val="0"/>
          <w:bCs w:val="0"/>
          <w:sz w:val="24"/>
          <w:szCs w:val="24"/>
          <w:u w:val="none"/>
          <w:rtl/>
        </w:rPr>
        <w:t>יוכרזו כחוק.</w:t>
      </w:r>
    </w:p>
    <w:p w14:paraId="003E5485" w14:textId="77777777" w:rsidR="00C2368C" w:rsidRDefault="00C2368C" w:rsidP="00F33076">
      <w:pPr>
        <w:pStyle w:val="20"/>
        <w:numPr>
          <w:ilvl w:val="1"/>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בכל מקרה של חילוקי דעות בין מזמי</w:t>
      </w:r>
      <w:r w:rsidR="00D4631E" w:rsidRPr="0053169B">
        <w:rPr>
          <w:rFonts w:ascii="David" w:hAnsi="David" w:cs="David"/>
          <w:b w:val="0"/>
          <w:bCs w:val="0"/>
          <w:sz w:val="24"/>
          <w:szCs w:val="24"/>
          <w:u w:val="none"/>
          <w:rtl/>
        </w:rPr>
        <w:t>ן</w:t>
      </w:r>
      <w:r w:rsidRPr="0053169B">
        <w:rPr>
          <w:rFonts w:ascii="David" w:hAnsi="David" w:cs="David"/>
          <w:b w:val="0"/>
          <w:bCs w:val="0"/>
          <w:sz w:val="24"/>
          <w:szCs w:val="24"/>
          <w:u w:val="none"/>
          <w:rtl/>
        </w:rPr>
        <w:t xml:space="preserve"> וספק זוכה</w:t>
      </w:r>
      <w:r w:rsidR="00D4631E"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אשר לגביהם נדרשת מעורבותו של עורך המכרז, החלטתו הכתובה של עורך המכרז תחייב את הצדדים.</w:t>
      </w:r>
    </w:p>
    <w:p w14:paraId="723D3227" w14:textId="77777777" w:rsidR="004E09EC" w:rsidRPr="0053169B" w:rsidRDefault="004E09EC">
      <w:pPr>
        <w:rPr>
          <w:rFonts w:ascii="David" w:hAnsi="David" w:cs="David"/>
          <w:b/>
          <w:bCs/>
          <w:color w:val="000000"/>
          <w:sz w:val="28"/>
          <w:szCs w:val="28"/>
          <w:u w:val="single"/>
          <w14:scene3d>
            <w14:camera w14:prst="orthographicFront"/>
            <w14:lightRig w14:rig="threePt" w14:dir="t">
              <w14:rot w14:lat="0" w14:lon="0" w14:rev="0"/>
            </w14:lightRig>
          </w14:scene3d>
        </w:rPr>
      </w:pPr>
      <w:bookmarkStart w:id="1444" w:name="_Toc489828535"/>
      <w:bookmarkStart w:id="1445" w:name="_Ref14310625"/>
    </w:p>
    <w:p w14:paraId="30B9F915" w14:textId="77777777" w:rsidR="00D7361C" w:rsidRPr="0053169B" w:rsidRDefault="00D7361C" w:rsidP="00F33076">
      <w:pPr>
        <w:pStyle w:val="20"/>
        <w:numPr>
          <w:ilvl w:val="0"/>
          <w:numId w:val="89"/>
        </w:numPr>
        <w:spacing w:line="276" w:lineRule="auto"/>
        <w:rPr>
          <w:rFonts w:ascii="David" w:hAnsi="David" w:cs="David"/>
        </w:rPr>
      </w:pPr>
      <w:r w:rsidRPr="0053169B">
        <w:rPr>
          <w:rFonts w:ascii="David" w:hAnsi="David" w:cs="David"/>
          <w:rtl/>
        </w:rPr>
        <w:t>עלות  - שירותים נוספים</w:t>
      </w:r>
      <w:bookmarkEnd w:id="1444"/>
      <w:bookmarkEnd w:id="1445"/>
      <w:r w:rsidRPr="0053169B">
        <w:rPr>
          <w:rFonts w:ascii="David" w:hAnsi="David" w:cs="David"/>
          <w:rtl/>
        </w:rPr>
        <w:t xml:space="preserve">  </w:t>
      </w:r>
    </w:p>
    <w:p w14:paraId="699566AE" w14:textId="77777777" w:rsidR="00D7361C" w:rsidRPr="0053169B" w:rsidRDefault="00D7361C" w:rsidP="00F33076">
      <w:pPr>
        <w:pStyle w:val="20"/>
        <w:numPr>
          <w:ilvl w:val="1"/>
          <w:numId w:val="89"/>
        </w:numPr>
        <w:spacing w:line="276" w:lineRule="auto"/>
        <w:rPr>
          <w:rFonts w:ascii="David" w:hAnsi="David" w:cs="David"/>
          <w:b w:val="0"/>
          <w:bCs w:val="0"/>
          <w:sz w:val="24"/>
          <w:szCs w:val="24"/>
          <w:u w:val="none"/>
          <w:rtl/>
        </w:rPr>
      </w:pPr>
      <w:bookmarkStart w:id="1446" w:name="_Ref15302232"/>
      <w:r w:rsidRPr="0053169B">
        <w:rPr>
          <w:rFonts w:ascii="David" w:hAnsi="David" w:cs="David"/>
          <w:b w:val="0"/>
          <w:bCs w:val="0"/>
          <w:sz w:val="24"/>
          <w:szCs w:val="24"/>
          <w:u w:val="none"/>
          <w:rtl/>
        </w:rPr>
        <w:t>מעבר לשירותים הנכללים בשירותי התחזוקה והאחריות, יוכל כל מזמין לדרוש, לפי שיקול דעתו,  שירותים נוספים בתמורה נוספת, כמפורט להלן. יובהר כי המזמינים רשאים לרכוש שירותים אלה גם מספקים אחרים שאינם הזוכים במסגרת מכרז זה</w:t>
      </w:r>
      <w:r w:rsidR="00632FAE" w:rsidRPr="0053169B">
        <w:rPr>
          <w:rFonts w:ascii="David" w:hAnsi="David" w:cs="David" w:hint="cs"/>
          <w:b w:val="0"/>
          <w:bCs w:val="0"/>
          <w:sz w:val="24"/>
          <w:szCs w:val="24"/>
          <w:u w:val="none"/>
          <w:rtl/>
        </w:rPr>
        <w:t xml:space="preserve">. </w:t>
      </w:r>
      <w:bookmarkEnd w:id="1446"/>
      <w:r w:rsidRPr="0053169B">
        <w:rPr>
          <w:rFonts w:ascii="David" w:hAnsi="David" w:cs="David"/>
          <w:b w:val="0"/>
          <w:bCs w:val="0"/>
          <w:sz w:val="24"/>
          <w:szCs w:val="24"/>
          <w:u w:val="none"/>
          <w:rtl/>
        </w:rPr>
        <w:t xml:space="preserve"> </w:t>
      </w:r>
    </w:p>
    <w:p w14:paraId="23910910" w14:textId="77777777" w:rsidR="00632FAE" w:rsidRPr="0053169B" w:rsidRDefault="00D7361C" w:rsidP="00B431D7">
      <w:pPr>
        <w:pStyle w:val="20"/>
        <w:numPr>
          <w:ilvl w:val="1"/>
          <w:numId w:val="89"/>
        </w:numPr>
        <w:spacing w:line="276" w:lineRule="auto"/>
        <w:rPr>
          <w:rFonts w:ascii="David" w:hAnsi="David" w:cs="David"/>
          <w:b w:val="0"/>
          <w:bCs w:val="0"/>
          <w:sz w:val="24"/>
          <w:szCs w:val="24"/>
          <w:u w:val="none"/>
        </w:rPr>
      </w:pPr>
      <w:r w:rsidRPr="0053169B">
        <w:rPr>
          <w:rFonts w:ascii="David" w:hAnsi="David" w:cs="David"/>
          <w:sz w:val="24"/>
          <w:szCs w:val="24"/>
          <w:u w:val="none"/>
          <w:rtl/>
        </w:rPr>
        <w:t>הזמנת שירותי תחזוקה</w:t>
      </w:r>
      <w:ins w:id="1447" w:author="שקד כסלו" w:date="2021-03-24T08:28:00Z">
        <w:r w:rsidR="00590FE6">
          <w:rPr>
            <w:rFonts w:ascii="David" w:hAnsi="David" w:cs="David" w:hint="cs"/>
            <w:sz w:val="24"/>
            <w:szCs w:val="24"/>
            <w:u w:val="none"/>
            <w:rtl/>
          </w:rPr>
          <w:t xml:space="preserve"> וביטוח</w:t>
        </w:r>
      </w:ins>
      <w:r w:rsidRPr="0053169B">
        <w:rPr>
          <w:rFonts w:ascii="David" w:hAnsi="David" w:cs="David"/>
          <w:sz w:val="24"/>
          <w:szCs w:val="24"/>
          <w:u w:val="none"/>
          <w:rtl/>
        </w:rPr>
        <w:t xml:space="preserve"> למוצרי המולטימדיה הקיימים</w:t>
      </w:r>
      <w:r w:rsidR="00632FAE" w:rsidRPr="0053169B">
        <w:rPr>
          <w:rFonts w:ascii="David" w:hAnsi="David" w:cs="David" w:hint="cs"/>
          <w:b w:val="0"/>
          <w:bCs w:val="0"/>
          <w:sz w:val="24"/>
          <w:szCs w:val="24"/>
          <w:u w:val="none"/>
          <w:rtl/>
        </w:rPr>
        <w:t xml:space="preserve">  </w:t>
      </w:r>
    </w:p>
    <w:p w14:paraId="0E157B37" w14:textId="77777777" w:rsidR="00632FAE" w:rsidRPr="0053169B" w:rsidRDefault="00D7361C"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המזמינים</w:t>
      </w:r>
      <w:r w:rsidR="00632FAE" w:rsidRPr="0053169B">
        <w:rPr>
          <w:rFonts w:ascii="David" w:hAnsi="David" w:cs="David" w:hint="cs"/>
          <w:b w:val="0"/>
          <w:bCs w:val="0"/>
          <w:sz w:val="24"/>
          <w:szCs w:val="24"/>
          <w:u w:val="none"/>
          <w:rtl/>
        </w:rPr>
        <w:t xml:space="preserve"> יוכלו להזמין מהספקים הזוכים </w:t>
      </w:r>
      <w:r w:rsidR="00632FAE" w:rsidRPr="0053169B">
        <w:rPr>
          <w:rFonts w:ascii="David" w:hAnsi="David" w:cs="David"/>
          <w:b w:val="0"/>
          <w:bCs w:val="0"/>
          <w:sz w:val="24"/>
          <w:szCs w:val="24"/>
          <w:u w:val="none"/>
          <w:rtl/>
        </w:rPr>
        <w:t>שירותי תחזוקה למוצרי המולטימדיה הקיימים</w:t>
      </w:r>
      <w:r w:rsidRPr="0053169B">
        <w:rPr>
          <w:rFonts w:ascii="David" w:hAnsi="David" w:cs="David"/>
          <w:b w:val="0"/>
          <w:bCs w:val="0"/>
          <w:sz w:val="24"/>
          <w:szCs w:val="24"/>
          <w:u w:val="none"/>
          <w:rtl/>
        </w:rPr>
        <w:t xml:space="preserve"> (לרבות מוצרים אנלוגיים), אשר לא נרכשו במסגרת מכרז זה ואשר אין לגביהם שירותי תחזוקה.</w:t>
      </w:r>
    </w:p>
    <w:p w14:paraId="69249CA2" w14:textId="77777777" w:rsidR="00D7361C" w:rsidRPr="0053169B" w:rsidRDefault="006D4021" w:rsidP="00185631">
      <w:pPr>
        <w:pStyle w:val="20"/>
        <w:numPr>
          <w:ilvl w:val="2"/>
          <w:numId w:val="89"/>
        </w:numPr>
        <w:spacing w:line="276" w:lineRule="auto"/>
        <w:rPr>
          <w:rFonts w:ascii="David" w:hAnsi="David" w:cs="David"/>
          <w:b w:val="0"/>
          <w:bCs w:val="0"/>
          <w:sz w:val="24"/>
          <w:szCs w:val="24"/>
          <w:u w:val="none"/>
        </w:rPr>
      </w:pPr>
      <w:bookmarkStart w:id="1448" w:name="_Ref14738743"/>
      <w:bookmarkStart w:id="1449" w:name="_Ref490386904"/>
      <w:ins w:id="1450" w:author="peleg zeevy" w:date="2021-03-31T15:28:00Z">
        <w:r>
          <w:rPr>
            <w:rFonts w:ascii="David" w:hAnsi="David" w:cs="David" w:hint="cs"/>
            <w:b w:val="0"/>
            <w:bCs w:val="0"/>
            <w:sz w:val="24"/>
            <w:szCs w:val="24"/>
            <w:u w:val="none"/>
            <w:rtl/>
          </w:rPr>
          <w:t xml:space="preserve">שירותי התחזוקה יסופקו לפי הוראות סעיפים 11-13 לעיל. </w:t>
        </w:r>
      </w:ins>
      <w:del w:id="1451" w:author="peleg zeevy" w:date="2020-12-30T14:06:00Z">
        <w:r w:rsidR="00D7361C" w:rsidRPr="0053169B" w:rsidDel="00DD496F">
          <w:rPr>
            <w:rFonts w:ascii="David" w:hAnsi="David" w:cs="David"/>
            <w:b w:val="0"/>
            <w:bCs w:val="0"/>
            <w:sz w:val="24"/>
            <w:szCs w:val="24"/>
            <w:u w:val="none"/>
            <w:rtl/>
          </w:rPr>
          <w:delText>עבור רכישת שירותי אחריות כאמור יהיה זכאי הספק לתשלום שנתי קבוע בהיקף של2% ממחיר הפרויקט, כפי שנקבע בהזמנת הרכש המקורית</w:delText>
        </w:r>
      </w:del>
      <w:bookmarkEnd w:id="1448"/>
      <w:del w:id="1452" w:author="שקד כסלו" w:date="2021-03-24T08:29:00Z">
        <w:r w:rsidR="00D7361C" w:rsidRPr="0053169B" w:rsidDel="00590FE6">
          <w:rPr>
            <w:rFonts w:ascii="David" w:hAnsi="David" w:cs="David"/>
            <w:b w:val="0"/>
            <w:bCs w:val="0"/>
            <w:sz w:val="24"/>
            <w:szCs w:val="24"/>
            <w:u w:val="none"/>
            <w:rtl/>
          </w:rPr>
          <w:delText xml:space="preserve"> </w:delText>
        </w:r>
      </w:del>
      <w:bookmarkEnd w:id="1449"/>
    </w:p>
    <w:p w14:paraId="3C99E0C6" w14:textId="77777777" w:rsidR="00D7361C" w:rsidRPr="0053169B" w:rsidRDefault="00D7361C" w:rsidP="00590FE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המזמין יוכל לבחור, לפי שיקול דעתו, במספר אפשרויות</w:t>
      </w:r>
      <w:ins w:id="1453" w:author="peleg zeevy" w:date="2020-12-30T14:07:00Z">
        <w:r w:rsidR="00DD496F" w:rsidRPr="00DD496F">
          <w:rPr>
            <w:rFonts w:ascii="David" w:hAnsi="David" w:cs="David" w:hint="cs"/>
            <w:b w:val="0"/>
            <w:bCs w:val="0"/>
            <w:sz w:val="24"/>
            <w:szCs w:val="24"/>
            <w:u w:val="none"/>
            <w:rtl/>
          </w:rPr>
          <w:t xml:space="preserve"> </w:t>
        </w:r>
        <w:r w:rsidR="00DD496F">
          <w:rPr>
            <w:rFonts w:ascii="David" w:hAnsi="David" w:cs="David" w:hint="cs"/>
            <w:b w:val="0"/>
            <w:bCs w:val="0"/>
            <w:sz w:val="24"/>
            <w:szCs w:val="24"/>
            <w:u w:val="none"/>
            <w:rtl/>
          </w:rPr>
          <w:t>לתשלום שנתי לספק</w:t>
        </w:r>
        <w:del w:id="1454" w:author="שקד כסלו" w:date="2021-03-24T08:27:00Z">
          <w:r w:rsidR="00DD496F" w:rsidRPr="0053169B" w:rsidDel="00590FE6">
            <w:rPr>
              <w:rFonts w:ascii="David" w:hAnsi="David" w:cs="David"/>
              <w:b w:val="0"/>
              <w:bCs w:val="0"/>
              <w:sz w:val="24"/>
              <w:szCs w:val="24"/>
              <w:u w:val="none"/>
              <w:rtl/>
            </w:rPr>
            <w:delText>:</w:delText>
          </w:r>
        </w:del>
      </w:ins>
      <w:r w:rsidRPr="0053169B">
        <w:rPr>
          <w:rFonts w:ascii="David" w:hAnsi="David" w:cs="David"/>
          <w:b w:val="0"/>
          <w:bCs w:val="0"/>
          <w:sz w:val="24"/>
          <w:szCs w:val="24"/>
          <w:u w:val="none"/>
          <w:rtl/>
        </w:rPr>
        <w:t>:</w:t>
      </w:r>
    </w:p>
    <w:p w14:paraId="7650D14F" w14:textId="77777777" w:rsidR="00D7361C" w:rsidRPr="0053169B" w:rsidRDefault="00D7361C" w:rsidP="00590FE6">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 xml:space="preserve">הזמנת שירות </w:t>
      </w:r>
      <w:ins w:id="1455" w:author="שקד כסלו" w:date="2021-03-24T08:28:00Z">
        <w:r w:rsidR="00590FE6">
          <w:rPr>
            <w:rFonts w:ascii="David" w:hAnsi="David" w:cs="David" w:hint="cs"/>
            <w:b w:val="0"/>
            <w:bCs w:val="0"/>
            <w:sz w:val="24"/>
            <w:szCs w:val="24"/>
            <w:u w:val="none"/>
            <w:rtl/>
          </w:rPr>
          <w:t>תחזוקה ו</w:t>
        </w:r>
      </w:ins>
      <w:r w:rsidRPr="0053169B">
        <w:rPr>
          <w:rFonts w:ascii="David" w:hAnsi="David" w:cs="David"/>
          <w:b w:val="0"/>
          <w:bCs w:val="0"/>
          <w:sz w:val="24"/>
          <w:szCs w:val="24"/>
          <w:u w:val="none"/>
          <w:rtl/>
        </w:rPr>
        <w:t xml:space="preserve">ביטוח – השירות במקרה זה יכלול את כל המפורט בשירותי התחזוקה המפורטים בסעיף 5 לעיל, למעט תחזוקה מונעת כמפורט בסעיף </w:t>
      </w:r>
      <w:r w:rsidRPr="0053169B">
        <w:rPr>
          <w:rFonts w:ascii="David" w:hAnsi="David" w:cs="David"/>
          <w:b w:val="0"/>
          <w:bCs w:val="0"/>
          <w:sz w:val="24"/>
          <w:szCs w:val="24"/>
          <w:u w:val="none"/>
          <w:rtl/>
        </w:rPr>
        <w:fldChar w:fldCharType="begin"/>
      </w:r>
      <w:r w:rsidRPr="0053169B">
        <w:rPr>
          <w:rFonts w:ascii="David" w:hAnsi="David" w:cs="David"/>
          <w:b w:val="0"/>
          <w:bCs w:val="0"/>
          <w:sz w:val="24"/>
          <w:szCs w:val="24"/>
          <w:u w:val="none"/>
          <w:rtl/>
        </w:rPr>
        <w:instrText xml:space="preserve"> </w:instrText>
      </w:r>
      <w:r w:rsidRPr="0053169B">
        <w:rPr>
          <w:rFonts w:ascii="David" w:hAnsi="David" w:cs="David"/>
          <w:b w:val="0"/>
          <w:bCs w:val="0"/>
          <w:sz w:val="24"/>
          <w:szCs w:val="24"/>
          <w:u w:val="none"/>
        </w:rPr>
        <w:instrText>REF</w:instrText>
      </w:r>
      <w:r w:rsidRPr="0053169B">
        <w:rPr>
          <w:rFonts w:ascii="David" w:hAnsi="David" w:cs="David"/>
          <w:b w:val="0"/>
          <w:bCs w:val="0"/>
          <w:sz w:val="24"/>
          <w:szCs w:val="24"/>
          <w:u w:val="none"/>
          <w:rtl/>
        </w:rPr>
        <w:instrText xml:space="preserve"> _</w:instrText>
      </w:r>
      <w:r w:rsidRPr="0053169B">
        <w:rPr>
          <w:rFonts w:ascii="David" w:hAnsi="David" w:cs="David"/>
          <w:b w:val="0"/>
          <w:bCs w:val="0"/>
          <w:sz w:val="24"/>
          <w:szCs w:val="24"/>
          <w:u w:val="none"/>
        </w:rPr>
        <w:instrText>Ref14351559 \r \h</w:instrText>
      </w:r>
      <w:r w:rsidRPr="0053169B">
        <w:rPr>
          <w:rFonts w:ascii="David" w:hAnsi="David" w:cs="David"/>
          <w:b w:val="0"/>
          <w:bCs w:val="0"/>
          <w:sz w:val="24"/>
          <w:szCs w:val="24"/>
          <w:u w:val="none"/>
          <w:rtl/>
        </w:rPr>
        <w:instrText xml:space="preserve">  \* </w:instrText>
      </w:r>
      <w:r w:rsidRPr="0053169B">
        <w:rPr>
          <w:rFonts w:ascii="David" w:hAnsi="David" w:cs="David"/>
          <w:b w:val="0"/>
          <w:bCs w:val="0"/>
          <w:sz w:val="24"/>
          <w:szCs w:val="24"/>
          <w:u w:val="none"/>
        </w:rPr>
        <w:instrText>MERGEFORMAT</w:instrText>
      </w:r>
      <w:r w:rsidRPr="0053169B">
        <w:rPr>
          <w:rFonts w:ascii="David" w:hAnsi="David" w:cs="David"/>
          <w:b w:val="0"/>
          <w:bCs w:val="0"/>
          <w:sz w:val="24"/>
          <w:szCs w:val="24"/>
          <w:u w:val="none"/>
          <w:rtl/>
        </w:rPr>
        <w:instrText xml:space="preserve"> </w:instrText>
      </w:r>
      <w:r w:rsidRPr="0053169B">
        <w:rPr>
          <w:rFonts w:ascii="David" w:hAnsi="David" w:cs="David"/>
          <w:b w:val="0"/>
          <w:bCs w:val="0"/>
          <w:sz w:val="24"/>
          <w:szCs w:val="24"/>
          <w:u w:val="none"/>
          <w:rtl/>
        </w:rPr>
      </w:r>
      <w:r w:rsidRPr="0053169B">
        <w:rPr>
          <w:rFonts w:ascii="David" w:hAnsi="David" w:cs="David"/>
          <w:b w:val="0"/>
          <w:bCs w:val="0"/>
          <w:sz w:val="24"/>
          <w:szCs w:val="24"/>
          <w:u w:val="none"/>
          <w:rtl/>
        </w:rPr>
        <w:fldChar w:fldCharType="separate"/>
      </w:r>
      <w:r w:rsidR="006F555C" w:rsidRPr="0053169B">
        <w:rPr>
          <w:rFonts w:ascii="David" w:hAnsi="David" w:cs="David"/>
          <w:b w:val="0"/>
          <w:bCs w:val="0"/>
          <w:sz w:val="24"/>
          <w:szCs w:val="24"/>
          <w:u w:val="none"/>
          <w:cs/>
        </w:rPr>
        <w:t>‎</w:t>
      </w:r>
      <w:r w:rsidR="006F555C" w:rsidRPr="0053169B">
        <w:rPr>
          <w:rFonts w:ascii="David" w:hAnsi="David" w:cs="David"/>
          <w:b w:val="0"/>
          <w:bCs w:val="0"/>
          <w:sz w:val="24"/>
          <w:szCs w:val="24"/>
          <w:u w:val="none"/>
        </w:rPr>
        <w:t>11.4</w:t>
      </w:r>
      <w:r w:rsidRPr="0053169B">
        <w:rPr>
          <w:rFonts w:ascii="David" w:hAnsi="David" w:cs="David"/>
          <w:b w:val="0"/>
          <w:bCs w:val="0"/>
          <w:sz w:val="24"/>
          <w:szCs w:val="24"/>
          <w:u w:val="none"/>
          <w:rtl/>
        </w:rPr>
        <w:fldChar w:fldCharType="end"/>
      </w:r>
      <w:r w:rsidRPr="0053169B">
        <w:rPr>
          <w:rFonts w:ascii="David" w:hAnsi="David" w:cs="David"/>
          <w:b w:val="0"/>
          <w:bCs w:val="0"/>
          <w:sz w:val="24"/>
          <w:szCs w:val="24"/>
          <w:u w:val="none"/>
          <w:rtl/>
        </w:rPr>
        <w:t xml:space="preserve"> לעיל. עבור הזמנת שירותי</w:t>
      </w:r>
      <w:ins w:id="1456" w:author="שקד כסלו" w:date="2021-03-24T08:28:00Z">
        <w:r w:rsidR="00590FE6">
          <w:rPr>
            <w:rFonts w:ascii="David" w:hAnsi="David" w:cs="David" w:hint="cs"/>
            <w:b w:val="0"/>
            <w:bCs w:val="0"/>
            <w:sz w:val="24"/>
            <w:szCs w:val="24"/>
            <w:u w:val="none"/>
            <w:rtl/>
          </w:rPr>
          <w:t>ם</w:t>
        </w:r>
      </w:ins>
      <w:del w:id="1457" w:author="שקד כסלו" w:date="2021-03-24T08:28:00Z">
        <w:r w:rsidRPr="0053169B" w:rsidDel="00590FE6">
          <w:rPr>
            <w:rFonts w:ascii="David" w:hAnsi="David" w:cs="David"/>
            <w:b w:val="0"/>
            <w:bCs w:val="0"/>
            <w:sz w:val="24"/>
            <w:szCs w:val="24"/>
            <w:u w:val="none"/>
            <w:rtl/>
          </w:rPr>
          <w:delText xml:space="preserve"> </w:delText>
        </w:r>
      </w:del>
      <w:r w:rsidRPr="0053169B">
        <w:rPr>
          <w:rFonts w:ascii="David" w:hAnsi="David" w:cs="David"/>
          <w:b w:val="0"/>
          <w:bCs w:val="0"/>
          <w:sz w:val="24"/>
          <w:szCs w:val="24"/>
          <w:u w:val="none"/>
          <w:rtl/>
        </w:rPr>
        <w:t>כאמור, יהיה הספק זכאי לתמורה שנתית של 5% מהעלות המקורית של אותו פרויקט, בהתאם לעלות שיציג המזמין. יובהר כי המזמינים יהיו רשאים להזמין שירות זה גם לתקופות קצרות משנה, אז תחושב התמורה באופן יחסי (פרו-ראטה).</w:t>
      </w:r>
    </w:p>
    <w:p w14:paraId="157ACB8C" w14:textId="77777777" w:rsidR="00D7361C" w:rsidRPr="0053169B" w:rsidRDefault="00D7361C" w:rsidP="00F33076">
      <w:pPr>
        <w:pStyle w:val="20"/>
        <w:numPr>
          <w:ilvl w:val="3"/>
          <w:numId w:val="89"/>
        </w:numPr>
        <w:spacing w:line="276" w:lineRule="auto"/>
        <w:ind w:left="3083" w:hanging="992"/>
        <w:rPr>
          <w:rFonts w:ascii="David" w:hAnsi="David" w:cs="David"/>
          <w:b w:val="0"/>
          <w:bCs w:val="0"/>
          <w:sz w:val="24"/>
          <w:szCs w:val="24"/>
          <w:u w:val="none"/>
          <w:rtl/>
        </w:rPr>
      </w:pPr>
      <w:r w:rsidRPr="0053169B">
        <w:rPr>
          <w:rFonts w:ascii="David" w:hAnsi="David" w:cs="David"/>
          <w:b w:val="0"/>
          <w:bCs w:val="0"/>
          <w:sz w:val="24"/>
          <w:szCs w:val="24"/>
          <w:u w:val="none"/>
          <w:rtl/>
        </w:rPr>
        <w:lastRenderedPageBreak/>
        <w:t>קבלת הצעת מחיר פרטנית</w:t>
      </w:r>
      <w:ins w:id="1458" w:author="שקד כסלו" w:date="2021-03-24T08:30:00Z">
        <w:r w:rsidR="00590FE6">
          <w:rPr>
            <w:rFonts w:ascii="David" w:hAnsi="David" w:cs="David" w:hint="cs"/>
            <w:b w:val="0"/>
            <w:bCs w:val="0"/>
            <w:sz w:val="24"/>
            <w:szCs w:val="24"/>
            <w:u w:val="none"/>
            <w:rtl/>
          </w:rPr>
          <w:t xml:space="preserve"> מהספק לעלות התחזוקה למערכות הקיימות</w:t>
        </w:r>
      </w:ins>
      <w:r w:rsidRPr="0053169B">
        <w:rPr>
          <w:rFonts w:ascii="David" w:hAnsi="David" w:cs="David"/>
          <w:b w:val="0"/>
          <w:bCs w:val="0"/>
          <w:sz w:val="24"/>
          <w:szCs w:val="24"/>
          <w:u w:val="none"/>
          <w:rtl/>
        </w:rPr>
        <w:t>, (לפי זמן וחומר) לכל תקלה.</w:t>
      </w:r>
    </w:p>
    <w:p w14:paraId="22DF797A" w14:textId="77777777" w:rsidR="00632FAE" w:rsidRPr="0053169B" w:rsidRDefault="00D7361C" w:rsidP="00F33076">
      <w:pPr>
        <w:pStyle w:val="20"/>
        <w:numPr>
          <w:ilvl w:val="1"/>
          <w:numId w:val="89"/>
        </w:numPr>
        <w:spacing w:line="276" w:lineRule="auto"/>
        <w:rPr>
          <w:rFonts w:ascii="David" w:hAnsi="David" w:cs="David"/>
          <w:sz w:val="24"/>
          <w:szCs w:val="24"/>
          <w:u w:val="none"/>
        </w:rPr>
      </w:pPr>
      <w:bookmarkStart w:id="1459" w:name="_Ref14310060"/>
      <w:r w:rsidRPr="0053169B">
        <w:rPr>
          <w:rFonts w:ascii="David" w:hAnsi="David" w:cs="David"/>
          <w:sz w:val="24"/>
          <w:szCs w:val="24"/>
          <w:u w:val="none"/>
          <w:rtl/>
        </w:rPr>
        <w:t xml:space="preserve">תגבור שירותי מוקד התמיכה והתקלות באתרים קריטיים </w:t>
      </w:r>
    </w:p>
    <w:p w14:paraId="7243F8F6" w14:textId="77777777" w:rsidR="00D7361C" w:rsidRPr="0053169B" w:rsidRDefault="00D7361C" w:rsidP="00F33076">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כל מזמין יוכל לבקש כי מוקד השירות יפעל כשירות מוגבר (מעבר למוגדר בסעיף </w:t>
      </w:r>
      <w:r w:rsidR="00335722" w:rsidRPr="0053169B">
        <w:rPr>
          <w:rFonts w:ascii="David" w:hAnsi="David" w:cs="David" w:hint="cs"/>
          <w:b w:val="0"/>
          <w:bCs w:val="0"/>
          <w:sz w:val="24"/>
          <w:szCs w:val="24"/>
          <w:u w:val="none"/>
          <w:rtl/>
        </w:rPr>
        <w:t>11.7</w:t>
      </w:r>
      <w:r w:rsidRPr="0053169B">
        <w:rPr>
          <w:rFonts w:ascii="David" w:hAnsi="David" w:cs="David"/>
          <w:b w:val="0"/>
          <w:bCs w:val="0"/>
          <w:sz w:val="24"/>
          <w:szCs w:val="24"/>
          <w:u w:val="none"/>
          <w:rtl/>
        </w:rPr>
        <w:t xml:space="preserve"> לעיל) באתר קריטי שיכלול:</w:t>
      </w:r>
    </w:p>
    <w:p w14:paraId="34B2E5B0" w14:textId="77777777" w:rsidR="00D7361C" w:rsidRPr="0053169B" w:rsidRDefault="00D7361C" w:rsidP="00F33076">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המוקד יפעל 24/7 במשך 365 יום בשנה (למעט יום כיפור).</w:t>
      </w:r>
      <w:bookmarkEnd w:id="1459"/>
      <w:r w:rsidRPr="0053169B">
        <w:rPr>
          <w:rFonts w:ascii="David" w:hAnsi="David" w:cs="David"/>
          <w:b w:val="0"/>
          <w:bCs w:val="0"/>
          <w:sz w:val="24"/>
          <w:szCs w:val="24"/>
          <w:u w:val="none"/>
          <w:rtl/>
        </w:rPr>
        <w:t xml:space="preserve">  </w:t>
      </w:r>
    </w:p>
    <w:p w14:paraId="4E224F34" w14:textId="77777777" w:rsidR="00D7361C" w:rsidRPr="0053169B" w:rsidRDefault="00D7361C" w:rsidP="00F33076">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תחילת טיפול בתקלות תוך עד 4 שעות מרגע הקריאה והמשך טיפול באופן שוטף עד פתרון התקלה.</w:t>
      </w:r>
    </w:p>
    <w:p w14:paraId="1545558F" w14:textId="77777777" w:rsidR="00D7361C" w:rsidRPr="0053169B" w:rsidRDefault="00D7361C" w:rsidP="00F33076">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אספקת חלקי חילוף ומוצרים חלופיים.</w:t>
      </w:r>
    </w:p>
    <w:p w14:paraId="1FF0165C" w14:textId="77777777" w:rsidR="00234E07" w:rsidRPr="0053169B" w:rsidRDefault="00234E07" w:rsidP="00B431D7">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hint="cs"/>
          <w:b w:val="0"/>
          <w:bCs w:val="0"/>
          <w:sz w:val="24"/>
          <w:szCs w:val="24"/>
          <w:u w:val="none"/>
          <w:rtl/>
        </w:rPr>
        <w:t>החזקת מלאי חלפים ברמה כפולה מהנדרש.</w:t>
      </w:r>
    </w:p>
    <w:p w14:paraId="58967EDE" w14:textId="77777777" w:rsidR="00D7361C" w:rsidRPr="0053169B" w:rsidRDefault="00D7361C" w:rsidP="00B431D7">
      <w:pPr>
        <w:pStyle w:val="20"/>
        <w:numPr>
          <w:ilvl w:val="3"/>
          <w:numId w:val="89"/>
        </w:numPr>
        <w:spacing w:line="276" w:lineRule="auto"/>
        <w:ind w:left="3083" w:hanging="992"/>
        <w:rPr>
          <w:rFonts w:ascii="David" w:hAnsi="David" w:cs="David"/>
          <w:b w:val="0"/>
          <w:bCs w:val="0"/>
          <w:sz w:val="24"/>
          <w:szCs w:val="24"/>
          <w:u w:val="none"/>
        </w:rPr>
      </w:pPr>
      <w:r w:rsidRPr="0053169B">
        <w:rPr>
          <w:rFonts w:ascii="David" w:hAnsi="David" w:cs="David"/>
          <w:b w:val="0"/>
          <w:bCs w:val="0"/>
          <w:sz w:val="24"/>
          <w:szCs w:val="24"/>
          <w:u w:val="none"/>
          <w:rtl/>
        </w:rPr>
        <w:t>ביצוע שדרוגים או שינויים בכל מוצר במערכת אשר הוא בר שדרוג, בתיאום עם הספק המבצע</w:t>
      </w:r>
      <w:r w:rsidR="00234E07" w:rsidRPr="0053169B">
        <w:rPr>
          <w:rFonts w:ascii="David" w:hAnsi="David" w:cs="David" w:hint="cs"/>
          <w:b w:val="0"/>
          <w:bCs w:val="0"/>
          <w:sz w:val="24"/>
          <w:szCs w:val="24"/>
          <w:u w:val="none"/>
          <w:rtl/>
        </w:rPr>
        <w:t xml:space="preserve">, מבלי </w:t>
      </w:r>
      <w:r w:rsidRPr="0053169B">
        <w:rPr>
          <w:rFonts w:ascii="David" w:hAnsi="David" w:cs="David"/>
          <w:b w:val="0"/>
          <w:bCs w:val="0"/>
          <w:sz w:val="24"/>
          <w:szCs w:val="24"/>
          <w:u w:val="none"/>
          <w:rtl/>
        </w:rPr>
        <w:t>להגביל או לבטל את האחריות למוצר.</w:t>
      </w:r>
    </w:p>
    <w:p w14:paraId="208DF460" w14:textId="77777777" w:rsidR="00D7361C" w:rsidRPr="0053169B" w:rsidRDefault="00D7361C" w:rsidP="00B431D7">
      <w:pPr>
        <w:pStyle w:val="20"/>
        <w:numPr>
          <w:ilvl w:val="2"/>
          <w:numId w:val="89"/>
        </w:numPr>
        <w:tabs>
          <w:tab w:val="clear" w:pos="815"/>
        </w:tabs>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עבור שירות זה יהיה זכאי הספק לתוספת של </w:t>
      </w:r>
      <w:r w:rsidR="0064299C" w:rsidRPr="0053169B">
        <w:rPr>
          <w:rFonts w:ascii="David" w:hAnsi="David" w:cs="David" w:hint="cs"/>
          <w:b w:val="0"/>
          <w:bCs w:val="0"/>
          <w:sz w:val="24"/>
          <w:szCs w:val="24"/>
          <w:u w:val="none"/>
          <w:rtl/>
        </w:rPr>
        <w:t xml:space="preserve">חמישה עשר </w:t>
      </w:r>
      <w:r w:rsidRPr="0053169B">
        <w:rPr>
          <w:rFonts w:ascii="David" w:hAnsi="David" w:cs="David"/>
          <w:b w:val="0"/>
          <w:bCs w:val="0"/>
          <w:sz w:val="24"/>
          <w:szCs w:val="24"/>
          <w:u w:val="none"/>
          <w:rtl/>
        </w:rPr>
        <w:t>אלפי שקלים חדשים</w:t>
      </w:r>
      <w:r w:rsidR="0064299C" w:rsidRPr="0053169B">
        <w:rPr>
          <w:rFonts w:ascii="David" w:hAnsi="David" w:cs="David" w:hint="cs"/>
          <w:b w:val="0"/>
          <w:bCs w:val="0"/>
          <w:sz w:val="24"/>
          <w:szCs w:val="24"/>
          <w:u w:val="none"/>
          <w:rtl/>
        </w:rPr>
        <w:t xml:space="preserve"> למזמין</w:t>
      </w:r>
      <w:r w:rsidRPr="0053169B">
        <w:rPr>
          <w:rFonts w:ascii="David" w:hAnsi="David" w:cs="David"/>
          <w:b w:val="0"/>
          <w:bCs w:val="0"/>
          <w:sz w:val="24"/>
          <w:szCs w:val="24"/>
          <w:u w:val="none"/>
          <w:rtl/>
        </w:rPr>
        <w:t xml:space="preserve"> (</w:t>
      </w:r>
      <w:r w:rsidR="00EC7D82" w:rsidRPr="0053169B">
        <w:rPr>
          <w:rFonts w:ascii="David" w:hAnsi="David" w:cs="David" w:hint="cs"/>
          <w:b w:val="0"/>
          <w:bCs w:val="0"/>
          <w:sz w:val="24"/>
          <w:szCs w:val="24"/>
          <w:u w:val="none"/>
          <w:rtl/>
        </w:rPr>
        <w:t>15</w:t>
      </w:r>
      <w:r w:rsidRPr="0053169B">
        <w:rPr>
          <w:rFonts w:ascii="David" w:hAnsi="David" w:cs="David"/>
          <w:b w:val="0"/>
          <w:bCs w:val="0"/>
          <w:sz w:val="24"/>
          <w:szCs w:val="24"/>
          <w:u w:val="none"/>
          <w:rtl/>
        </w:rPr>
        <w:t>,000 ש"ח) לחודש</w:t>
      </w:r>
      <w:r w:rsidR="00EC7D82" w:rsidRPr="0053169B">
        <w:rPr>
          <w:rFonts w:ascii="David" w:hAnsi="David" w:cs="David" w:hint="cs"/>
          <w:b w:val="0"/>
          <w:bCs w:val="0"/>
          <w:sz w:val="24"/>
          <w:szCs w:val="24"/>
          <w:u w:val="none"/>
          <w:rtl/>
        </w:rPr>
        <w:t>, וזאת בין</w:t>
      </w:r>
      <w:r w:rsidR="00B431D7" w:rsidRPr="0053169B">
        <w:rPr>
          <w:rFonts w:ascii="David" w:hAnsi="David" w:cs="David" w:hint="cs"/>
          <w:b w:val="0"/>
          <w:bCs w:val="0"/>
          <w:sz w:val="24"/>
          <w:szCs w:val="24"/>
          <w:u w:val="none"/>
          <w:rtl/>
        </w:rPr>
        <w:t xml:space="preserve"> </w:t>
      </w:r>
      <w:r w:rsidR="00EC7D82" w:rsidRPr="0053169B">
        <w:rPr>
          <w:rFonts w:ascii="David" w:hAnsi="David" w:cs="David" w:hint="cs"/>
          <w:b w:val="0"/>
          <w:bCs w:val="0"/>
          <w:sz w:val="24"/>
          <w:szCs w:val="24"/>
          <w:u w:val="none"/>
          <w:rtl/>
        </w:rPr>
        <w:t xml:space="preserve">אם </w:t>
      </w:r>
      <w:r w:rsidR="00132508" w:rsidRPr="0053169B">
        <w:rPr>
          <w:rFonts w:ascii="David" w:hAnsi="David" w:cs="David" w:hint="cs"/>
          <w:b w:val="0"/>
          <w:bCs w:val="0"/>
          <w:sz w:val="24"/>
          <w:szCs w:val="24"/>
          <w:u w:val="none"/>
          <w:rtl/>
        </w:rPr>
        <w:t xml:space="preserve">למזמין </w:t>
      </w:r>
      <w:r w:rsidR="00EC7D82" w:rsidRPr="0053169B">
        <w:rPr>
          <w:rFonts w:ascii="David" w:hAnsi="David" w:cs="David" w:hint="cs"/>
          <w:b w:val="0"/>
          <w:bCs w:val="0"/>
          <w:sz w:val="24"/>
          <w:szCs w:val="24"/>
          <w:u w:val="none"/>
          <w:rtl/>
        </w:rPr>
        <w:t xml:space="preserve">אתר אחד או </w:t>
      </w:r>
      <w:r w:rsidR="00132508" w:rsidRPr="0053169B">
        <w:rPr>
          <w:rFonts w:ascii="David" w:hAnsi="David" w:cs="David" w:hint="cs"/>
          <w:b w:val="0"/>
          <w:bCs w:val="0"/>
          <w:sz w:val="24"/>
          <w:szCs w:val="24"/>
          <w:u w:val="none"/>
          <w:rtl/>
        </w:rPr>
        <w:t xml:space="preserve">5 אתרים שונים </w:t>
      </w:r>
      <w:r w:rsidR="00B431D7" w:rsidRPr="0053169B">
        <w:rPr>
          <w:rFonts w:ascii="David" w:hAnsi="David" w:cs="David" w:hint="cs"/>
          <w:b w:val="0"/>
          <w:bCs w:val="0"/>
          <w:sz w:val="24"/>
          <w:szCs w:val="24"/>
          <w:u w:val="none"/>
          <w:rtl/>
        </w:rPr>
        <w:t>ש</w:t>
      </w:r>
      <w:r w:rsidR="00132508" w:rsidRPr="0053169B">
        <w:rPr>
          <w:rFonts w:ascii="David" w:hAnsi="David" w:cs="David" w:hint="cs"/>
          <w:b w:val="0"/>
          <w:bCs w:val="0"/>
          <w:sz w:val="24"/>
          <w:szCs w:val="24"/>
          <w:u w:val="none"/>
          <w:rtl/>
        </w:rPr>
        <w:t xml:space="preserve">בהם </w:t>
      </w:r>
      <w:r w:rsidR="00B431D7" w:rsidRPr="0053169B">
        <w:rPr>
          <w:rFonts w:ascii="David" w:hAnsi="David" w:cs="David" w:hint="cs"/>
          <w:b w:val="0"/>
          <w:bCs w:val="0"/>
          <w:sz w:val="24"/>
          <w:szCs w:val="24"/>
          <w:u w:val="none"/>
          <w:rtl/>
        </w:rPr>
        <w:t>מספק הספק המבצע שירותים</w:t>
      </w:r>
      <w:r w:rsidRPr="0053169B">
        <w:rPr>
          <w:rFonts w:ascii="David" w:hAnsi="David" w:cs="David"/>
          <w:b w:val="0"/>
          <w:bCs w:val="0"/>
          <w:sz w:val="24"/>
          <w:szCs w:val="24"/>
          <w:u w:val="none"/>
          <w:rtl/>
        </w:rPr>
        <w:t>.</w:t>
      </w:r>
      <w:r w:rsidR="00132508" w:rsidRPr="0053169B">
        <w:rPr>
          <w:rFonts w:ascii="David" w:hAnsi="David" w:cs="David" w:hint="cs"/>
          <w:b w:val="0"/>
          <w:bCs w:val="0"/>
          <w:sz w:val="24"/>
          <w:szCs w:val="24"/>
          <w:u w:val="none"/>
          <w:rtl/>
        </w:rPr>
        <w:t xml:space="preserve"> </w:t>
      </w:r>
      <w:r w:rsidR="00EC7D82" w:rsidRPr="0053169B">
        <w:rPr>
          <w:rFonts w:ascii="David" w:hAnsi="David" w:cs="David" w:hint="cs"/>
          <w:b w:val="0"/>
          <w:bCs w:val="0"/>
          <w:sz w:val="24"/>
          <w:szCs w:val="24"/>
          <w:u w:val="none"/>
          <w:rtl/>
        </w:rPr>
        <w:t>עבור כל אתר נוס</w:t>
      </w:r>
      <w:r w:rsidR="00A806C8" w:rsidRPr="0053169B">
        <w:rPr>
          <w:rFonts w:ascii="David" w:hAnsi="David" w:cs="David" w:hint="cs"/>
          <w:b w:val="0"/>
          <w:bCs w:val="0"/>
          <w:sz w:val="24"/>
          <w:szCs w:val="24"/>
          <w:u w:val="none"/>
          <w:rtl/>
        </w:rPr>
        <w:t>ף</w:t>
      </w:r>
      <w:r w:rsidR="00B431D7" w:rsidRPr="0053169B">
        <w:rPr>
          <w:rFonts w:ascii="David" w:hAnsi="David" w:cs="David" w:hint="cs"/>
          <w:b w:val="0"/>
          <w:bCs w:val="0"/>
          <w:sz w:val="24"/>
          <w:szCs w:val="24"/>
          <w:u w:val="none"/>
          <w:rtl/>
        </w:rPr>
        <w:t xml:space="preserve"> כאמור</w:t>
      </w:r>
      <w:r w:rsidR="00EC7D82" w:rsidRPr="0053169B">
        <w:rPr>
          <w:rFonts w:ascii="David" w:hAnsi="David" w:cs="David" w:hint="cs"/>
          <w:b w:val="0"/>
          <w:bCs w:val="0"/>
          <w:sz w:val="24"/>
          <w:szCs w:val="24"/>
          <w:u w:val="none"/>
          <w:rtl/>
        </w:rPr>
        <w:t xml:space="preserve">, החל מה-6 ואילך, </w:t>
      </w:r>
      <w:r w:rsidR="00132508" w:rsidRPr="0053169B">
        <w:rPr>
          <w:rFonts w:ascii="David" w:hAnsi="David" w:cs="David" w:hint="cs"/>
          <w:b w:val="0"/>
          <w:bCs w:val="0"/>
          <w:sz w:val="24"/>
          <w:szCs w:val="24"/>
          <w:u w:val="none"/>
          <w:rtl/>
        </w:rPr>
        <w:t xml:space="preserve">תשולם תוספת של 1,000 </w:t>
      </w:r>
      <w:r w:rsidR="00EC7D82" w:rsidRPr="0053169B">
        <w:rPr>
          <w:rFonts w:ascii="David" w:hAnsi="David" w:cs="David" w:hint="cs"/>
          <w:b w:val="0"/>
          <w:bCs w:val="0"/>
          <w:sz w:val="24"/>
          <w:szCs w:val="24"/>
          <w:u w:val="none"/>
          <w:rtl/>
        </w:rPr>
        <w:t>ש"ח</w:t>
      </w:r>
      <w:r w:rsidR="00132508" w:rsidRPr="0053169B">
        <w:rPr>
          <w:rFonts w:ascii="David" w:hAnsi="David" w:cs="David" w:hint="cs"/>
          <w:b w:val="0"/>
          <w:bCs w:val="0"/>
          <w:sz w:val="24"/>
          <w:szCs w:val="24"/>
          <w:u w:val="none"/>
          <w:rtl/>
        </w:rPr>
        <w:t xml:space="preserve"> לחודש לכל אתר</w:t>
      </w:r>
      <w:r w:rsidR="00EC7D82" w:rsidRPr="0053169B">
        <w:rPr>
          <w:rFonts w:ascii="David" w:hAnsi="David" w:cs="David" w:hint="cs"/>
          <w:b w:val="0"/>
          <w:bCs w:val="0"/>
          <w:sz w:val="24"/>
          <w:szCs w:val="24"/>
          <w:u w:val="none"/>
          <w:rtl/>
        </w:rPr>
        <w:t>.</w:t>
      </w:r>
    </w:p>
    <w:p w14:paraId="00E4C5AB" w14:textId="77777777" w:rsidR="00D7361C" w:rsidRPr="0053169B" w:rsidRDefault="00D7361C" w:rsidP="00F33076">
      <w:pPr>
        <w:pStyle w:val="20"/>
        <w:numPr>
          <w:ilvl w:val="1"/>
          <w:numId w:val="89"/>
        </w:numPr>
        <w:spacing w:line="276" w:lineRule="auto"/>
        <w:rPr>
          <w:rFonts w:ascii="David" w:hAnsi="David" w:cs="David"/>
          <w:sz w:val="24"/>
          <w:szCs w:val="24"/>
          <w:u w:val="none"/>
        </w:rPr>
      </w:pPr>
      <w:bookmarkStart w:id="1460" w:name="_Ref16268206"/>
      <w:r w:rsidRPr="0053169B">
        <w:rPr>
          <w:rFonts w:ascii="David" w:hAnsi="David" w:cs="David"/>
          <w:sz w:val="24"/>
          <w:szCs w:val="24"/>
          <w:u w:val="none"/>
          <w:rtl/>
        </w:rPr>
        <w:t xml:space="preserve">הזמנת שירות אחריות </w:t>
      </w:r>
      <w:r w:rsidR="001237AA" w:rsidRPr="0053169B">
        <w:rPr>
          <w:rFonts w:ascii="David" w:hAnsi="David" w:cs="David" w:hint="cs"/>
          <w:sz w:val="24"/>
          <w:szCs w:val="24"/>
          <w:u w:val="none"/>
          <w:rtl/>
        </w:rPr>
        <w:t xml:space="preserve">נוספת </w:t>
      </w:r>
      <w:r w:rsidRPr="0053169B">
        <w:rPr>
          <w:rFonts w:ascii="David" w:hAnsi="David" w:cs="David"/>
          <w:sz w:val="24"/>
          <w:szCs w:val="24"/>
          <w:u w:val="none"/>
          <w:rtl/>
        </w:rPr>
        <w:t>למוצרי המולטימדיה מעבר ל-5 שנים.</w:t>
      </w:r>
      <w:bookmarkEnd w:id="1460"/>
      <w:r w:rsidRPr="0053169B">
        <w:rPr>
          <w:rFonts w:ascii="David" w:hAnsi="David" w:cs="David"/>
          <w:sz w:val="24"/>
          <w:szCs w:val="24"/>
          <w:u w:val="none"/>
          <w:rtl/>
        </w:rPr>
        <w:t xml:space="preserve"> </w:t>
      </w:r>
    </w:p>
    <w:p w14:paraId="637FECD6" w14:textId="77777777" w:rsidR="00D7361C" w:rsidRPr="0053169B" w:rsidRDefault="00D7361C" w:rsidP="00B431D7">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כל מזמין יוכל לרכוש </w:t>
      </w:r>
      <w:r w:rsidR="00234E07" w:rsidRPr="0053169B">
        <w:rPr>
          <w:rFonts w:ascii="David" w:hAnsi="David" w:cs="David" w:hint="cs"/>
          <w:b w:val="0"/>
          <w:bCs w:val="0"/>
          <w:sz w:val="24"/>
          <w:szCs w:val="24"/>
          <w:u w:val="none"/>
          <w:rtl/>
        </w:rPr>
        <w:t xml:space="preserve">במהלך תקופת הרכש </w:t>
      </w:r>
      <w:r w:rsidRPr="0053169B">
        <w:rPr>
          <w:rFonts w:ascii="David" w:hAnsi="David" w:cs="David"/>
          <w:b w:val="0"/>
          <w:bCs w:val="0"/>
          <w:sz w:val="24"/>
          <w:szCs w:val="24"/>
          <w:u w:val="none"/>
          <w:rtl/>
        </w:rPr>
        <w:t xml:space="preserve">הרחבה של תקופת האחריות וזאת לעד </w:t>
      </w:r>
      <w:r w:rsidR="004C3D85" w:rsidRPr="0053169B">
        <w:rPr>
          <w:rFonts w:ascii="David" w:hAnsi="David" w:cs="David" w:hint="cs"/>
          <w:b w:val="0"/>
          <w:bCs w:val="0"/>
          <w:sz w:val="24"/>
          <w:szCs w:val="24"/>
          <w:u w:val="none"/>
          <w:rtl/>
        </w:rPr>
        <w:t>שלוש</w:t>
      </w:r>
      <w:r w:rsidR="004C3D85" w:rsidRPr="0053169B">
        <w:rPr>
          <w:rFonts w:ascii="David" w:hAnsi="David" w:cs="David"/>
          <w:b w:val="0"/>
          <w:bCs w:val="0"/>
          <w:sz w:val="24"/>
          <w:szCs w:val="24"/>
          <w:u w:val="none"/>
          <w:rtl/>
        </w:rPr>
        <w:t xml:space="preserve"> </w:t>
      </w:r>
      <w:r w:rsidRPr="0053169B">
        <w:rPr>
          <w:rFonts w:ascii="David" w:hAnsi="David" w:cs="David"/>
          <w:b w:val="0"/>
          <w:bCs w:val="0"/>
          <w:sz w:val="24"/>
          <w:szCs w:val="24"/>
          <w:u w:val="none"/>
          <w:rtl/>
        </w:rPr>
        <w:t xml:space="preserve">נוספות (להלן </w:t>
      </w:r>
      <w:r w:rsidR="00B431D7" w:rsidRPr="0053169B">
        <w:rPr>
          <w:rFonts w:ascii="David" w:hAnsi="David" w:cs="David"/>
          <w:b w:val="0"/>
          <w:bCs w:val="0"/>
          <w:sz w:val="24"/>
          <w:szCs w:val="24"/>
          <w:u w:val="none"/>
          <w:rtl/>
        </w:rPr>
        <w:t>–</w:t>
      </w:r>
      <w:r w:rsidRPr="0053169B">
        <w:rPr>
          <w:rFonts w:ascii="David" w:hAnsi="David" w:cs="David"/>
          <w:b w:val="0"/>
          <w:bCs w:val="0"/>
          <w:sz w:val="24"/>
          <w:szCs w:val="24"/>
          <w:u w:val="none"/>
          <w:rtl/>
        </w:rPr>
        <w:t xml:space="preserve"> "</w:t>
      </w:r>
      <w:r w:rsidRPr="0053169B">
        <w:rPr>
          <w:rFonts w:ascii="David" w:hAnsi="David" w:cs="David"/>
          <w:sz w:val="24"/>
          <w:szCs w:val="24"/>
          <w:u w:val="none"/>
          <w:rtl/>
        </w:rPr>
        <w:t>תקופת האחריות המורחבת</w:t>
      </w:r>
      <w:r w:rsidRPr="0053169B">
        <w:rPr>
          <w:rFonts w:ascii="David" w:hAnsi="David" w:cs="David"/>
          <w:b w:val="0"/>
          <w:bCs w:val="0"/>
          <w:sz w:val="24"/>
          <w:szCs w:val="24"/>
          <w:u w:val="none"/>
          <w:rtl/>
        </w:rPr>
        <w:t xml:space="preserve">"). </w:t>
      </w:r>
    </w:p>
    <w:p w14:paraId="3DADC508" w14:textId="77777777" w:rsidR="00D7361C" w:rsidRPr="0053169B" w:rsidRDefault="00D7361C" w:rsidP="00B431D7">
      <w:pPr>
        <w:pStyle w:val="34"/>
        <w:numPr>
          <w:ilvl w:val="2"/>
          <w:numId w:val="89"/>
        </w:numPr>
        <w:spacing w:line="276" w:lineRule="auto"/>
        <w:rPr>
          <w:rFonts w:ascii="David" w:hAnsi="David" w:cs="David"/>
        </w:rPr>
      </w:pPr>
      <w:r w:rsidRPr="0053169B">
        <w:rPr>
          <w:rFonts w:ascii="David" w:hAnsi="David" w:cs="David"/>
          <w:rtl/>
        </w:rPr>
        <w:t>את האחריות המורחבת ניתן לרכוש רק במהלך תקופת ההתקשרות (הספק לא יוכל לסרב לבקשת המזמין, ככל שתקופת הארכת האחריות תבוצע ברצף לתקופת האחריות המקורית או עד שישה (6) חודשים לאחר סיומה</w:t>
      </w:r>
      <w:r w:rsidR="00B431D7" w:rsidRPr="0053169B">
        <w:rPr>
          <w:rFonts w:ascii="David" w:hAnsi="David" w:cs="David" w:hint="cs"/>
          <w:rtl/>
        </w:rPr>
        <w:t>)</w:t>
      </w:r>
      <w:r w:rsidRPr="0053169B">
        <w:rPr>
          <w:rFonts w:ascii="David" w:hAnsi="David" w:cs="David"/>
          <w:rtl/>
        </w:rPr>
        <w:t xml:space="preserve">. </w:t>
      </w:r>
    </w:p>
    <w:p w14:paraId="4E6C8970" w14:textId="77777777" w:rsidR="00D7361C" w:rsidRPr="0053169B" w:rsidRDefault="00D7361C" w:rsidP="00CB5D8C">
      <w:pPr>
        <w:pStyle w:val="34"/>
        <w:numPr>
          <w:ilvl w:val="2"/>
          <w:numId w:val="89"/>
        </w:numPr>
        <w:spacing w:line="276" w:lineRule="auto"/>
        <w:rPr>
          <w:rFonts w:ascii="David" w:hAnsi="David" w:cs="David"/>
        </w:rPr>
      </w:pPr>
      <w:r w:rsidRPr="0053169B">
        <w:rPr>
          <w:rFonts w:ascii="David" w:hAnsi="David" w:cs="David"/>
          <w:rtl/>
        </w:rPr>
        <w:t xml:space="preserve">בגין רכישת תקופת אחריות מורחבת, יהיה הספק המבצע זכאי לתמורה </w:t>
      </w:r>
      <w:ins w:id="1461" w:author="peleg zeevy" w:date="2020-12-30T14:07:00Z">
        <w:r w:rsidR="00DD496F">
          <w:rPr>
            <w:rFonts w:ascii="David" w:hAnsi="David" w:cs="David" w:hint="cs"/>
            <w:rtl/>
          </w:rPr>
          <w:t>שנתית בסכו</w:t>
        </w:r>
      </w:ins>
      <w:ins w:id="1462" w:author="peleg zeevy" w:date="2020-12-30T14:08:00Z">
        <w:r w:rsidR="00DD496F">
          <w:rPr>
            <w:rFonts w:ascii="David" w:hAnsi="David" w:cs="David" w:hint="cs"/>
            <w:rtl/>
          </w:rPr>
          <w:t xml:space="preserve">ם השווה </w:t>
        </w:r>
      </w:ins>
      <w:del w:id="1463" w:author="peleg zeevy" w:date="2020-12-30T14:08:00Z">
        <w:r w:rsidR="00632FAE" w:rsidRPr="0053169B" w:rsidDel="00DD496F">
          <w:rPr>
            <w:rFonts w:ascii="David" w:hAnsi="David" w:cs="David" w:hint="cs"/>
            <w:rtl/>
          </w:rPr>
          <w:delText>ש</w:delText>
        </w:r>
      </w:del>
      <w:r w:rsidR="00632FAE" w:rsidRPr="0053169B">
        <w:rPr>
          <w:rFonts w:ascii="David" w:hAnsi="David" w:cs="David" w:hint="cs"/>
          <w:rtl/>
        </w:rPr>
        <w:t>ל</w:t>
      </w:r>
      <w:del w:id="1464" w:author="שקד כסלו [2]" w:date="2021-04-29T20:52:00Z">
        <w:r w:rsidR="00632FAE" w:rsidRPr="0053169B" w:rsidDel="00CB5D8C">
          <w:rPr>
            <w:rFonts w:ascii="David" w:hAnsi="David" w:cs="David" w:hint="cs"/>
            <w:rtl/>
          </w:rPr>
          <w:delText xml:space="preserve"> </w:delText>
        </w:r>
      </w:del>
      <w:ins w:id="1465" w:author="שקד כסלו [2]" w:date="2021-04-29T20:52:00Z">
        <w:r w:rsidR="00CB5D8C">
          <w:rPr>
            <w:rFonts w:ascii="David" w:hAnsi="David" w:cs="David" w:hint="cs"/>
            <w:rtl/>
          </w:rPr>
          <w:t>-</w:t>
        </w:r>
      </w:ins>
      <w:r w:rsidR="006A5A3E" w:rsidRPr="0053169B">
        <w:rPr>
          <w:rFonts w:ascii="David" w:hAnsi="David" w:cs="David" w:hint="cs"/>
          <w:rtl/>
        </w:rPr>
        <w:t>5</w:t>
      </w:r>
      <w:r w:rsidR="00632FAE" w:rsidRPr="0053169B">
        <w:rPr>
          <w:rFonts w:ascii="David" w:hAnsi="David" w:cs="David" w:hint="cs"/>
          <w:rtl/>
        </w:rPr>
        <w:t>% מעלות הפרויקט</w:t>
      </w:r>
      <w:ins w:id="1466" w:author="peleg zeevy" w:date="2020-12-30T14:08:00Z">
        <w:r w:rsidR="00DD496F">
          <w:rPr>
            <w:rFonts w:ascii="David" w:hAnsi="David" w:cs="David" w:hint="cs"/>
            <w:rtl/>
          </w:rPr>
          <w:t xml:space="preserve">. </w:t>
        </w:r>
      </w:ins>
      <w:del w:id="1467" w:author="peleg zeevy" w:date="2020-12-30T14:08:00Z">
        <w:r w:rsidR="00632FAE" w:rsidRPr="0053169B" w:rsidDel="00DD496F">
          <w:rPr>
            <w:rFonts w:ascii="David" w:hAnsi="David" w:cs="David" w:hint="cs"/>
            <w:rtl/>
          </w:rPr>
          <w:delText xml:space="preserve"> לשנה.</w:delText>
        </w:r>
      </w:del>
    </w:p>
    <w:p w14:paraId="34E17D1B" w14:textId="77777777" w:rsidR="00D7361C" w:rsidRPr="0053169B" w:rsidRDefault="00D7361C" w:rsidP="00F33076">
      <w:pPr>
        <w:pStyle w:val="34"/>
        <w:numPr>
          <w:ilvl w:val="2"/>
          <w:numId w:val="89"/>
        </w:numPr>
        <w:spacing w:line="276" w:lineRule="auto"/>
        <w:rPr>
          <w:rFonts w:ascii="David" w:hAnsi="David" w:cs="David"/>
        </w:rPr>
      </w:pPr>
      <w:r w:rsidRPr="0053169B">
        <w:rPr>
          <w:rFonts w:ascii="David" w:hAnsi="David" w:cs="David"/>
          <w:rtl/>
        </w:rPr>
        <w:t xml:space="preserve">האחריות המורחבת תכלול את כל השירותים שפורטו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Ref16268776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F555C" w:rsidRPr="0053169B">
        <w:rPr>
          <w:rFonts w:ascii="David" w:hAnsi="David" w:cs="David"/>
          <w:cs/>
        </w:rPr>
        <w:t>‎</w:t>
      </w:r>
      <w:r w:rsidR="006F555C" w:rsidRPr="0053169B">
        <w:rPr>
          <w:rFonts w:ascii="David" w:hAnsi="David" w:cs="David"/>
        </w:rPr>
        <w:t>11.1</w:t>
      </w:r>
      <w:r w:rsidRPr="0053169B">
        <w:rPr>
          <w:rFonts w:ascii="David" w:hAnsi="David" w:cs="David"/>
          <w:rtl/>
        </w:rPr>
        <w:fldChar w:fldCharType="end"/>
      </w:r>
      <w:r w:rsidRPr="0053169B">
        <w:rPr>
          <w:rFonts w:ascii="David" w:hAnsi="David" w:cs="David"/>
          <w:rtl/>
        </w:rPr>
        <w:t xml:space="preserve"> לעיל.</w:t>
      </w:r>
    </w:p>
    <w:p w14:paraId="49895278" w14:textId="77777777" w:rsidR="00450BDD" w:rsidRPr="0053169B" w:rsidRDefault="00450BDD" w:rsidP="00450BDD">
      <w:pPr>
        <w:pStyle w:val="20"/>
        <w:numPr>
          <w:ilvl w:val="0"/>
          <w:numId w:val="0"/>
        </w:numPr>
        <w:spacing w:line="276" w:lineRule="auto"/>
        <w:ind w:left="1247"/>
        <w:rPr>
          <w:rFonts w:ascii="David" w:hAnsi="David" w:cs="David"/>
          <w:b w:val="0"/>
          <w:bCs w:val="0"/>
          <w:sz w:val="24"/>
          <w:szCs w:val="24"/>
          <w:u w:val="none"/>
        </w:rPr>
      </w:pPr>
    </w:p>
    <w:p w14:paraId="342DA162" w14:textId="77777777" w:rsidR="00632FAE" w:rsidRPr="0053169B" w:rsidRDefault="00D7361C" w:rsidP="00F33076">
      <w:pPr>
        <w:pStyle w:val="20"/>
        <w:numPr>
          <w:ilvl w:val="1"/>
          <w:numId w:val="89"/>
        </w:numPr>
        <w:spacing w:line="276" w:lineRule="auto"/>
        <w:rPr>
          <w:rFonts w:ascii="David" w:hAnsi="David" w:cs="David"/>
          <w:b w:val="0"/>
          <w:bCs w:val="0"/>
          <w:sz w:val="24"/>
          <w:szCs w:val="24"/>
          <w:u w:val="none"/>
        </w:rPr>
      </w:pPr>
      <w:r w:rsidRPr="0053169B">
        <w:rPr>
          <w:rFonts w:ascii="David" w:hAnsi="David" w:cs="David"/>
          <w:sz w:val="24"/>
          <w:szCs w:val="24"/>
          <w:u w:val="none"/>
          <w:rtl/>
        </w:rPr>
        <w:t>העתקת חדרים</w:t>
      </w:r>
      <w:r w:rsidRPr="0053169B">
        <w:rPr>
          <w:rFonts w:ascii="David" w:hAnsi="David" w:cs="David"/>
          <w:b w:val="0"/>
          <w:bCs w:val="0"/>
          <w:sz w:val="24"/>
          <w:szCs w:val="24"/>
          <w:u w:val="none"/>
          <w:rtl/>
        </w:rPr>
        <w:t xml:space="preserve"> </w:t>
      </w:r>
    </w:p>
    <w:p w14:paraId="5594F3A2" w14:textId="77777777" w:rsidR="00450BDD" w:rsidRPr="0053169B" w:rsidRDefault="00D7361C"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כל מזמין יוכל לבקש </w:t>
      </w:r>
      <w:r w:rsidR="00A40742" w:rsidRPr="0053169B">
        <w:rPr>
          <w:rFonts w:ascii="David" w:hAnsi="David" w:cs="David" w:hint="cs"/>
          <w:b w:val="0"/>
          <w:bCs w:val="0"/>
          <w:sz w:val="24"/>
          <w:szCs w:val="24"/>
          <w:u w:val="none"/>
          <w:rtl/>
        </w:rPr>
        <w:t xml:space="preserve">מספק מבצע מסויים </w:t>
      </w:r>
      <w:r w:rsidRPr="0053169B">
        <w:rPr>
          <w:rFonts w:ascii="David" w:hAnsi="David" w:cs="David"/>
          <w:b w:val="0"/>
          <w:bCs w:val="0"/>
          <w:sz w:val="24"/>
          <w:szCs w:val="24"/>
          <w:u w:val="none"/>
          <w:rtl/>
        </w:rPr>
        <w:t xml:space="preserve">לבצע </w:t>
      </w:r>
      <w:ins w:id="1468" w:author="peleg zeevy" w:date="2021-04-14T18:26:00Z">
        <w:r w:rsidR="004365E2">
          <w:rPr>
            <w:rFonts w:ascii="David" w:hAnsi="David" w:cs="David" w:hint="cs"/>
            <w:b w:val="0"/>
            <w:bCs w:val="0"/>
            <w:sz w:val="24"/>
            <w:szCs w:val="24"/>
            <w:u w:val="none"/>
            <w:rtl/>
          </w:rPr>
          <w:t xml:space="preserve">פירוק או </w:t>
        </w:r>
      </w:ins>
      <w:r w:rsidRPr="0053169B">
        <w:rPr>
          <w:rFonts w:ascii="David" w:hAnsi="David" w:cs="David"/>
          <w:b w:val="0"/>
          <w:bCs w:val="0"/>
          <w:sz w:val="24"/>
          <w:szCs w:val="24"/>
          <w:u w:val="none"/>
          <w:rtl/>
        </w:rPr>
        <w:t>העתקה של פרויקט מחדר אחד לאחר באותו מבנה</w:t>
      </w:r>
      <w:r w:rsidR="00A40742" w:rsidRPr="0053169B">
        <w:rPr>
          <w:rFonts w:ascii="David" w:hAnsi="David" w:cs="David" w:hint="cs"/>
          <w:b w:val="0"/>
          <w:bCs w:val="0"/>
          <w:sz w:val="24"/>
          <w:szCs w:val="24"/>
          <w:u w:val="none"/>
          <w:rtl/>
        </w:rPr>
        <w:t>, המבוססים על הטכנולוגיה של אחד היצרנים המיוצגים על ידו.</w:t>
      </w:r>
      <w:r w:rsidRPr="0053169B">
        <w:rPr>
          <w:rFonts w:ascii="David" w:hAnsi="David" w:cs="David"/>
          <w:b w:val="0"/>
          <w:bCs w:val="0"/>
          <w:sz w:val="24"/>
          <w:szCs w:val="24"/>
          <w:u w:val="none"/>
          <w:rtl/>
        </w:rPr>
        <w:t xml:space="preserve"> </w:t>
      </w:r>
    </w:p>
    <w:p w14:paraId="4E536F2F" w14:textId="77777777" w:rsidR="004365E2" w:rsidRDefault="004365E2" w:rsidP="00F33076">
      <w:pPr>
        <w:pStyle w:val="20"/>
        <w:numPr>
          <w:ilvl w:val="2"/>
          <w:numId w:val="89"/>
        </w:numPr>
        <w:spacing w:line="276" w:lineRule="auto"/>
        <w:rPr>
          <w:rFonts w:ascii="David" w:hAnsi="David" w:cs="David"/>
          <w:b w:val="0"/>
          <w:bCs w:val="0"/>
          <w:sz w:val="24"/>
          <w:szCs w:val="24"/>
          <w:u w:val="none"/>
        </w:rPr>
      </w:pPr>
      <w:ins w:id="1469" w:author="peleg zeevy" w:date="2021-04-14T18:24:00Z">
        <w:r>
          <w:rPr>
            <w:rFonts w:ascii="David" w:hAnsi="David" w:cs="David" w:hint="cs"/>
            <w:b w:val="0"/>
            <w:bCs w:val="0"/>
            <w:sz w:val="24"/>
            <w:szCs w:val="24"/>
            <w:u w:val="none"/>
            <w:rtl/>
          </w:rPr>
          <w:t>תמחור עבודה זו יבו</w:t>
        </w:r>
      </w:ins>
      <w:ins w:id="1470" w:author="שקד כסלו [2]" w:date="2021-04-29T20:52:00Z">
        <w:r w:rsidR="00CB5D8C">
          <w:rPr>
            <w:rFonts w:ascii="David" w:hAnsi="David" w:cs="David" w:hint="cs"/>
            <w:b w:val="0"/>
            <w:bCs w:val="0"/>
            <w:sz w:val="24"/>
            <w:szCs w:val="24"/>
            <w:u w:val="none"/>
            <w:rtl/>
          </w:rPr>
          <w:t>צ</w:t>
        </w:r>
      </w:ins>
      <w:ins w:id="1471" w:author="peleg zeevy" w:date="2021-04-14T18:24:00Z">
        <w:r>
          <w:rPr>
            <w:rFonts w:ascii="David" w:hAnsi="David" w:cs="David" w:hint="cs"/>
            <w:b w:val="0"/>
            <w:bCs w:val="0"/>
            <w:sz w:val="24"/>
            <w:szCs w:val="24"/>
            <w:u w:val="none"/>
            <w:rtl/>
          </w:rPr>
          <w:t>ע על בסיס תעריף שעות עבודה, כמפורט בנספח 1.2</w:t>
        </w:r>
        <w:r>
          <w:rPr>
            <w:rFonts w:ascii="David" w:hAnsi="David" w:cs="David" w:hint="cs"/>
            <w:b w:val="0"/>
            <w:bCs w:val="0"/>
            <w:sz w:val="24"/>
            <w:szCs w:val="24"/>
            <w:u w:val="none"/>
          </w:rPr>
          <w:t>C</w:t>
        </w:r>
        <w:r>
          <w:rPr>
            <w:rFonts w:ascii="David" w:hAnsi="David" w:cs="David" w:hint="cs"/>
            <w:b w:val="0"/>
            <w:bCs w:val="0"/>
            <w:sz w:val="24"/>
            <w:szCs w:val="24"/>
            <w:u w:val="none"/>
            <w:rtl/>
          </w:rPr>
          <w:t xml:space="preserve"> </w:t>
        </w:r>
        <w:r>
          <w:rPr>
            <w:rFonts w:ascii="David" w:hAnsi="David" w:cs="David"/>
            <w:b w:val="0"/>
            <w:bCs w:val="0"/>
            <w:sz w:val="24"/>
            <w:szCs w:val="24"/>
            <w:u w:val="none"/>
            <w:rtl/>
          </w:rPr>
          <w:t>–</w:t>
        </w:r>
        <w:r>
          <w:rPr>
            <w:rFonts w:ascii="David" w:hAnsi="David" w:cs="David" w:hint="cs"/>
            <w:b w:val="0"/>
            <w:bCs w:val="0"/>
            <w:sz w:val="24"/>
            <w:szCs w:val="24"/>
            <w:u w:val="none"/>
            <w:rtl/>
          </w:rPr>
          <w:t xml:space="preserve"> מפרט הפריטים ה</w:t>
        </w:r>
      </w:ins>
      <w:ins w:id="1472" w:author="peleg zeevy" w:date="2021-04-14T18:25:00Z">
        <w:r>
          <w:rPr>
            <w:rFonts w:ascii="David" w:hAnsi="David" w:cs="David" w:hint="cs"/>
            <w:b w:val="0"/>
            <w:bCs w:val="0"/>
            <w:sz w:val="24"/>
            <w:szCs w:val="24"/>
            <w:u w:val="none"/>
            <w:rtl/>
          </w:rPr>
          <w:t>נוספים.</w:t>
        </w:r>
      </w:ins>
      <w:ins w:id="1473" w:author="peleg zeevy" w:date="2021-04-25T15:40:00Z">
        <w:r w:rsidR="00DC07B8">
          <w:rPr>
            <w:rFonts w:ascii="David" w:hAnsi="David" w:cs="David" w:hint="cs"/>
            <w:b w:val="0"/>
            <w:bCs w:val="0"/>
            <w:sz w:val="24"/>
            <w:szCs w:val="24"/>
            <w:u w:val="none"/>
            <w:rtl/>
          </w:rPr>
          <w:t xml:space="preserve"> הספק המבצע במקרה זה יידרש להגיש הערכת שעות למזמין לפני ביצוע העבודה לאישורו.</w:t>
        </w:r>
      </w:ins>
    </w:p>
    <w:p w14:paraId="71DD360A" w14:textId="77777777" w:rsidR="00D7361C" w:rsidRPr="0053169B" w:rsidRDefault="00D7361C" w:rsidP="00F33076">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יובהר כי בכל מקרה ביצוע ההעברה לא יפגע באחריות לפרויקט.</w:t>
      </w:r>
    </w:p>
    <w:p w14:paraId="4E6F00EA" w14:textId="77777777" w:rsidR="009718B3" w:rsidRPr="0053169B" w:rsidRDefault="009718B3" w:rsidP="009718B3">
      <w:pPr>
        <w:pStyle w:val="20"/>
        <w:numPr>
          <w:ilvl w:val="0"/>
          <w:numId w:val="0"/>
        </w:numPr>
        <w:spacing w:line="276" w:lineRule="auto"/>
        <w:ind w:left="1247"/>
        <w:rPr>
          <w:rFonts w:ascii="David" w:hAnsi="David" w:cs="David"/>
          <w:sz w:val="24"/>
          <w:szCs w:val="24"/>
          <w:u w:val="none"/>
        </w:rPr>
      </w:pPr>
      <w:bookmarkStart w:id="1474" w:name="_Toc330777697"/>
    </w:p>
    <w:p w14:paraId="1382DE69" w14:textId="77777777" w:rsidR="00D7361C" w:rsidRPr="0053169B" w:rsidRDefault="00D7361C" w:rsidP="00F33076">
      <w:pPr>
        <w:pStyle w:val="20"/>
        <w:numPr>
          <w:ilvl w:val="1"/>
          <w:numId w:val="89"/>
        </w:numPr>
        <w:spacing w:line="276" w:lineRule="auto"/>
        <w:rPr>
          <w:rFonts w:ascii="David" w:hAnsi="David" w:cs="David"/>
          <w:sz w:val="24"/>
          <w:szCs w:val="24"/>
          <w:u w:val="none"/>
        </w:rPr>
      </w:pPr>
      <w:r w:rsidRPr="0053169B">
        <w:rPr>
          <w:rFonts w:ascii="David" w:hAnsi="David" w:cs="David"/>
          <w:sz w:val="24"/>
          <w:szCs w:val="24"/>
          <w:u w:val="none"/>
          <w:rtl/>
        </w:rPr>
        <w:t>הצבת נציג הספק אצל המזמין</w:t>
      </w:r>
    </w:p>
    <w:p w14:paraId="1E9B2DF9" w14:textId="77777777" w:rsidR="00D7361C" w:rsidRPr="0053169B" w:rsidRDefault="00D7361C"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lastRenderedPageBreak/>
        <w:t>תפקידו של נציג הספק יהיה לספק עזרה מקצועית למזמין, מתן שירות למשתמשים מטעמו, טיפול בתלונות ובתקלות, מתן שירות פרונטלי, טלפוני ובדיקת חיובים.</w:t>
      </w:r>
    </w:p>
    <w:p w14:paraId="423F7C67" w14:textId="77777777" w:rsidR="00D7361C" w:rsidRPr="0053169B" w:rsidRDefault="00D7361C"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נציג הספק יהיה בעל ניסיון בהפעלת ובתחזוקת מערכות מולטימדיה, בעל השכלה אקדמאית רלוונטית, בעל ידע שירותי וטכני מתאים, בעל תודעת שירות ובקיאות בפרטי הסכם ההתקשרות.</w:t>
      </w:r>
    </w:p>
    <w:p w14:paraId="1894582F" w14:textId="77777777" w:rsidR="00D7361C" w:rsidRPr="0053169B" w:rsidRDefault="00D7361C"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באחריות הספק להעמיד לרשות נציג הספק את כלל האמצעים הנדרשים לצורך מילוי תפקידיו כאמור לעיל, לרבות מחשב, תוכנות ותקשורת למערכות המידע והשירות של הספק וטלפון נייד.</w:t>
      </w:r>
    </w:p>
    <w:p w14:paraId="0E07B19C" w14:textId="77777777" w:rsidR="00D7361C" w:rsidRPr="0053169B" w:rsidRDefault="00D7361C"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נציג הספק יוכל להיות במודל של חצי משרה או משרה מלאה  אצל המזמין (חצי משרה – 3 ימים בשבוע בין השעות 08:00-17:00, ומשרה מלאה – 5 ימים בשבוע בין השעות 08:00-17:00).</w:t>
      </w:r>
    </w:p>
    <w:p w14:paraId="5835596E" w14:textId="77777777" w:rsidR="00D7361C" w:rsidRPr="0053169B" w:rsidRDefault="00D7361C"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 xml:space="preserve">במקרה של היעדרות נציג הספק מכל סיבה שהיא (כגון יום חופשה, מחלה, וכדומה), ידאג הספק לכך שיוצב נציג אחר במקומו, ובכל מקרה לא תיפגע רמת השירות למזמין. </w:t>
      </w:r>
    </w:p>
    <w:p w14:paraId="11B4ADCD" w14:textId="77777777" w:rsidR="00D7361C" w:rsidRPr="0053169B" w:rsidRDefault="00D7361C"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הספק יגיש את פרטי המועמדים לתפקיד נציגו בפרק זמן שלא יעלה על 10 ימי עסקים מרגע הבקשה של המזמין.</w:t>
      </w:r>
    </w:p>
    <w:p w14:paraId="5B7C46F8" w14:textId="77777777" w:rsidR="00D7361C" w:rsidRPr="0053169B" w:rsidRDefault="00D7361C"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המועמדים שיימצאו רלוונטיים לתפקיד נציג הספק יגיעו לפגישה ראשונית למטרת בחינת התאמתו לצרכי המזמין ודרישותיו הספציפיות ולבחינת סיווגו הבטחוני.</w:t>
      </w:r>
    </w:p>
    <w:p w14:paraId="49BB8C75" w14:textId="77777777" w:rsidR="00440068" w:rsidRPr="0053169B" w:rsidRDefault="00D7361C" w:rsidP="00F33076">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 xml:space="preserve">עבור הצבת נציג מטעם הספק הרלוונטי באופן קבוע אצל המזמין </w:t>
      </w:r>
      <w:r w:rsidR="00450BDD" w:rsidRPr="0053169B">
        <w:rPr>
          <w:rFonts w:ascii="David" w:hAnsi="David" w:cs="David" w:hint="cs"/>
          <w:b w:val="0"/>
          <w:bCs w:val="0"/>
          <w:sz w:val="24"/>
          <w:szCs w:val="24"/>
          <w:u w:val="none"/>
          <w:rtl/>
        </w:rPr>
        <w:t>כמפורט לעיל</w:t>
      </w:r>
      <w:r w:rsidR="00EC7D82" w:rsidRPr="0053169B">
        <w:rPr>
          <w:rFonts w:ascii="David" w:hAnsi="David" w:cs="David" w:hint="cs"/>
          <w:b w:val="0"/>
          <w:bCs w:val="0"/>
          <w:sz w:val="24"/>
          <w:szCs w:val="24"/>
          <w:u w:val="none"/>
          <w:rtl/>
        </w:rPr>
        <w:t>,</w:t>
      </w:r>
      <w:r w:rsidR="00450BDD" w:rsidRPr="0053169B">
        <w:rPr>
          <w:rFonts w:ascii="David" w:hAnsi="David" w:cs="David" w:hint="cs"/>
          <w:b w:val="0"/>
          <w:bCs w:val="0"/>
          <w:sz w:val="24"/>
          <w:szCs w:val="24"/>
          <w:u w:val="none"/>
          <w:rtl/>
        </w:rPr>
        <w:t xml:space="preserve"> </w:t>
      </w:r>
      <w:r w:rsidRPr="0053169B">
        <w:rPr>
          <w:rFonts w:ascii="David" w:hAnsi="David" w:cs="David"/>
          <w:b w:val="0"/>
          <w:bCs w:val="0"/>
          <w:sz w:val="24"/>
          <w:szCs w:val="24"/>
          <w:u w:val="none"/>
          <w:rtl/>
        </w:rPr>
        <w:t xml:space="preserve">ישולם </w:t>
      </w:r>
      <w:r w:rsidR="00450BDD" w:rsidRPr="0053169B">
        <w:rPr>
          <w:rFonts w:ascii="David" w:hAnsi="David" w:cs="David" w:hint="cs"/>
          <w:b w:val="0"/>
          <w:bCs w:val="0"/>
          <w:sz w:val="24"/>
          <w:szCs w:val="24"/>
          <w:u w:val="none"/>
          <w:rtl/>
        </w:rPr>
        <w:t xml:space="preserve">לספק </w:t>
      </w:r>
      <w:r w:rsidRPr="0053169B">
        <w:rPr>
          <w:rFonts w:ascii="David" w:hAnsi="David" w:cs="David"/>
          <w:b w:val="0"/>
          <w:bCs w:val="0"/>
          <w:sz w:val="24"/>
          <w:szCs w:val="24"/>
          <w:u w:val="none"/>
          <w:rtl/>
        </w:rPr>
        <w:t>תשלום חודשי כדלקמן:</w:t>
      </w:r>
    </w:p>
    <w:p w14:paraId="3B0841B7" w14:textId="77777777" w:rsidR="00D7361C" w:rsidRPr="0053169B" w:rsidRDefault="00D7361C" w:rsidP="00440068">
      <w:pPr>
        <w:pStyle w:val="20"/>
        <w:numPr>
          <w:ilvl w:val="0"/>
          <w:numId w:val="0"/>
        </w:numPr>
        <w:spacing w:line="276" w:lineRule="auto"/>
        <w:ind w:left="1394"/>
        <w:rPr>
          <w:rFonts w:ascii="David" w:hAnsi="David" w:cs="David"/>
          <w:b w:val="0"/>
          <w:bCs w:val="0"/>
          <w:sz w:val="24"/>
          <w:szCs w:val="24"/>
          <w:u w:val="none"/>
        </w:rPr>
      </w:pPr>
    </w:p>
    <w:tbl>
      <w:tblPr>
        <w:tblStyle w:val="affff"/>
        <w:bidiVisual/>
        <w:tblW w:w="0" w:type="auto"/>
        <w:jc w:val="right"/>
        <w:tblLook w:val="04A0" w:firstRow="1" w:lastRow="0" w:firstColumn="1" w:lastColumn="0" w:noHBand="0" w:noVBand="1"/>
      </w:tblPr>
      <w:tblGrid>
        <w:gridCol w:w="4362"/>
        <w:gridCol w:w="3174"/>
      </w:tblGrid>
      <w:tr w:rsidR="00D7361C" w:rsidRPr="0053169B" w14:paraId="04FD4C73" w14:textId="77777777" w:rsidTr="00450BDD">
        <w:trPr>
          <w:jc w:val="right"/>
        </w:trPr>
        <w:tc>
          <w:tcPr>
            <w:tcW w:w="4362" w:type="dxa"/>
            <w:shd w:val="clear" w:color="auto" w:fill="DAEEF3" w:themeFill="accent5" w:themeFillTint="33"/>
            <w:vAlign w:val="center"/>
          </w:tcPr>
          <w:p w14:paraId="46CDE1D2" w14:textId="77777777" w:rsidR="00D7361C" w:rsidRPr="0053169B" w:rsidRDefault="00D7361C" w:rsidP="009667AC">
            <w:pPr>
              <w:pStyle w:val="2f6"/>
              <w:spacing w:line="276" w:lineRule="auto"/>
              <w:jc w:val="center"/>
              <w:rPr>
                <w:rFonts w:ascii="David" w:hAnsi="David" w:cs="David"/>
                <w:b/>
                <w:bCs/>
                <w:rtl/>
              </w:rPr>
            </w:pPr>
            <w:r w:rsidRPr="0053169B">
              <w:rPr>
                <w:rFonts w:ascii="David" w:hAnsi="David" w:cs="David"/>
                <w:b/>
                <w:bCs/>
                <w:rtl/>
              </w:rPr>
              <w:t>סוג השירות</w:t>
            </w:r>
          </w:p>
        </w:tc>
        <w:tc>
          <w:tcPr>
            <w:tcW w:w="3174" w:type="dxa"/>
            <w:shd w:val="clear" w:color="auto" w:fill="DAEEF3" w:themeFill="accent5" w:themeFillTint="33"/>
            <w:vAlign w:val="center"/>
          </w:tcPr>
          <w:p w14:paraId="635D150C" w14:textId="77777777" w:rsidR="00D7361C" w:rsidRPr="0053169B" w:rsidRDefault="00D7361C" w:rsidP="00440068">
            <w:pPr>
              <w:pStyle w:val="2f6"/>
              <w:spacing w:line="276" w:lineRule="auto"/>
              <w:jc w:val="center"/>
              <w:rPr>
                <w:rFonts w:ascii="David" w:hAnsi="David" w:cs="David"/>
                <w:b/>
                <w:bCs/>
                <w:rtl/>
              </w:rPr>
            </w:pPr>
            <w:r w:rsidRPr="0053169B">
              <w:rPr>
                <w:rFonts w:ascii="David" w:hAnsi="David" w:cs="David"/>
                <w:b/>
                <w:bCs/>
                <w:rtl/>
              </w:rPr>
              <w:t xml:space="preserve">תמורה חודשית לספק </w:t>
            </w:r>
          </w:p>
        </w:tc>
      </w:tr>
      <w:tr w:rsidR="00D7361C" w:rsidRPr="0053169B" w14:paraId="48A665CA" w14:textId="77777777" w:rsidTr="00A74A73">
        <w:trPr>
          <w:jc w:val="right"/>
        </w:trPr>
        <w:tc>
          <w:tcPr>
            <w:tcW w:w="4362" w:type="dxa"/>
            <w:vAlign w:val="center"/>
          </w:tcPr>
          <w:p w14:paraId="046A7826" w14:textId="77777777" w:rsidR="00D7361C" w:rsidRPr="0053169B" w:rsidRDefault="00D7361C" w:rsidP="009667AC">
            <w:pPr>
              <w:pStyle w:val="2f6"/>
              <w:spacing w:line="276" w:lineRule="auto"/>
              <w:jc w:val="center"/>
              <w:rPr>
                <w:rFonts w:ascii="David" w:hAnsi="David" w:cs="David"/>
                <w:rtl/>
              </w:rPr>
            </w:pPr>
            <w:r w:rsidRPr="0053169B">
              <w:rPr>
                <w:rFonts w:ascii="David" w:hAnsi="David" w:cs="David"/>
                <w:rtl/>
              </w:rPr>
              <w:t>הצבת נציג הספק אצל המזמין במשרה מלאה</w:t>
            </w:r>
          </w:p>
        </w:tc>
        <w:tc>
          <w:tcPr>
            <w:tcW w:w="3174" w:type="dxa"/>
            <w:vAlign w:val="center"/>
          </w:tcPr>
          <w:p w14:paraId="03900F44" w14:textId="77777777" w:rsidR="00D7361C" w:rsidRPr="0053169B" w:rsidRDefault="00827258" w:rsidP="00827258">
            <w:pPr>
              <w:pStyle w:val="2f6"/>
              <w:spacing w:line="276" w:lineRule="auto"/>
              <w:jc w:val="center"/>
              <w:rPr>
                <w:rFonts w:ascii="David" w:hAnsi="David" w:cs="David"/>
                <w:rtl/>
              </w:rPr>
            </w:pPr>
            <w:r w:rsidRPr="0053169B">
              <w:rPr>
                <w:rFonts w:ascii="David" w:hAnsi="David" w:cs="David" w:hint="cs"/>
                <w:rtl/>
              </w:rPr>
              <w:t>25</w:t>
            </w:r>
            <w:r w:rsidR="00D7361C" w:rsidRPr="0053169B">
              <w:rPr>
                <w:rFonts w:ascii="David" w:hAnsi="David" w:cs="David"/>
                <w:rtl/>
              </w:rPr>
              <w:t>,000</w:t>
            </w:r>
          </w:p>
        </w:tc>
      </w:tr>
      <w:tr w:rsidR="00D7361C" w:rsidRPr="0053169B" w14:paraId="3B93F70A" w14:textId="77777777" w:rsidTr="00A74A73">
        <w:trPr>
          <w:jc w:val="right"/>
        </w:trPr>
        <w:tc>
          <w:tcPr>
            <w:tcW w:w="4362" w:type="dxa"/>
            <w:vAlign w:val="center"/>
          </w:tcPr>
          <w:p w14:paraId="329BD82A" w14:textId="77777777" w:rsidR="00D7361C" w:rsidRPr="0053169B" w:rsidRDefault="00D7361C" w:rsidP="009667AC">
            <w:pPr>
              <w:pStyle w:val="2f6"/>
              <w:spacing w:line="276" w:lineRule="auto"/>
              <w:jc w:val="center"/>
              <w:rPr>
                <w:rFonts w:ascii="David" w:hAnsi="David" w:cs="David"/>
                <w:rtl/>
              </w:rPr>
            </w:pPr>
            <w:r w:rsidRPr="0053169B">
              <w:rPr>
                <w:rFonts w:ascii="David" w:hAnsi="David" w:cs="David"/>
                <w:rtl/>
              </w:rPr>
              <w:t>הצבת נציג הספק אצל המזמין במשרה חלקית</w:t>
            </w:r>
          </w:p>
        </w:tc>
        <w:tc>
          <w:tcPr>
            <w:tcW w:w="3174" w:type="dxa"/>
            <w:vAlign w:val="center"/>
          </w:tcPr>
          <w:p w14:paraId="1FC09EAC" w14:textId="77777777" w:rsidR="00D7361C" w:rsidRPr="0053169B" w:rsidRDefault="00827258" w:rsidP="009667AC">
            <w:pPr>
              <w:pStyle w:val="2f6"/>
              <w:spacing w:line="276" w:lineRule="auto"/>
              <w:jc w:val="center"/>
              <w:rPr>
                <w:rFonts w:ascii="David" w:hAnsi="David" w:cs="David"/>
                <w:rtl/>
              </w:rPr>
            </w:pPr>
            <w:r w:rsidRPr="0053169B">
              <w:rPr>
                <w:rFonts w:ascii="David" w:hAnsi="David" w:cs="David" w:hint="cs"/>
                <w:rtl/>
              </w:rPr>
              <w:t>16</w:t>
            </w:r>
            <w:r w:rsidR="00D7361C" w:rsidRPr="0053169B">
              <w:rPr>
                <w:rFonts w:ascii="David" w:hAnsi="David" w:cs="David"/>
                <w:rtl/>
              </w:rPr>
              <w:t>,000</w:t>
            </w:r>
          </w:p>
        </w:tc>
      </w:tr>
      <w:tr w:rsidR="00D7361C" w:rsidRPr="0053169B" w14:paraId="1E9B49DC" w14:textId="77777777" w:rsidTr="00A74A73">
        <w:trPr>
          <w:jc w:val="right"/>
        </w:trPr>
        <w:tc>
          <w:tcPr>
            <w:tcW w:w="4362" w:type="dxa"/>
            <w:vAlign w:val="center"/>
          </w:tcPr>
          <w:p w14:paraId="36790A35" w14:textId="77777777" w:rsidR="00D7361C" w:rsidRPr="0053169B" w:rsidRDefault="00D7361C" w:rsidP="009667AC">
            <w:pPr>
              <w:pStyle w:val="2f6"/>
              <w:spacing w:line="276" w:lineRule="auto"/>
              <w:jc w:val="center"/>
              <w:rPr>
                <w:rFonts w:ascii="David" w:hAnsi="David" w:cs="David"/>
                <w:rtl/>
              </w:rPr>
            </w:pPr>
            <w:r w:rsidRPr="0053169B">
              <w:rPr>
                <w:rFonts w:ascii="David" w:hAnsi="David" w:cs="David"/>
                <w:rtl/>
              </w:rPr>
              <w:t>תוספת עבור רכב צמוד לנציג הספק</w:t>
            </w:r>
          </w:p>
        </w:tc>
        <w:tc>
          <w:tcPr>
            <w:tcW w:w="3174" w:type="dxa"/>
            <w:vAlign w:val="center"/>
          </w:tcPr>
          <w:p w14:paraId="5C896958" w14:textId="77777777" w:rsidR="00D7361C" w:rsidRPr="0053169B" w:rsidRDefault="00D7361C" w:rsidP="00827258">
            <w:pPr>
              <w:pStyle w:val="2f6"/>
              <w:spacing w:line="276" w:lineRule="auto"/>
              <w:jc w:val="center"/>
              <w:rPr>
                <w:rFonts w:ascii="David" w:hAnsi="David" w:cs="David"/>
                <w:rtl/>
              </w:rPr>
            </w:pPr>
            <w:r w:rsidRPr="0053169B">
              <w:rPr>
                <w:rFonts w:ascii="David" w:hAnsi="David" w:cs="David"/>
                <w:rtl/>
              </w:rPr>
              <w:t>3,</w:t>
            </w:r>
            <w:r w:rsidR="00827258" w:rsidRPr="0053169B">
              <w:rPr>
                <w:rFonts w:ascii="David" w:hAnsi="David" w:cs="David" w:hint="cs"/>
                <w:rtl/>
              </w:rPr>
              <w:t>3</w:t>
            </w:r>
            <w:r w:rsidR="00827258" w:rsidRPr="0053169B">
              <w:rPr>
                <w:rFonts w:ascii="David" w:hAnsi="David" w:cs="David"/>
                <w:rtl/>
              </w:rPr>
              <w:t>00</w:t>
            </w:r>
          </w:p>
        </w:tc>
      </w:tr>
    </w:tbl>
    <w:p w14:paraId="466D3E2F" w14:textId="77777777" w:rsidR="00D7361C" w:rsidRPr="0053169B" w:rsidRDefault="00D7361C" w:rsidP="008B48E4">
      <w:pPr>
        <w:pStyle w:val="4-"/>
        <w:numPr>
          <w:ilvl w:val="0"/>
          <w:numId w:val="0"/>
        </w:numPr>
        <w:ind w:left="2721"/>
      </w:pPr>
    </w:p>
    <w:p w14:paraId="67F772EE" w14:textId="77777777" w:rsidR="00D7361C" w:rsidRPr="0053169B" w:rsidRDefault="00D7361C" w:rsidP="00F33076">
      <w:pPr>
        <w:pStyle w:val="20"/>
        <w:numPr>
          <w:ilvl w:val="1"/>
          <w:numId w:val="89"/>
        </w:numPr>
        <w:spacing w:line="276" w:lineRule="auto"/>
        <w:rPr>
          <w:rFonts w:ascii="David" w:hAnsi="David" w:cs="David"/>
          <w:b w:val="0"/>
          <w:bCs w:val="0"/>
          <w:sz w:val="24"/>
          <w:szCs w:val="24"/>
          <w:u w:val="none"/>
        </w:rPr>
      </w:pPr>
      <w:r w:rsidRPr="0053169B">
        <w:rPr>
          <w:rFonts w:ascii="David" w:hAnsi="David" w:cs="David"/>
          <w:sz w:val="24"/>
          <w:szCs w:val="24"/>
          <w:u w:val="none"/>
          <w:rtl/>
        </w:rPr>
        <w:t>סוגים נוספים של רכיבי תמורה אופציונאליים, אשר התמורה שתשולם בגינם קבועה ולא תהווה חלק מהליך שקלול ההצעות במכרז</w:t>
      </w:r>
      <w:r w:rsidRPr="0053169B">
        <w:rPr>
          <w:rFonts w:ascii="David" w:hAnsi="David" w:cs="David"/>
          <w:b w:val="0"/>
          <w:bCs w:val="0"/>
          <w:sz w:val="24"/>
          <w:szCs w:val="24"/>
          <w:u w:val="none"/>
          <w:rtl/>
        </w:rPr>
        <w:t xml:space="preserve">: </w:t>
      </w:r>
    </w:p>
    <w:p w14:paraId="1B00F6D8" w14:textId="77777777" w:rsidR="00D7361C" w:rsidRPr="0053169B" w:rsidRDefault="00440068" w:rsidP="003B4F1D">
      <w:pPr>
        <w:pStyle w:val="20"/>
        <w:numPr>
          <w:ilvl w:val="2"/>
          <w:numId w:val="89"/>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 xml:space="preserve">עלות </w:t>
      </w:r>
      <w:r w:rsidR="00D7361C" w:rsidRPr="0053169B">
        <w:rPr>
          <w:rFonts w:ascii="David" w:hAnsi="David" w:cs="David"/>
          <w:b w:val="0"/>
          <w:bCs w:val="0"/>
          <w:sz w:val="24"/>
          <w:szCs w:val="24"/>
          <w:u w:val="none"/>
          <w:rtl/>
        </w:rPr>
        <w:t xml:space="preserve">הובלת פריטים לאיזורי </w:t>
      </w:r>
      <w:r w:rsidR="00D7361C" w:rsidRPr="0053169B">
        <w:rPr>
          <w:rFonts w:ascii="David" w:hAnsi="David" w:cs="David"/>
          <w:b w:val="0"/>
          <w:bCs w:val="0"/>
          <w:sz w:val="24"/>
          <w:szCs w:val="24"/>
          <w:u w:val="none"/>
        </w:rPr>
        <w:t>C</w:t>
      </w:r>
      <w:r w:rsidR="00D7361C" w:rsidRPr="0053169B">
        <w:rPr>
          <w:rFonts w:ascii="David" w:hAnsi="David" w:cs="David"/>
          <w:b w:val="0"/>
          <w:bCs w:val="0"/>
          <w:sz w:val="24"/>
          <w:szCs w:val="24"/>
          <w:u w:val="none"/>
          <w:rtl/>
        </w:rPr>
        <w:t xml:space="preserve"> ביהודה ושומרון –</w:t>
      </w:r>
      <w:r w:rsidR="003B4F1D" w:rsidRPr="0053169B">
        <w:rPr>
          <w:rFonts w:ascii="David" w:hAnsi="David" w:cs="David" w:hint="cs"/>
          <w:b w:val="0"/>
          <w:bCs w:val="0"/>
          <w:sz w:val="24"/>
          <w:szCs w:val="24"/>
          <w:u w:val="none"/>
          <w:rtl/>
        </w:rPr>
        <w:t xml:space="preserve"> </w:t>
      </w:r>
      <w:r w:rsidR="005A29FF" w:rsidRPr="0053169B">
        <w:rPr>
          <w:rFonts w:ascii="David" w:hAnsi="David" w:cs="David" w:hint="cs"/>
          <w:b w:val="0"/>
          <w:bCs w:val="0"/>
          <w:sz w:val="24"/>
          <w:szCs w:val="24"/>
          <w:u w:val="none"/>
          <w:rtl/>
        </w:rPr>
        <w:t>עד</w:t>
      </w:r>
      <w:r w:rsidR="00D7361C" w:rsidRPr="0053169B">
        <w:rPr>
          <w:rFonts w:ascii="David" w:hAnsi="David" w:cs="David"/>
          <w:b w:val="0"/>
          <w:bCs w:val="0"/>
          <w:sz w:val="24"/>
          <w:szCs w:val="24"/>
          <w:u w:val="none"/>
          <w:rtl/>
        </w:rPr>
        <w:t xml:space="preserve"> 300 </w:t>
      </w:r>
      <w:r w:rsidR="003B4F1D" w:rsidRPr="0053169B">
        <w:rPr>
          <w:rFonts w:ascii="David" w:hAnsi="David" w:cs="David" w:hint="cs"/>
          <w:b w:val="0"/>
          <w:bCs w:val="0"/>
          <w:sz w:val="24"/>
          <w:szCs w:val="24"/>
          <w:u w:val="none"/>
          <w:rtl/>
        </w:rPr>
        <w:t>ש"ח</w:t>
      </w:r>
      <w:r w:rsidR="00D7361C" w:rsidRPr="0053169B">
        <w:rPr>
          <w:rFonts w:ascii="David" w:hAnsi="David" w:cs="David"/>
          <w:b w:val="0"/>
          <w:bCs w:val="0"/>
          <w:sz w:val="24"/>
          <w:szCs w:val="24"/>
          <w:u w:val="none"/>
          <w:rtl/>
        </w:rPr>
        <w:t>.</w:t>
      </w:r>
      <w:r w:rsidR="005A29FF" w:rsidRPr="0053169B">
        <w:rPr>
          <w:rFonts w:ascii="David" w:hAnsi="David" w:cs="David" w:hint="cs"/>
          <w:b w:val="0"/>
          <w:bCs w:val="0"/>
          <w:sz w:val="24"/>
          <w:szCs w:val="24"/>
          <w:u w:val="none"/>
          <w:rtl/>
        </w:rPr>
        <w:t xml:space="preserve"> </w:t>
      </w:r>
      <w:r w:rsidR="005A29FF" w:rsidRPr="0053169B">
        <w:rPr>
          <w:rFonts w:ascii="David" w:hAnsi="David" w:cs="David"/>
          <w:b w:val="0"/>
          <w:bCs w:val="0"/>
          <w:sz w:val="24"/>
          <w:szCs w:val="24"/>
          <w:u w:val="none"/>
          <w:rtl/>
        </w:rPr>
        <w:t>זאת, כנגד הגשת קבלה מקורית של חברת האבטחה שתלווה את הספק או מי מטעמו</w:t>
      </w:r>
      <w:r w:rsidR="005A29FF" w:rsidRPr="0053169B">
        <w:rPr>
          <w:rFonts w:ascii="David" w:hAnsi="David" w:cs="David" w:hint="cs"/>
          <w:b w:val="0"/>
          <w:bCs w:val="0"/>
          <w:sz w:val="24"/>
          <w:szCs w:val="24"/>
          <w:u w:val="none"/>
          <w:rtl/>
        </w:rPr>
        <w:t>.</w:t>
      </w:r>
    </w:p>
    <w:p w14:paraId="0F0A82E8" w14:textId="77777777" w:rsidR="00D7361C" w:rsidRPr="0053169B" w:rsidRDefault="00D7361C"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עבור הזמנת שירותי בינוי לצורך הקמת הפרויקטים, אשר לא נכללו בטבלת הפריטים הנוספים, תשולם תמורה בהתאם לעלות העבודה במחירון המאגר המאוחד לעבודה הרלוונטית, בניכוי 10% מהמחיר הקבוע בו. התמורה עבור רכיב זה לא תעלה על 30% מהתמורה לפרויקט מוזמן.</w:t>
      </w:r>
    </w:p>
    <w:p w14:paraId="214CA7DE" w14:textId="77777777" w:rsidR="00D7361C" w:rsidRPr="0053169B" w:rsidRDefault="00D7361C" w:rsidP="003B4F1D">
      <w:pPr>
        <w:pStyle w:val="20"/>
        <w:numPr>
          <w:ilvl w:val="2"/>
          <w:numId w:val="89"/>
        </w:numPr>
        <w:spacing w:line="276" w:lineRule="auto"/>
        <w:rPr>
          <w:rFonts w:ascii="David" w:hAnsi="David" w:cs="David"/>
          <w:b w:val="0"/>
          <w:bCs w:val="0"/>
          <w:sz w:val="24"/>
          <w:szCs w:val="24"/>
          <w:u w:val="none"/>
        </w:rPr>
      </w:pPr>
      <w:bookmarkStart w:id="1475" w:name="_Ref490387190"/>
      <w:r w:rsidRPr="0053169B">
        <w:rPr>
          <w:rFonts w:ascii="David" w:hAnsi="David" w:cs="David"/>
          <w:b w:val="0"/>
          <w:bCs w:val="0"/>
          <w:sz w:val="24"/>
          <w:szCs w:val="24"/>
          <w:u w:val="none"/>
          <w:rtl/>
        </w:rPr>
        <w:t>עבור החלפת פריטים באתר קריטי, אשר לא ניתן יהיה להוציאם לתיקון בהתאם לכללי הביטחון של המזמין הרלוונטי (</w:t>
      </w:r>
      <w:r w:rsidRPr="0053169B">
        <w:rPr>
          <w:rFonts w:ascii="David" w:hAnsi="David" w:cs="David"/>
          <w:b w:val="0"/>
          <w:bCs w:val="0"/>
          <w:sz w:val="24"/>
          <w:szCs w:val="24"/>
          <w:u w:val="none"/>
        </w:rPr>
        <w:t>Non return</w:t>
      </w:r>
      <w:r w:rsidRPr="0053169B">
        <w:rPr>
          <w:rFonts w:ascii="David" w:hAnsi="David" w:cs="David"/>
          <w:b w:val="0"/>
          <w:bCs w:val="0"/>
          <w:sz w:val="24"/>
          <w:szCs w:val="24"/>
          <w:u w:val="none"/>
          <w:rtl/>
        </w:rPr>
        <w:t xml:space="preserve">), תשולם תמורה בהתאם למחיר הפריט במחירון היצרן </w:t>
      </w:r>
      <w:r w:rsidRPr="0053169B">
        <w:rPr>
          <w:rFonts w:ascii="David" w:hAnsi="David" w:cs="David"/>
          <w:sz w:val="24"/>
          <w:szCs w:val="24"/>
          <w:u w:val="none"/>
          <w:rtl/>
        </w:rPr>
        <w:t>במועד ההחלפה</w:t>
      </w:r>
      <w:r w:rsidRPr="0053169B">
        <w:rPr>
          <w:rFonts w:ascii="David" w:hAnsi="David" w:cs="David"/>
          <w:b w:val="0"/>
          <w:bCs w:val="0"/>
          <w:sz w:val="24"/>
          <w:szCs w:val="24"/>
          <w:u w:val="none"/>
          <w:rtl/>
        </w:rPr>
        <w:t xml:space="preserve">, בניכוי אחוז ההנחה מהמחירון </w:t>
      </w:r>
      <w:r w:rsidR="0087163C" w:rsidRPr="0053169B">
        <w:rPr>
          <w:rFonts w:ascii="David" w:hAnsi="David" w:cs="David" w:hint="cs"/>
          <w:b w:val="0"/>
          <w:bCs w:val="0"/>
          <w:sz w:val="24"/>
          <w:szCs w:val="24"/>
          <w:u w:val="none"/>
          <w:rtl/>
        </w:rPr>
        <w:t xml:space="preserve">של המפרט הרלוונטי </w:t>
      </w:r>
      <w:r w:rsidRPr="0053169B">
        <w:rPr>
          <w:rFonts w:ascii="David" w:hAnsi="David" w:cs="David"/>
          <w:b w:val="0"/>
          <w:bCs w:val="0"/>
          <w:sz w:val="24"/>
          <w:szCs w:val="24"/>
          <w:u w:val="none"/>
          <w:rtl/>
        </w:rPr>
        <w:lastRenderedPageBreak/>
        <w:t xml:space="preserve">ובתוספת </w:t>
      </w:r>
      <w:r w:rsidR="00607107" w:rsidRPr="0053169B">
        <w:rPr>
          <w:rFonts w:ascii="David" w:hAnsi="David" w:cs="David"/>
          <w:b w:val="0"/>
          <w:bCs w:val="0"/>
          <w:sz w:val="24"/>
          <w:szCs w:val="24"/>
          <w:u w:val="none"/>
          <w:rtl/>
        </w:rPr>
        <w:t>1</w:t>
      </w:r>
      <w:r w:rsidR="00607107" w:rsidRPr="0053169B">
        <w:rPr>
          <w:rFonts w:ascii="David" w:hAnsi="David" w:cs="David" w:hint="cs"/>
          <w:b w:val="0"/>
          <w:bCs w:val="0"/>
          <w:sz w:val="24"/>
          <w:szCs w:val="24"/>
          <w:u w:val="none"/>
          <w:rtl/>
        </w:rPr>
        <w:t>0</w:t>
      </w:r>
      <w:r w:rsidRPr="0053169B">
        <w:rPr>
          <w:rFonts w:ascii="David" w:hAnsi="David" w:cs="David"/>
          <w:b w:val="0"/>
          <w:bCs w:val="0"/>
          <w:sz w:val="24"/>
          <w:szCs w:val="24"/>
          <w:u w:val="none"/>
          <w:rtl/>
        </w:rPr>
        <w:t>%. התמורה כוללת רציפות של שירותי האחריות לפרויקט, לרבות החלפת וגריטת ציוד באתר, הואיל ולא ניתן להוציאו מהאתר הקריטי.</w:t>
      </w:r>
      <w:bookmarkEnd w:id="1475"/>
      <w:r w:rsidRPr="0053169B">
        <w:rPr>
          <w:rFonts w:ascii="David" w:hAnsi="David" w:cs="David"/>
          <w:b w:val="0"/>
          <w:bCs w:val="0"/>
          <w:sz w:val="24"/>
          <w:szCs w:val="24"/>
          <w:u w:val="none"/>
          <w:rtl/>
        </w:rPr>
        <w:t xml:space="preserve">  </w:t>
      </w:r>
    </w:p>
    <w:p w14:paraId="14D0C239" w14:textId="77777777" w:rsidR="00D7361C" w:rsidRPr="0053169B" w:rsidRDefault="00D7361C" w:rsidP="00644CE7">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מזמין יוכל להזמין פריטים בודדים, שתוחרו במסגרת הליך התיחור, ללא שירותי התקנה. במקרה זה ישלם המזמין את מחיר הפריט שנקבע בתיחור בניכוי 15%. יובהר כי על הספק יהיה לספק שירותי אחריות ותחזוקה לפריטים אלה, בהתאם למפורט בפרק 2 ל</w:t>
      </w:r>
      <w:r w:rsidR="00C85412" w:rsidRPr="0053169B">
        <w:rPr>
          <w:rFonts w:ascii="David" w:hAnsi="David" w:cs="David" w:hint="cs"/>
          <w:b w:val="0"/>
          <w:bCs w:val="0"/>
          <w:sz w:val="24"/>
          <w:szCs w:val="24"/>
          <w:u w:val="none"/>
          <w:rtl/>
        </w:rPr>
        <w:t>עיל</w:t>
      </w:r>
      <w:r w:rsidRPr="0053169B">
        <w:rPr>
          <w:rFonts w:ascii="David" w:hAnsi="David" w:cs="David"/>
          <w:b w:val="0"/>
          <w:bCs w:val="0"/>
          <w:sz w:val="24"/>
          <w:szCs w:val="24"/>
          <w:u w:val="none"/>
          <w:rtl/>
        </w:rPr>
        <w:t xml:space="preserve">. </w:t>
      </w:r>
    </w:p>
    <w:p w14:paraId="27B7BEA1" w14:textId="77777777" w:rsidR="00C41CCA" w:rsidRPr="0053169B" w:rsidRDefault="00C41CCA" w:rsidP="003B4F1D">
      <w:pPr>
        <w:pStyle w:val="20"/>
        <w:numPr>
          <w:ilvl w:val="2"/>
          <w:numId w:val="89"/>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מזמין יוכל לדרוש מהספק להחזיק רמות</w:t>
      </w:r>
      <w:r w:rsidR="003B4F1D" w:rsidRPr="0053169B">
        <w:rPr>
          <w:rFonts w:ascii="David" w:hAnsi="David" w:cs="David" w:hint="cs"/>
          <w:b w:val="0"/>
          <w:bCs w:val="0"/>
          <w:sz w:val="24"/>
          <w:szCs w:val="24"/>
          <w:u w:val="none"/>
          <w:rtl/>
        </w:rPr>
        <w:t xml:space="preserve"> </w:t>
      </w:r>
      <w:r w:rsidRPr="0053169B">
        <w:rPr>
          <w:rFonts w:ascii="David" w:hAnsi="David" w:cs="David" w:hint="cs"/>
          <w:b w:val="0"/>
          <w:bCs w:val="0"/>
          <w:sz w:val="24"/>
          <w:szCs w:val="24"/>
          <w:u w:val="none"/>
          <w:rtl/>
        </w:rPr>
        <w:t>מלאי מעבר לנדרש בסעיף 11.5 לעיל. במקרה זה ישלם המזמין</w:t>
      </w:r>
      <w:r w:rsidR="00A54556" w:rsidRPr="0053169B">
        <w:rPr>
          <w:rFonts w:ascii="David" w:hAnsi="David" w:cs="David" w:hint="cs"/>
          <w:b w:val="0"/>
          <w:bCs w:val="0"/>
          <w:sz w:val="24"/>
          <w:szCs w:val="24"/>
          <w:u w:val="none"/>
          <w:rtl/>
        </w:rPr>
        <w:t xml:space="preserve"> סכום השווה ל</w:t>
      </w:r>
      <w:r w:rsidR="003B4F1D" w:rsidRPr="0053169B">
        <w:rPr>
          <w:rFonts w:ascii="David" w:hAnsi="David" w:cs="David" w:hint="cs"/>
          <w:b w:val="0"/>
          <w:bCs w:val="0"/>
          <w:sz w:val="24"/>
          <w:szCs w:val="24"/>
          <w:u w:val="none"/>
          <w:rtl/>
        </w:rPr>
        <w:t>-</w:t>
      </w:r>
      <w:r w:rsidR="00A54556" w:rsidRPr="0053169B">
        <w:rPr>
          <w:rFonts w:ascii="David" w:hAnsi="David" w:cs="David" w:hint="cs"/>
          <w:b w:val="0"/>
          <w:bCs w:val="0"/>
          <w:sz w:val="24"/>
          <w:szCs w:val="24"/>
          <w:u w:val="none"/>
          <w:rtl/>
        </w:rPr>
        <w:t>1.5% מערך הפריט כפי שחו</w:t>
      </w:r>
      <w:r w:rsidR="00CB4D3E" w:rsidRPr="0053169B">
        <w:rPr>
          <w:rFonts w:ascii="David" w:hAnsi="David" w:cs="David" w:hint="cs"/>
          <w:b w:val="0"/>
          <w:bCs w:val="0"/>
          <w:sz w:val="24"/>
          <w:szCs w:val="24"/>
          <w:u w:val="none"/>
          <w:rtl/>
        </w:rPr>
        <w:t>ש</w:t>
      </w:r>
      <w:r w:rsidR="00A54556" w:rsidRPr="0053169B">
        <w:rPr>
          <w:rFonts w:ascii="David" w:hAnsi="David" w:cs="David" w:hint="cs"/>
          <w:b w:val="0"/>
          <w:bCs w:val="0"/>
          <w:sz w:val="24"/>
          <w:szCs w:val="24"/>
          <w:u w:val="none"/>
          <w:rtl/>
        </w:rPr>
        <w:t xml:space="preserve">ב בהתאם להוראות </w:t>
      </w:r>
      <w:r w:rsidR="00CB4D3E" w:rsidRPr="0053169B">
        <w:rPr>
          <w:rFonts w:ascii="David" w:hAnsi="David" w:cs="David" w:hint="cs"/>
          <w:b w:val="0"/>
          <w:bCs w:val="0"/>
          <w:sz w:val="24"/>
          <w:szCs w:val="24"/>
          <w:u w:val="none"/>
          <w:rtl/>
        </w:rPr>
        <w:t xml:space="preserve">סעיף 6.2.2 לעיל </w:t>
      </w:r>
      <w:r w:rsidR="00A54556" w:rsidRPr="0053169B">
        <w:rPr>
          <w:rFonts w:ascii="David" w:hAnsi="David" w:cs="David" w:hint="cs"/>
          <w:b w:val="0"/>
          <w:bCs w:val="0"/>
          <w:sz w:val="24"/>
          <w:szCs w:val="24"/>
          <w:u w:val="none"/>
          <w:rtl/>
        </w:rPr>
        <w:t xml:space="preserve">. </w:t>
      </w:r>
      <w:r w:rsidR="000A14FE" w:rsidRPr="0053169B">
        <w:rPr>
          <w:rFonts w:ascii="David" w:hAnsi="David" w:cs="David" w:hint="cs"/>
          <w:b w:val="0"/>
          <w:bCs w:val="0"/>
          <w:sz w:val="24"/>
          <w:szCs w:val="24"/>
          <w:u w:val="none"/>
          <w:rtl/>
        </w:rPr>
        <w:t>במקרה ופריט זה יותקן אצל המזמין לפי בקשתו</w:t>
      </w:r>
      <w:r w:rsidR="003B4F1D" w:rsidRPr="0053169B">
        <w:rPr>
          <w:rFonts w:ascii="David" w:hAnsi="David" w:cs="David" w:hint="cs"/>
          <w:b w:val="0"/>
          <w:bCs w:val="0"/>
          <w:sz w:val="24"/>
          <w:szCs w:val="24"/>
          <w:u w:val="none"/>
          <w:rtl/>
        </w:rPr>
        <w:t xml:space="preserve"> </w:t>
      </w:r>
      <w:r w:rsidR="000A14FE" w:rsidRPr="0053169B">
        <w:rPr>
          <w:rFonts w:ascii="David" w:hAnsi="David" w:cs="David" w:hint="cs"/>
          <w:b w:val="0"/>
          <w:bCs w:val="0"/>
          <w:sz w:val="24"/>
          <w:szCs w:val="24"/>
          <w:u w:val="none"/>
          <w:rtl/>
        </w:rPr>
        <w:t>בסגרת הזמנה חדשה (לא בשל תיקון תקלה)</w:t>
      </w:r>
      <w:r w:rsidR="003B4F1D" w:rsidRPr="0053169B">
        <w:rPr>
          <w:rFonts w:ascii="David" w:hAnsi="David" w:cs="David" w:hint="cs"/>
          <w:b w:val="0"/>
          <w:bCs w:val="0"/>
          <w:sz w:val="24"/>
          <w:szCs w:val="24"/>
          <w:u w:val="none"/>
          <w:rtl/>
        </w:rPr>
        <w:t xml:space="preserve"> ולא תידרש החלפתו במלאי</w:t>
      </w:r>
      <w:r w:rsidR="00A40742" w:rsidRPr="0053169B">
        <w:rPr>
          <w:rFonts w:ascii="David" w:hAnsi="David" w:cs="David" w:hint="cs"/>
          <w:b w:val="0"/>
          <w:bCs w:val="0"/>
          <w:sz w:val="24"/>
          <w:szCs w:val="24"/>
          <w:u w:val="none"/>
          <w:rtl/>
        </w:rPr>
        <w:t>)</w:t>
      </w:r>
      <w:r w:rsidR="000A14FE" w:rsidRPr="0053169B">
        <w:rPr>
          <w:rFonts w:ascii="David" w:hAnsi="David" w:cs="David" w:hint="cs"/>
          <w:b w:val="0"/>
          <w:bCs w:val="0"/>
          <w:sz w:val="24"/>
          <w:szCs w:val="24"/>
          <w:u w:val="none"/>
          <w:rtl/>
        </w:rPr>
        <w:t xml:space="preserve"> </w:t>
      </w:r>
      <w:r w:rsidR="000A14FE" w:rsidRPr="0053169B">
        <w:rPr>
          <w:rFonts w:ascii="David" w:hAnsi="David" w:cs="David"/>
          <w:b w:val="0"/>
          <w:bCs w:val="0"/>
          <w:sz w:val="24"/>
          <w:szCs w:val="24"/>
          <w:u w:val="none"/>
          <w:rtl/>
        </w:rPr>
        <w:t>–</w:t>
      </w:r>
      <w:r w:rsidR="000A14FE" w:rsidRPr="0053169B">
        <w:rPr>
          <w:rFonts w:ascii="David" w:hAnsi="David" w:cs="David" w:hint="cs"/>
          <w:b w:val="0"/>
          <w:bCs w:val="0"/>
          <w:sz w:val="24"/>
          <w:szCs w:val="24"/>
          <w:u w:val="none"/>
          <w:rtl/>
        </w:rPr>
        <w:t xml:space="preserve"> ינוכה מערך ההתקנה כל הסכום ששולם לספק לפי  סעיף זה.</w:t>
      </w:r>
    </w:p>
    <w:p w14:paraId="4F18E9A0" w14:textId="77777777" w:rsidR="003424D9" w:rsidRPr="0053169B" w:rsidRDefault="003424D9" w:rsidP="003B4F1D">
      <w:pPr>
        <w:pStyle w:val="20"/>
        <w:numPr>
          <w:ilvl w:val="2"/>
          <w:numId w:val="89"/>
        </w:numPr>
        <w:spacing w:line="276" w:lineRule="auto"/>
        <w:rPr>
          <w:rFonts w:ascii="David" w:hAnsi="David" w:cs="David"/>
          <w:b w:val="0"/>
          <w:bCs w:val="0"/>
          <w:sz w:val="24"/>
          <w:szCs w:val="24"/>
          <w:u w:val="none"/>
        </w:rPr>
      </w:pPr>
      <w:r w:rsidRPr="0053169B">
        <w:rPr>
          <w:rFonts w:ascii="David" w:hAnsi="David" w:cs="David" w:hint="cs"/>
          <w:b w:val="0"/>
          <w:bCs w:val="0"/>
          <w:sz w:val="24"/>
          <w:szCs w:val="24"/>
          <w:u w:val="none"/>
          <w:rtl/>
        </w:rPr>
        <w:t>מזמין יוכל להזמין פריטי מולטימדיה הקשורים לפרויקטים נשוא המכרז שאינם נ</w:t>
      </w:r>
      <w:r w:rsidR="00A40742" w:rsidRPr="0053169B">
        <w:rPr>
          <w:rFonts w:ascii="David" w:hAnsi="David" w:cs="David" w:hint="cs"/>
          <w:b w:val="0"/>
          <w:bCs w:val="0"/>
          <w:sz w:val="24"/>
          <w:szCs w:val="24"/>
          <w:u w:val="none"/>
          <w:rtl/>
        </w:rPr>
        <w:t>כללים</w:t>
      </w:r>
      <w:r w:rsidRPr="0053169B">
        <w:rPr>
          <w:rFonts w:ascii="David" w:hAnsi="David" w:cs="David" w:hint="cs"/>
          <w:b w:val="0"/>
          <w:bCs w:val="0"/>
          <w:sz w:val="24"/>
          <w:szCs w:val="24"/>
          <w:u w:val="none"/>
          <w:rtl/>
        </w:rPr>
        <w:t xml:space="preserve"> במפרטים השונים (מפרט יצרנים, מפרט  מטריצות ומפרט פריטים נוספים), בסכום שלא יעלה על 10% מעלות ההזמנה. במקרה זה התשלום לספק יהיה לפי מחירון היצרן הלרוונט</w:t>
      </w:r>
      <w:r w:rsidR="003B4F1D" w:rsidRPr="0053169B">
        <w:rPr>
          <w:rFonts w:ascii="David" w:hAnsi="David" w:cs="David" w:hint="cs"/>
          <w:b w:val="0"/>
          <w:bCs w:val="0"/>
          <w:sz w:val="24"/>
          <w:szCs w:val="24"/>
          <w:u w:val="none"/>
          <w:rtl/>
        </w:rPr>
        <w:t>י</w:t>
      </w:r>
      <w:r w:rsidRPr="0053169B">
        <w:rPr>
          <w:rFonts w:ascii="David" w:hAnsi="David" w:cs="David" w:hint="cs"/>
          <w:b w:val="0"/>
          <w:bCs w:val="0"/>
          <w:sz w:val="24"/>
          <w:szCs w:val="24"/>
          <w:u w:val="none"/>
          <w:rtl/>
        </w:rPr>
        <w:t xml:space="preserve"> בניכוי 20%</w:t>
      </w:r>
      <w:r w:rsidR="003B4F1D" w:rsidRPr="0053169B">
        <w:rPr>
          <w:rFonts w:ascii="David" w:hAnsi="David" w:cs="David" w:hint="cs"/>
          <w:b w:val="0"/>
          <w:bCs w:val="0"/>
          <w:sz w:val="24"/>
          <w:szCs w:val="24"/>
          <w:u w:val="none"/>
          <w:rtl/>
        </w:rPr>
        <w:t>.</w:t>
      </w:r>
      <w:r w:rsidRPr="0053169B">
        <w:rPr>
          <w:rFonts w:ascii="David" w:hAnsi="David" w:cs="David" w:hint="cs"/>
          <w:b w:val="0"/>
          <w:bCs w:val="0"/>
          <w:sz w:val="24"/>
          <w:szCs w:val="24"/>
          <w:u w:val="none"/>
          <w:rtl/>
        </w:rPr>
        <w:t xml:space="preserve">  </w:t>
      </w:r>
    </w:p>
    <w:p w14:paraId="09C76F60" w14:textId="77777777" w:rsidR="00D7361C" w:rsidRPr="0053169B" w:rsidRDefault="00D7361C" w:rsidP="00F33076">
      <w:pPr>
        <w:pStyle w:val="20"/>
        <w:numPr>
          <w:ilvl w:val="2"/>
          <w:numId w:val="89"/>
        </w:numPr>
        <w:spacing w:line="276" w:lineRule="auto"/>
        <w:rPr>
          <w:rFonts w:ascii="David" w:hAnsi="David" w:cs="David"/>
          <w:b w:val="0"/>
          <w:bCs w:val="0"/>
          <w:sz w:val="24"/>
          <w:szCs w:val="24"/>
          <w:u w:val="none"/>
        </w:rPr>
      </w:pPr>
      <w:r w:rsidRPr="0053169B">
        <w:rPr>
          <w:rFonts w:ascii="David" w:hAnsi="David" w:cs="David"/>
          <w:b w:val="0"/>
          <w:bCs w:val="0"/>
          <w:sz w:val="24"/>
          <w:szCs w:val="24"/>
          <w:u w:val="none"/>
          <w:rtl/>
        </w:rPr>
        <w:t>בכל מקרה שסך ההזמנות המצטבר מספק מסויים יעלה על 10,000,000 ש"ח, יגדל אחוז ההנחה מה</w:t>
      </w:r>
      <w:r w:rsidR="00A40742" w:rsidRPr="0053169B">
        <w:rPr>
          <w:rFonts w:ascii="David" w:hAnsi="David" w:cs="David" w:hint="cs"/>
          <w:b w:val="0"/>
          <w:bCs w:val="0"/>
          <w:sz w:val="24"/>
          <w:szCs w:val="24"/>
          <w:u w:val="none"/>
          <w:rtl/>
        </w:rPr>
        <w:t xml:space="preserve">מפרטים </w:t>
      </w:r>
      <w:r w:rsidRPr="0053169B">
        <w:rPr>
          <w:rFonts w:ascii="David" w:hAnsi="David" w:cs="David"/>
          <w:b w:val="0"/>
          <w:bCs w:val="0"/>
          <w:sz w:val="24"/>
          <w:szCs w:val="24"/>
          <w:u w:val="none"/>
          <w:rtl/>
        </w:rPr>
        <w:t xml:space="preserve"> של אותו ספק ב-2.5% נוספים בכל פעם, וכל הזמנה של פרויקט נוסף תתומחר בהתאם. </w:t>
      </w:r>
    </w:p>
    <w:p w14:paraId="43087DF5" w14:textId="77777777" w:rsidR="00781ADA" w:rsidRDefault="005A29FF" w:rsidP="00F33076">
      <w:pPr>
        <w:pStyle w:val="20"/>
        <w:numPr>
          <w:ilvl w:val="2"/>
          <w:numId w:val="89"/>
        </w:numPr>
        <w:spacing w:line="276" w:lineRule="auto"/>
        <w:rPr>
          <w:rFonts w:ascii="David" w:hAnsi="David" w:cs="David"/>
          <w:b w:val="0"/>
          <w:bCs w:val="0"/>
          <w:sz w:val="24"/>
          <w:szCs w:val="24"/>
          <w:u w:val="none"/>
          <w:rtl/>
        </w:rPr>
      </w:pPr>
      <w:r w:rsidRPr="0053169B">
        <w:rPr>
          <w:rFonts w:ascii="David" w:hAnsi="David" w:cs="David"/>
          <w:b w:val="0"/>
          <w:bCs w:val="0"/>
          <w:sz w:val="24"/>
          <w:szCs w:val="24"/>
          <w:u w:val="none"/>
          <w:rtl/>
        </w:rPr>
        <w:t>המזמין יוכל להזמין ימי הדרכה/קורס מקצועי נוספים, בעלות של 800 ש"ח ליום הדרכה מרוכז. עיתוי ונושאי ההדרכה יתואמו עם הספק המבצע</w:t>
      </w:r>
      <w:r w:rsidR="00781ADA" w:rsidRPr="0053169B">
        <w:rPr>
          <w:rFonts w:ascii="David" w:hAnsi="David" w:cs="David" w:hint="cs"/>
          <w:b w:val="0"/>
          <w:bCs w:val="0"/>
          <w:sz w:val="24"/>
          <w:szCs w:val="24"/>
          <w:u w:val="none"/>
          <w:rtl/>
        </w:rPr>
        <w:t>.</w:t>
      </w:r>
    </w:p>
    <w:p w14:paraId="37D4EFCE" w14:textId="77777777" w:rsidR="00FE722C" w:rsidRDefault="00FE722C" w:rsidP="008A084D">
      <w:pPr>
        <w:pStyle w:val="20"/>
        <w:numPr>
          <w:ilvl w:val="2"/>
          <w:numId w:val="89"/>
        </w:numPr>
        <w:spacing w:line="276" w:lineRule="auto"/>
        <w:rPr>
          <w:rFonts w:ascii="David" w:hAnsi="David" w:cs="David"/>
          <w:b w:val="0"/>
          <w:bCs w:val="0"/>
          <w:sz w:val="24"/>
          <w:szCs w:val="24"/>
          <w:u w:val="none"/>
          <w:rtl/>
        </w:rPr>
      </w:pPr>
      <w:ins w:id="1476" w:author="peleg zeevy" w:date="2021-02-03T10:41:00Z">
        <w:r>
          <w:rPr>
            <w:rFonts w:ascii="David" w:hAnsi="David" w:cs="David" w:hint="cs"/>
            <w:b w:val="0"/>
            <w:bCs w:val="0"/>
            <w:sz w:val="24"/>
            <w:szCs w:val="24"/>
            <w:u w:val="none"/>
            <w:rtl/>
          </w:rPr>
          <w:t xml:space="preserve">שעת עבודה - </w:t>
        </w:r>
      </w:ins>
      <w:ins w:id="1477" w:author="peleg zeevy" w:date="2021-02-03T10:44:00Z">
        <w:r w:rsidR="00A57002" w:rsidRPr="0053169B">
          <w:rPr>
            <w:rFonts w:ascii="David" w:hAnsi="David" w:cs="David"/>
            <w:b w:val="0"/>
            <w:bCs w:val="0"/>
            <w:sz w:val="24"/>
            <w:szCs w:val="24"/>
            <w:u w:val="none"/>
            <w:rtl/>
          </w:rPr>
          <w:t xml:space="preserve">המזמין יוכל להזמין </w:t>
        </w:r>
      </w:ins>
      <w:ins w:id="1478" w:author="peleg zeevy" w:date="2021-02-03T10:41:00Z">
        <w:r>
          <w:rPr>
            <w:rFonts w:ascii="David" w:hAnsi="David" w:cs="David" w:hint="cs"/>
            <w:b w:val="0"/>
            <w:bCs w:val="0"/>
            <w:sz w:val="24"/>
            <w:szCs w:val="24"/>
            <w:u w:val="none"/>
            <w:rtl/>
          </w:rPr>
          <w:t>שעות עבודה מהספקים</w:t>
        </w:r>
      </w:ins>
      <w:ins w:id="1479" w:author="peleg zeevy" w:date="2021-04-25T15:43:00Z">
        <w:r w:rsidR="00FD79DA">
          <w:rPr>
            <w:rFonts w:ascii="David" w:hAnsi="David" w:cs="David" w:hint="cs"/>
            <w:b w:val="0"/>
            <w:bCs w:val="0"/>
            <w:sz w:val="24"/>
            <w:szCs w:val="24"/>
            <w:u w:val="none"/>
            <w:rtl/>
          </w:rPr>
          <w:t xml:space="preserve"> </w:t>
        </w:r>
      </w:ins>
      <w:ins w:id="1480" w:author="peleg zeevy" w:date="2021-02-03T10:41:00Z">
        <w:r>
          <w:rPr>
            <w:rFonts w:ascii="David" w:hAnsi="David" w:cs="David" w:hint="cs"/>
            <w:b w:val="0"/>
            <w:bCs w:val="0"/>
            <w:sz w:val="24"/>
            <w:szCs w:val="24"/>
            <w:u w:val="none"/>
            <w:rtl/>
          </w:rPr>
          <w:t>לצורך ביצוע שירותים נוספים שאינם נכללים בשירותים המ</w:t>
        </w:r>
      </w:ins>
      <w:ins w:id="1481" w:author="שקד כסלו" w:date="2021-03-24T10:56:00Z">
        <w:r w:rsidR="008A084D">
          <w:rPr>
            <w:rFonts w:ascii="David" w:hAnsi="David" w:cs="David" w:hint="cs"/>
            <w:b w:val="0"/>
            <w:bCs w:val="0"/>
            <w:sz w:val="24"/>
            <w:szCs w:val="24"/>
            <w:u w:val="none"/>
            <w:rtl/>
          </w:rPr>
          <w:t>ב</w:t>
        </w:r>
      </w:ins>
      <w:ins w:id="1482" w:author="peleg zeevy" w:date="2021-02-03T10:41:00Z">
        <w:r>
          <w:rPr>
            <w:rFonts w:ascii="David" w:hAnsi="David" w:cs="David" w:hint="cs"/>
            <w:b w:val="0"/>
            <w:bCs w:val="0"/>
            <w:sz w:val="24"/>
            <w:szCs w:val="24"/>
            <w:u w:val="none"/>
            <w:rtl/>
          </w:rPr>
          <w:t>וקשים</w:t>
        </w:r>
      </w:ins>
      <w:ins w:id="1483" w:author="שקד כסלו [2]" w:date="2021-04-29T20:52:00Z">
        <w:r w:rsidR="00CB5D8C">
          <w:rPr>
            <w:rFonts w:ascii="David" w:hAnsi="David" w:cs="David" w:hint="cs"/>
            <w:b w:val="0"/>
            <w:bCs w:val="0"/>
            <w:sz w:val="24"/>
            <w:szCs w:val="24"/>
            <w:u w:val="none"/>
            <w:rtl/>
          </w:rPr>
          <w:t xml:space="preserve"> </w:t>
        </w:r>
      </w:ins>
      <w:ins w:id="1484" w:author="peleg zeevy" w:date="2021-04-25T15:44:00Z">
        <w:r w:rsidR="00FD79DA">
          <w:rPr>
            <w:rFonts w:ascii="David" w:hAnsi="David" w:cs="David" w:hint="cs"/>
            <w:b w:val="0"/>
            <w:bCs w:val="0"/>
            <w:sz w:val="24"/>
            <w:szCs w:val="24"/>
            <w:u w:val="none"/>
            <w:rtl/>
          </w:rPr>
          <w:t>(לרבות תכנון פרויקטי מולטימדיה</w:t>
        </w:r>
      </w:ins>
      <w:ins w:id="1485" w:author="שקד כסלו" w:date="2021-05-02T15:32:00Z">
        <w:r w:rsidR="003F75AD">
          <w:rPr>
            <w:rFonts w:ascii="David" w:hAnsi="David" w:cs="David" w:hint="cs"/>
            <w:b w:val="0"/>
            <w:bCs w:val="0"/>
            <w:sz w:val="24"/>
            <w:szCs w:val="24"/>
            <w:u w:val="none"/>
            <w:rtl/>
          </w:rPr>
          <w:t xml:space="preserve">, </w:t>
        </w:r>
        <w:r w:rsidR="003F75AD" w:rsidRPr="00DA6C1D">
          <w:rPr>
            <w:rFonts w:ascii="David" w:hAnsi="David" w:cs="David" w:hint="eastAsia"/>
            <w:b w:val="0"/>
            <w:bCs w:val="0"/>
            <w:sz w:val="24"/>
            <w:szCs w:val="24"/>
            <w:u w:val="none"/>
            <w:rtl/>
          </w:rPr>
          <w:t>וזאת</w:t>
        </w:r>
        <w:r w:rsidR="003F75AD" w:rsidRPr="00DA6C1D">
          <w:rPr>
            <w:rFonts w:ascii="David" w:hAnsi="David" w:cs="David"/>
            <w:b w:val="0"/>
            <w:bCs w:val="0"/>
            <w:sz w:val="24"/>
            <w:szCs w:val="24"/>
            <w:u w:val="none"/>
            <w:rtl/>
          </w:rPr>
          <w:t xml:space="preserve"> עד למועד שבו יוכרזו זוכים מכרז ייעוץ מולטימדיה, כל שיפורסם מכרז כאמור, כמפורט בסעיף 1.6 בפרק 1 – הזמנה להציע הצעות</w:t>
        </w:r>
      </w:ins>
      <w:ins w:id="1486" w:author="peleg zeevy" w:date="2021-04-25T15:44:00Z">
        <w:r w:rsidR="00FD79DA">
          <w:rPr>
            <w:rFonts w:ascii="David" w:hAnsi="David" w:cs="David" w:hint="cs"/>
            <w:b w:val="0"/>
            <w:bCs w:val="0"/>
            <w:sz w:val="24"/>
            <w:szCs w:val="24"/>
            <w:u w:val="none"/>
            <w:rtl/>
          </w:rPr>
          <w:t>)</w:t>
        </w:r>
      </w:ins>
      <w:ins w:id="1487" w:author="peleg zeevy" w:date="2021-02-03T10:41:00Z">
        <w:r>
          <w:rPr>
            <w:rFonts w:ascii="David" w:hAnsi="David" w:cs="David" w:hint="cs"/>
            <w:b w:val="0"/>
            <w:bCs w:val="0"/>
            <w:sz w:val="24"/>
            <w:szCs w:val="24"/>
            <w:u w:val="none"/>
            <w:rtl/>
          </w:rPr>
          <w:t xml:space="preserve">. </w:t>
        </w:r>
      </w:ins>
      <w:ins w:id="1488" w:author="peleg zeevy" w:date="2021-02-03T10:42:00Z">
        <w:r>
          <w:rPr>
            <w:rFonts w:ascii="David" w:hAnsi="David" w:cs="David" w:hint="cs"/>
            <w:b w:val="0"/>
            <w:bCs w:val="0"/>
            <w:sz w:val="24"/>
            <w:szCs w:val="24"/>
            <w:u w:val="none"/>
            <w:rtl/>
          </w:rPr>
          <w:t>עלות שעת עבודה תיקבע בהתאם להצעת המחיר של הספקים הזוכים במפרט פריטים נוספים (נספח 1.2</w:t>
        </w:r>
        <w:r>
          <w:rPr>
            <w:rFonts w:ascii="David" w:hAnsi="David" w:cs="David" w:hint="cs"/>
            <w:b w:val="0"/>
            <w:bCs w:val="0"/>
            <w:sz w:val="24"/>
            <w:szCs w:val="24"/>
            <w:u w:val="none"/>
          </w:rPr>
          <w:t>C</w:t>
        </w:r>
        <w:r>
          <w:rPr>
            <w:rFonts w:ascii="David" w:hAnsi="David" w:cs="David" w:hint="cs"/>
            <w:b w:val="0"/>
            <w:bCs w:val="0"/>
            <w:sz w:val="24"/>
            <w:szCs w:val="24"/>
            <w:u w:val="none"/>
            <w:rtl/>
          </w:rPr>
          <w:t xml:space="preserve"> </w:t>
        </w:r>
      </w:ins>
      <w:r w:rsidR="00646E74">
        <w:rPr>
          <w:rFonts w:ascii="David" w:hAnsi="David" w:cs="David" w:hint="cs"/>
          <w:b w:val="0"/>
          <w:bCs w:val="0"/>
          <w:sz w:val="24"/>
          <w:szCs w:val="24"/>
          <w:u w:val="none"/>
          <w:rtl/>
        </w:rPr>
        <w:t xml:space="preserve"> </w:t>
      </w:r>
      <w:ins w:id="1489" w:author="peleg zeevy" w:date="2021-02-03T10:42:00Z">
        <w:r>
          <w:rPr>
            <w:rFonts w:ascii="David" w:hAnsi="David" w:cs="David" w:hint="cs"/>
            <w:b w:val="0"/>
            <w:bCs w:val="0"/>
            <w:sz w:val="24"/>
            <w:szCs w:val="24"/>
            <w:u w:val="none"/>
            <w:rtl/>
          </w:rPr>
          <w:t>למכרז)</w:t>
        </w:r>
      </w:ins>
      <w:ins w:id="1490" w:author="peleg zeevy" w:date="2021-02-03T10:43:00Z">
        <w:r>
          <w:rPr>
            <w:rFonts w:ascii="David" w:hAnsi="David" w:cs="David" w:hint="cs"/>
            <w:b w:val="0"/>
            <w:bCs w:val="0"/>
            <w:sz w:val="24"/>
            <w:szCs w:val="24"/>
            <w:u w:val="none"/>
            <w:rtl/>
          </w:rPr>
          <w:t xml:space="preserve">. השימוש בסעיף זה </w:t>
        </w:r>
      </w:ins>
      <w:ins w:id="1491" w:author="שקד כסלו [2]" w:date="2021-04-29T20:54:00Z">
        <w:r w:rsidR="00CB5D8C">
          <w:rPr>
            <w:rFonts w:ascii="David" w:hAnsi="David" w:cs="David" w:hint="cs"/>
            <w:b w:val="0"/>
            <w:bCs w:val="0"/>
            <w:sz w:val="24"/>
            <w:szCs w:val="24"/>
            <w:u w:val="none"/>
            <w:rtl/>
          </w:rPr>
          <w:t>י</w:t>
        </w:r>
      </w:ins>
      <w:ins w:id="1492" w:author="peleg zeevy" w:date="2021-02-03T10:43:00Z">
        <w:r>
          <w:rPr>
            <w:rFonts w:ascii="David" w:hAnsi="David" w:cs="David" w:hint="cs"/>
            <w:b w:val="0"/>
            <w:bCs w:val="0"/>
            <w:sz w:val="24"/>
            <w:szCs w:val="24"/>
            <w:u w:val="none"/>
            <w:rtl/>
          </w:rPr>
          <w:t>וגבל לעד 5% מעלות הפרו</w:t>
        </w:r>
      </w:ins>
      <w:ins w:id="1493" w:author="שקד כסלו [2]" w:date="2021-04-29T20:54:00Z">
        <w:r w:rsidR="00CB5D8C">
          <w:rPr>
            <w:rFonts w:ascii="David" w:hAnsi="David" w:cs="David" w:hint="cs"/>
            <w:b w:val="0"/>
            <w:bCs w:val="0"/>
            <w:sz w:val="24"/>
            <w:szCs w:val="24"/>
            <w:u w:val="none"/>
            <w:rtl/>
          </w:rPr>
          <w:t>י</w:t>
        </w:r>
      </w:ins>
      <w:ins w:id="1494" w:author="peleg zeevy" w:date="2021-02-03T10:43:00Z">
        <w:r>
          <w:rPr>
            <w:rFonts w:ascii="David" w:hAnsi="David" w:cs="David" w:hint="cs"/>
            <w:b w:val="0"/>
            <w:bCs w:val="0"/>
            <w:sz w:val="24"/>
            <w:szCs w:val="24"/>
            <w:u w:val="none"/>
            <w:rtl/>
          </w:rPr>
          <w:t>קט</w:t>
        </w:r>
      </w:ins>
      <w:ins w:id="1495" w:author="peleg zeevy" w:date="2021-02-03T10:44:00Z">
        <w:r>
          <w:rPr>
            <w:rFonts w:ascii="David" w:hAnsi="David" w:cs="David" w:hint="cs"/>
            <w:b w:val="0"/>
            <w:bCs w:val="0"/>
            <w:sz w:val="24"/>
            <w:szCs w:val="24"/>
            <w:u w:val="none"/>
            <w:rtl/>
          </w:rPr>
          <w:t xml:space="preserve"> ולא יותר מ</w:t>
        </w:r>
        <w:del w:id="1496" w:author="שקד כסלו" w:date="2021-03-24T10:56:00Z">
          <w:r w:rsidDel="008A084D">
            <w:rPr>
              <w:rFonts w:ascii="David" w:hAnsi="David" w:cs="David" w:hint="cs"/>
              <w:b w:val="0"/>
              <w:bCs w:val="0"/>
              <w:sz w:val="24"/>
              <w:szCs w:val="24"/>
              <w:u w:val="none"/>
              <w:rtl/>
            </w:rPr>
            <w:delText xml:space="preserve"> </w:delText>
          </w:r>
        </w:del>
      </w:ins>
      <w:ins w:id="1497" w:author="שקד כסלו" w:date="2021-03-24T10:56:00Z">
        <w:r w:rsidR="008A084D">
          <w:rPr>
            <w:rFonts w:ascii="David" w:hAnsi="David" w:cs="David" w:hint="cs"/>
            <w:b w:val="0"/>
            <w:bCs w:val="0"/>
            <w:sz w:val="24"/>
            <w:szCs w:val="24"/>
            <w:u w:val="none"/>
            <w:rtl/>
          </w:rPr>
          <w:t>-</w:t>
        </w:r>
      </w:ins>
      <w:ins w:id="1498" w:author="peleg zeevy" w:date="2021-04-25T15:44:00Z">
        <w:r w:rsidR="00FD79DA">
          <w:rPr>
            <w:rFonts w:ascii="David" w:hAnsi="David" w:cs="David" w:hint="cs"/>
            <w:b w:val="0"/>
            <w:bCs w:val="0"/>
            <w:sz w:val="24"/>
            <w:szCs w:val="24"/>
            <w:u w:val="none"/>
            <w:rtl/>
          </w:rPr>
          <w:t>15</w:t>
        </w:r>
      </w:ins>
      <w:ins w:id="1499" w:author="peleg zeevy" w:date="2021-02-03T10:44:00Z">
        <w:r>
          <w:rPr>
            <w:rFonts w:ascii="David" w:hAnsi="David" w:cs="David" w:hint="cs"/>
            <w:b w:val="0"/>
            <w:bCs w:val="0"/>
            <w:sz w:val="24"/>
            <w:szCs w:val="24"/>
            <w:u w:val="none"/>
            <w:rtl/>
          </w:rPr>
          <w:t xml:space="preserve"> שעות עבודה</w:t>
        </w:r>
      </w:ins>
      <w:ins w:id="1500" w:author="שקד כסלו [2]" w:date="2021-04-29T20:54:00Z">
        <w:r w:rsidR="00CB5D8C">
          <w:rPr>
            <w:rFonts w:ascii="David" w:hAnsi="David" w:cs="David" w:hint="cs"/>
            <w:b w:val="0"/>
            <w:bCs w:val="0"/>
            <w:sz w:val="24"/>
            <w:szCs w:val="24"/>
            <w:u w:val="none"/>
            <w:rtl/>
          </w:rPr>
          <w:t xml:space="preserve"> בכל פרויקט</w:t>
        </w:r>
      </w:ins>
      <w:r w:rsidRPr="0053169B">
        <w:rPr>
          <w:rFonts w:ascii="David" w:hAnsi="David" w:cs="David" w:hint="cs"/>
          <w:b w:val="0"/>
          <w:bCs w:val="0"/>
          <w:sz w:val="24"/>
          <w:szCs w:val="24"/>
          <w:u w:val="none"/>
          <w:rtl/>
        </w:rPr>
        <w:t>.</w:t>
      </w:r>
    </w:p>
    <w:p w14:paraId="7F007677" w14:textId="77777777" w:rsidR="00D73A41" w:rsidRDefault="00D73A41">
      <w:pPr>
        <w:rPr>
          <w:ins w:id="1501" w:author="peleg zeevy" w:date="2021-04-25T23:47:00Z"/>
          <w:rFonts w:ascii="David" w:eastAsiaTheme="minorHAnsi" w:hAnsi="David" w:cs="David"/>
        </w:rPr>
      </w:pPr>
      <w:ins w:id="1502" w:author="peleg zeevy" w:date="2021-04-25T23:47:00Z">
        <w:r>
          <w:rPr>
            <w:rtl/>
          </w:rPr>
          <w:br w:type="page"/>
        </w:r>
      </w:ins>
    </w:p>
    <w:p w14:paraId="4FCDC21E" w14:textId="77777777" w:rsidR="00FE722C" w:rsidRPr="00DA6C1D" w:rsidDel="00D73A41" w:rsidRDefault="00FE722C" w:rsidP="00FE722C">
      <w:pPr>
        <w:pStyle w:val="11"/>
        <w:numPr>
          <w:ilvl w:val="0"/>
          <w:numId w:val="0"/>
        </w:numPr>
        <w:ind w:left="927"/>
        <w:rPr>
          <w:del w:id="1503" w:author="peleg zeevy" w:date="2021-04-25T23:47:00Z"/>
        </w:rPr>
      </w:pPr>
    </w:p>
    <w:p w14:paraId="239CE1BA" w14:textId="77777777" w:rsidR="00732C5A" w:rsidRPr="0053169B" w:rsidRDefault="00732C5A" w:rsidP="009667AC">
      <w:pPr>
        <w:pStyle w:val="2f6"/>
        <w:bidi/>
        <w:spacing w:line="276" w:lineRule="auto"/>
        <w:ind w:left="850"/>
        <w:jc w:val="center"/>
        <w:rPr>
          <w:rFonts w:ascii="David" w:hAnsi="David" w:cs="David"/>
          <w:sz w:val="56"/>
          <w:szCs w:val="56"/>
          <w:rtl/>
        </w:rPr>
      </w:pPr>
      <w:bookmarkStart w:id="1504" w:name="_Toc503624040"/>
      <w:bookmarkStart w:id="1505" w:name="_Toc29425205"/>
      <w:bookmarkStart w:id="1506" w:name="_Hlk526690536"/>
      <w:bookmarkStart w:id="1507" w:name="_Hlk25681036"/>
      <w:bookmarkStart w:id="1508" w:name="_Toc489828557"/>
      <w:bookmarkEnd w:id="1474"/>
      <w:r w:rsidRPr="0053169B">
        <w:rPr>
          <w:rFonts w:ascii="David" w:hAnsi="David" w:cs="David"/>
          <w:sz w:val="56"/>
          <w:szCs w:val="56"/>
          <w:rtl/>
        </w:rPr>
        <w:t>רשימת נספחים לפרק 2</w:t>
      </w:r>
    </w:p>
    <w:p w14:paraId="548C5477" w14:textId="77777777" w:rsidR="00732C5A" w:rsidRPr="0053169B" w:rsidRDefault="00732C5A"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נספח 2.1 דרישות ביטחון</w:t>
      </w:r>
    </w:p>
    <w:p w14:paraId="26914667" w14:textId="77777777" w:rsidR="00602F47" w:rsidRPr="0053169B" w:rsidRDefault="00602F47" w:rsidP="009667AC">
      <w:pPr>
        <w:pStyle w:val="2f6"/>
        <w:bidi/>
        <w:spacing w:line="276" w:lineRule="auto"/>
        <w:ind w:left="850"/>
        <w:jc w:val="left"/>
        <w:rPr>
          <w:rFonts w:ascii="David" w:hAnsi="David" w:cs="David"/>
          <w:sz w:val="36"/>
          <w:szCs w:val="36"/>
          <w:rtl/>
        </w:rPr>
      </w:pPr>
      <w:r w:rsidRPr="0053169B">
        <w:rPr>
          <w:rFonts w:ascii="David" w:hAnsi="David" w:cs="David"/>
          <w:sz w:val="36"/>
          <w:szCs w:val="36"/>
          <w:rtl/>
        </w:rPr>
        <w:t>נספח 2.2 רשימת גופים נלווים</w:t>
      </w:r>
    </w:p>
    <w:p w14:paraId="2E46A9D9" w14:textId="77777777" w:rsidR="000D1330" w:rsidRPr="0053169B" w:rsidRDefault="000D1330" w:rsidP="009667AC">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1509" w:name="_נספח_2.1_–"/>
      <w:bookmarkEnd w:id="1509"/>
      <w:r w:rsidRPr="0053169B">
        <w:rPr>
          <w:rFonts w:ascii="David" w:hAnsi="David"/>
          <w:sz w:val="36"/>
          <w:szCs w:val="36"/>
          <w:rtl/>
        </w:rPr>
        <w:lastRenderedPageBreak/>
        <w:t xml:space="preserve">נספח </w:t>
      </w:r>
      <w:r w:rsidR="00BD4D11" w:rsidRPr="0053169B">
        <w:rPr>
          <w:rFonts w:ascii="David" w:hAnsi="David"/>
          <w:sz w:val="36"/>
          <w:szCs w:val="36"/>
          <w:rtl/>
        </w:rPr>
        <w:t>2</w:t>
      </w:r>
      <w:r w:rsidRPr="0053169B">
        <w:rPr>
          <w:rFonts w:ascii="David" w:hAnsi="David"/>
          <w:sz w:val="36"/>
          <w:szCs w:val="36"/>
          <w:rtl/>
        </w:rPr>
        <w:t>.</w:t>
      </w:r>
      <w:r w:rsidR="009840C7" w:rsidRPr="0053169B">
        <w:rPr>
          <w:rFonts w:ascii="David" w:hAnsi="David"/>
          <w:sz w:val="36"/>
          <w:szCs w:val="36"/>
          <w:rtl/>
        </w:rPr>
        <w:t>1</w:t>
      </w:r>
      <w:r w:rsidR="0004104E" w:rsidRPr="0053169B">
        <w:rPr>
          <w:rFonts w:ascii="David" w:hAnsi="David"/>
          <w:sz w:val="36"/>
          <w:szCs w:val="36"/>
          <w:rtl/>
        </w:rPr>
        <w:t xml:space="preserve"> </w:t>
      </w:r>
      <w:r w:rsidRPr="0053169B">
        <w:rPr>
          <w:rFonts w:ascii="David" w:hAnsi="David"/>
          <w:sz w:val="36"/>
          <w:szCs w:val="36"/>
          <w:rtl/>
        </w:rPr>
        <w:t>– דרישות ביטחון</w:t>
      </w:r>
      <w:bookmarkEnd w:id="1504"/>
      <w:r w:rsidRPr="0053169B">
        <w:rPr>
          <w:rFonts w:ascii="David" w:hAnsi="David"/>
          <w:sz w:val="36"/>
          <w:szCs w:val="36"/>
          <w:rtl/>
        </w:rPr>
        <w:t xml:space="preserve">    </w:t>
      </w:r>
      <w:bookmarkEnd w:id="1505"/>
    </w:p>
    <w:p w14:paraId="67EEA7CC" w14:textId="77777777" w:rsidR="00732C5A" w:rsidRPr="0053169B" w:rsidRDefault="00732C5A" w:rsidP="008B48E4">
      <w:pPr>
        <w:pStyle w:val="4-"/>
        <w:numPr>
          <w:ilvl w:val="0"/>
          <w:numId w:val="86"/>
        </w:numPr>
      </w:pPr>
      <w:bookmarkStart w:id="1510" w:name="_Toc29425206"/>
      <w:bookmarkStart w:id="1511" w:name="_Toc503624042"/>
      <w:bookmarkStart w:id="1512" w:name="_Toc484340449"/>
      <w:bookmarkStart w:id="1513" w:name="_Toc484340507"/>
      <w:bookmarkStart w:id="1514" w:name="_Toc473221719"/>
      <w:bookmarkEnd w:id="1506"/>
      <w:bookmarkEnd w:id="1507"/>
      <w:r w:rsidRPr="0053169B">
        <w:rPr>
          <w:rtl/>
        </w:rPr>
        <w:t>כללי</w:t>
      </w:r>
    </w:p>
    <w:p w14:paraId="49A81F44" w14:textId="77777777" w:rsidR="00497B48" w:rsidRPr="0053169B" w:rsidRDefault="00497B48" w:rsidP="008B48E4">
      <w:pPr>
        <w:pStyle w:val="4-"/>
        <w:numPr>
          <w:ilvl w:val="1"/>
          <w:numId w:val="86"/>
        </w:numPr>
      </w:pPr>
      <w:r w:rsidRPr="0053169B">
        <w:rPr>
          <w:rtl/>
        </w:rPr>
        <w:t>רשתות המזמינים והמערכות המותקנות אצלם הן בעלות רגישות גבוהה, הן מבחינה תפעולית והן מבחינת המידע האגור בהן ועל כן קיום האמור בסעיף זה הינו תנאי מחייב לביצוע העבודה.</w:t>
      </w:r>
    </w:p>
    <w:p w14:paraId="51C44B98" w14:textId="77777777" w:rsidR="00497B48" w:rsidRPr="0053169B" w:rsidRDefault="00497B48" w:rsidP="008B48E4">
      <w:pPr>
        <w:pStyle w:val="4-"/>
        <w:numPr>
          <w:ilvl w:val="1"/>
          <w:numId w:val="86"/>
        </w:numPr>
        <w:rPr>
          <w:rtl/>
        </w:rPr>
      </w:pPr>
      <w:r w:rsidRPr="0053169B">
        <w:rPr>
          <w:rtl/>
        </w:rPr>
        <w:t>בהתאם לכך, חומרי העבודה, מסמכים, שרטוטים, חומרי הגלם, דוחות הביניים, סיכומים, תכתובת פנימית וכל מידע רלוונטי אחר הינם בעלי רגישות אבטחתית גדולה.</w:t>
      </w:r>
    </w:p>
    <w:p w14:paraId="7294E287" w14:textId="77777777" w:rsidR="00497B48" w:rsidRPr="0053169B" w:rsidRDefault="00497B48" w:rsidP="008B48E4">
      <w:pPr>
        <w:pStyle w:val="4-"/>
        <w:numPr>
          <w:ilvl w:val="1"/>
          <w:numId w:val="86"/>
        </w:numPr>
        <w:rPr>
          <w:rtl/>
        </w:rPr>
      </w:pPr>
      <w:r w:rsidRPr="0053169B">
        <w:rPr>
          <w:rtl/>
        </w:rPr>
        <w:t xml:space="preserve">לפני ביצוע כל עבודה יעביר הספק לנציג המזמין על גבי טופס סטנדרטי את כל הפרטים האישיים של העובדים אשר יבצעו את העבודה, ובמידת הצורך יופנו עובדי הספק לממונה הביטחון של המזמין לתחקיר ביטחוני. </w:t>
      </w:r>
    </w:p>
    <w:p w14:paraId="54C34CDA" w14:textId="77777777" w:rsidR="00497B48" w:rsidRPr="0053169B" w:rsidRDefault="00497B48" w:rsidP="008B48E4">
      <w:pPr>
        <w:pStyle w:val="4-"/>
        <w:numPr>
          <w:ilvl w:val="1"/>
          <w:numId w:val="86"/>
        </w:numPr>
        <w:rPr>
          <w:rtl/>
        </w:rPr>
      </w:pPr>
      <w:r w:rsidRPr="0053169B">
        <w:rPr>
          <w:rtl/>
        </w:rPr>
        <w:t>הספק מתחייב כי לא יעסיק לטובת מתן השירותים למזמין נותני שירותים מטעמו שהופנו לקצין הביטחון ולא הורשו בידי הקצין הביטחון לתת למזמין את השירותים, וכי לא יחשוף בפני אלה כל חומר הקשור לביצוע הסכם זה בטרם עמדו בתחקיר בטחוני והורשו בידי קצין הביטחון לתת שירותים למשרד.</w:t>
      </w:r>
    </w:p>
    <w:p w14:paraId="6368321E" w14:textId="77777777" w:rsidR="00497B48" w:rsidRPr="0053169B" w:rsidRDefault="00497B48" w:rsidP="008B48E4">
      <w:pPr>
        <w:pStyle w:val="4-"/>
        <w:numPr>
          <w:ilvl w:val="1"/>
          <w:numId w:val="86"/>
        </w:numPr>
        <w:rPr>
          <w:rtl/>
        </w:rPr>
      </w:pPr>
      <w:r w:rsidRPr="0053169B">
        <w:rPr>
          <w:rtl/>
        </w:rPr>
        <w:t>המזמין שומר לעצמו את הזכות לפסול כל אחד מנותני השירותים עקב סיבות ביטחוניות ללא צורך בנימוק או הסבר כלשהו והחלטתו תהיה סופית ומכרעת.</w:t>
      </w:r>
    </w:p>
    <w:p w14:paraId="2F578A75" w14:textId="77777777" w:rsidR="00497B48" w:rsidRPr="0053169B" w:rsidRDefault="00497B48" w:rsidP="008B48E4">
      <w:pPr>
        <w:pStyle w:val="4-"/>
        <w:numPr>
          <w:ilvl w:val="1"/>
          <w:numId w:val="86"/>
        </w:numPr>
      </w:pPr>
      <w:r w:rsidRPr="0053169B">
        <w:rPr>
          <w:rtl/>
        </w:rPr>
        <w:t>עבור פעילויות מיוחדות, להן תקבע על ידי המזמין רמת סיווג גבוהה משמור, יגיש כל אחד מנותני השירותים המיועדים לתת את השירותים בפעילות זו, טרם ביצוע העבודות, טפסים, שאלונים והצהרות לפי דרישת המזמין כשהם חתומים כנדרש, ויהיה נכון לעמוד בבדיקה ביטחונית לרמת ההכשר הנדרשת.</w:t>
      </w:r>
    </w:p>
    <w:p w14:paraId="4C677103" w14:textId="77777777" w:rsidR="00497B48" w:rsidRPr="0053169B" w:rsidRDefault="00497B48" w:rsidP="008B48E4">
      <w:pPr>
        <w:pStyle w:val="4-"/>
        <w:numPr>
          <w:ilvl w:val="1"/>
          <w:numId w:val="86"/>
        </w:numPr>
      </w:pPr>
      <w:r w:rsidRPr="0053169B">
        <w:rPr>
          <w:rtl/>
        </w:rPr>
        <w:t>על הספק לעמוד בתקן אבטחת מידע ארגוני ממשפחת ת"י 27001, אשר יהיה בתוקף</w:t>
      </w:r>
      <w:r w:rsidR="00A70F55" w:rsidRPr="0053169B">
        <w:rPr>
          <w:rFonts w:hint="cs"/>
          <w:rtl/>
        </w:rPr>
        <w:t xml:space="preserve"> במועד פרסום המכרז</w:t>
      </w:r>
      <w:r w:rsidR="00A40742" w:rsidRPr="0053169B">
        <w:rPr>
          <w:rFonts w:hint="cs"/>
          <w:rtl/>
        </w:rPr>
        <w:t>.</w:t>
      </w:r>
      <w:r w:rsidRPr="0053169B">
        <w:rPr>
          <w:rtl/>
        </w:rPr>
        <w:t xml:space="preserve"> </w:t>
      </w:r>
    </w:p>
    <w:p w14:paraId="37675702" w14:textId="77777777" w:rsidR="00497B48" w:rsidRPr="0053169B" w:rsidRDefault="00497B48" w:rsidP="008B48E4">
      <w:pPr>
        <w:pStyle w:val="4-"/>
        <w:numPr>
          <w:ilvl w:val="0"/>
          <w:numId w:val="86"/>
        </w:numPr>
      </w:pPr>
      <w:r w:rsidRPr="0053169B">
        <w:rPr>
          <w:rtl/>
        </w:rPr>
        <w:t>שמירה על המידע</w:t>
      </w:r>
    </w:p>
    <w:p w14:paraId="1281B62E" w14:textId="77777777" w:rsidR="00497B48" w:rsidRPr="0053169B" w:rsidRDefault="00497B48" w:rsidP="008B48E4">
      <w:pPr>
        <w:pStyle w:val="4-"/>
        <w:numPr>
          <w:ilvl w:val="1"/>
          <w:numId w:val="86"/>
        </w:numPr>
        <w:rPr>
          <w:rtl/>
        </w:rPr>
      </w:pPr>
      <w:r w:rsidRPr="0053169B">
        <w:rPr>
          <w:rtl/>
        </w:rPr>
        <w:t>כאמור, גישה למידע מסווג ביטחונית תהיה אך ורק לנותני שירותים בעלי הכשר בטחוני מתאים אשר ניתן/הוכר על ידי הגורם הממלכתי המוסמך על פי חוק ושאושרו על ידי המזמין.</w:t>
      </w:r>
    </w:p>
    <w:p w14:paraId="1536BD02" w14:textId="77777777" w:rsidR="00497B48" w:rsidRPr="0053169B" w:rsidRDefault="00497B48" w:rsidP="008B48E4">
      <w:pPr>
        <w:pStyle w:val="4-"/>
        <w:numPr>
          <w:ilvl w:val="1"/>
          <w:numId w:val="86"/>
        </w:numPr>
        <w:rPr>
          <w:rtl/>
        </w:rPr>
      </w:pPr>
      <w:r w:rsidRPr="0053169B">
        <w:rPr>
          <w:rtl/>
        </w:rPr>
        <w:t xml:space="preserve">כל המידע הנוגע להתקשרות זו ייאסף ויאוחסן במערכות מאובטחות שהמזמין או עורך המכרז יאשר מראש. </w:t>
      </w:r>
    </w:p>
    <w:p w14:paraId="6FFDB557" w14:textId="77777777" w:rsidR="00497B48" w:rsidRPr="0053169B" w:rsidRDefault="00497B48" w:rsidP="008B48E4">
      <w:pPr>
        <w:pStyle w:val="4-"/>
        <w:numPr>
          <w:ilvl w:val="1"/>
          <w:numId w:val="86"/>
        </w:numPr>
        <w:rPr>
          <w:rtl/>
        </w:rPr>
      </w:pPr>
      <w:r w:rsidRPr="0053169B">
        <w:rPr>
          <w:rtl/>
        </w:rPr>
        <w:t xml:space="preserve">טיפול במסמכים מסווגים ביטחונית יבוצע אך ורק במתקנים, מחשבים ומצעי זיכרון בעלי הכשר בטחוני מתאים אשר ניתן/הוכר על ידי הגורם הממלכתי המוסמך על פי חוק ולאחר אישור המזמין/עורך המכרז. </w:t>
      </w:r>
    </w:p>
    <w:p w14:paraId="7322AC9C" w14:textId="77777777" w:rsidR="00497B48" w:rsidRPr="0053169B" w:rsidRDefault="00497B48" w:rsidP="008B48E4">
      <w:pPr>
        <w:pStyle w:val="4-"/>
        <w:numPr>
          <w:ilvl w:val="1"/>
          <w:numId w:val="86"/>
        </w:numPr>
        <w:rPr>
          <w:rtl/>
        </w:rPr>
      </w:pPr>
      <w:r w:rsidRPr="0053169B">
        <w:rPr>
          <w:rtl/>
        </w:rPr>
        <w:t>להלן עיקרי הדרישות לאבטחת מערכות הספק:</w:t>
      </w:r>
    </w:p>
    <w:p w14:paraId="1444CCFE" w14:textId="77777777" w:rsidR="00497B48" w:rsidRPr="0053169B" w:rsidRDefault="00497B48" w:rsidP="008B48E4">
      <w:pPr>
        <w:pStyle w:val="4-"/>
        <w:numPr>
          <w:ilvl w:val="2"/>
          <w:numId w:val="86"/>
        </w:numPr>
      </w:pPr>
      <w:r w:rsidRPr="0053169B">
        <w:rPr>
          <w:rtl/>
        </w:rPr>
        <w:t>זיהוי משתמש ברמת שם משתמש וסיסמה.</w:t>
      </w:r>
    </w:p>
    <w:p w14:paraId="2E78EA8A" w14:textId="77777777" w:rsidR="00497B48" w:rsidRPr="0053169B" w:rsidRDefault="00497B48" w:rsidP="008B48E4">
      <w:pPr>
        <w:pStyle w:val="4-"/>
        <w:numPr>
          <w:ilvl w:val="2"/>
          <w:numId w:val="86"/>
        </w:numPr>
        <w:rPr>
          <w:rtl/>
        </w:rPr>
      </w:pPr>
      <w:r w:rsidRPr="0053169B">
        <w:rPr>
          <w:rtl/>
        </w:rPr>
        <w:t>מידור הרשאות ברמת מערכת ההפעלה המאפשר למשתמש המורשה בלבד גישה למידע.</w:t>
      </w:r>
    </w:p>
    <w:p w14:paraId="6FCA87CC" w14:textId="77777777" w:rsidR="00497B48" w:rsidRPr="0053169B" w:rsidRDefault="00497B48" w:rsidP="008B48E4">
      <w:pPr>
        <w:pStyle w:val="4-"/>
        <w:numPr>
          <w:ilvl w:val="2"/>
          <w:numId w:val="86"/>
        </w:numPr>
        <w:rPr>
          <w:rtl/>
        </w:rPr>
      </w:pPr>
      <w:r w:rsidRPr="0053169B">
        <w:rPr>
          <w:rtl/>
        </w:rPr>
        <w:t>אמצעי הגנה מפני קוד מפגע המתעדכן תדיר.</w:t>
      </w:r>
    </w:p>
    <w:p w14:paraId="47C88AE1" w14:textId="77777777" w:rsidR="00497B48" w:rsidRPr="0053169B" w:rsidRDefault="00497B48" w:rsidP="008B48E4">
      <w:pPr>
        <w:pStyle w:val="4-"/>
        <w:numPr>
          <w:ilvl w:val="2"/>
          <w:numId w:val="86"/>
        </w:numPr>
        <w:rPr>
          <w:rtl/>
        </w:rPr>
      </w:pPr>
      <w:r w:rsidRPr="0053169B">
        <w:rPr>
          <w:rtl/>
        </w:rPr>
        <w:t xml:space="preserve">הגנת </w:t>
      </w:r>
      <w:r w:rsidRPr="0053169B">
        <w:t>Firewall</w:t>
      </w:r>
      <w:r w:rsidRPr="0053169B">
        <w:rPr>
          <w:rtl/>
        </w:rPr>
        <w:t xml:space="preserve"> ו-</w:t>
      </w:r>
      <w:r w:rsidRPr="0053169B">
        <w:t>IPS</w:t>
      </w:r>
      <w:r w:rsidRPr="0053169B">
        <w:rPr>
          <w:rtl/>
        </w:rPr>
        <w:t xml:space="preserve"> בין מחשב המשתמש לרשת האינטרנט.</w:t>
      </w:r>
    </w:p>
    <w:p w14:paraId="7384B79F" w14:textId="77777777" w:rsidR="00497B48" w:rsidRPr="0053169B" w:rsidRDefault="00497B48" w:rsidP="00A70F55">
      <w:pPr>
        <w:pStyle w:val="4-"/>
        <w:numPr>
          <w:ilvl w:val="2"/>
          <w:numId w:val="86"/>
        </w:numPr>
        <w:rPr>
          <w:rtl/>
        </w:rPr>
      </w:pPr>
      <w:r w:rsidRPr="0053169B">
        <w:rPr>
          <w:rtl/>
        </w:rPr>
        <w:t>אמצעי הצפנת מידע במחשבים ניידים (ראה דרישה מפורטת בפרק זה).</w:t>
      </w:r>
    </w:p>
    <w:p w14:paraId="45853F74" w14:textId="77777777" w:rsidR="00497B48" w:rsidRPr="0053169B" w:rsidRDefault="00497B48" w:rsidP="008B48E4">
      <w:pPr>
        <w:pStyle w:val="4-"/>
        <w:numPr>
          <w:ilvl w:val="2"/>
          <w:numId w:val="86"/>
        </w:numPr>
      </w:pPr>
      <w:r w:rsidRPr="0053169B">
        <w:rPr>
          <w:rtl/>
        </w:rPr>
        <w:t>העברת מסמכים בסיווג של מעל בלמ"ס, עבודה עליהם ואחסנתם יבוצעו בהתאם להרשאות ולהנחיות פרטניות שעל הספק לקבל מהמזמין טרם הטיפול בהם.</w:t>
      </w:r>
    </w:p>
    <w:p w14:paraId="23E0262D" w14:textId="77777777" w:rsidR="00497B48" w:rsidRPr="0053169B" w:rsidRDefault="00497B48" w:rsidP="00A70F55">
      <w:pPr>
        <w:pStyle w:val="4-"/>
        <w:numPr>
          <w:ilvl w:val="1"/>
          <w:numId w:val="86"/>
        </w:numPr>
        <w:rPr>
          <w:rtl/>
        </w:rPr>
      </w:pPr>
      <w:r w:rsidRPr="0053169B">
        <w:rPr>
          <w:rtl/>
        </w:rPr>
        <w:t>הספק ומי מטעמו מתחייב בזה כי ישמור בסודיות מלאה ומוחלטת כל מסמך, מידע, פרטים ונתונים מכל סוג שהוא, לרבות נתונים או סודות מסחריים על אודות המזמין (להלן</w:t>
      </w:r>
      <w:r w:rsidR="00A70F55" w:rsidRPr="0053169B">
        <w:rPr>
          <w:rFonts w:hint="cs"/>
          <w:rtl/>
        </w:rPr>
        <w:t xml:space="preserve"> </w:t>
      </w:r>
      <w:r w:rsidR="00A70F55" w:rsidRPr="0053169B">
        <w:rPr>
          <w:b/>
          <w:bCs/>
          <w:rtl/>
        </w:rPr>
        <w:t>–</w:t>
      </w:r>
      <w:r w:rsidRPr="0053169B">
        <w:rPr>
          <w:rtl/>
        </w:rPr>
        <w:t xml:space="preserve"> "המידע") שיגיעו לידיעתו במישרין או בעקיפין או יופקו על ידו עקב מתן השירותים על פי המכרז.</w:t>
      </w:r>
    </w:p>
    <w:p w14:paraId="69254870" w14:textId="77777777" w:rsidR="00497B48" w:rsidRPr="0053169B" w:rsidRDefault="00497B48" w:rsidP="008B48E4">
      <w:pPr>
        <w:pStyle w:val="4-"/>
        <w:numPr>
          <w:ilvl w:val="1"/>
          <w:numId w:val="86"/>
        </w:numPr>
        <w:rPr>
          <w:rtl/>
        </w:rPr>
      </w:pPr>
      <w:r w:rsidRPr="0053169B">
        <w:rPr>
          <w:rtl/>
        </w:rPr>
        <w:t>הספק ומי מטעמו מתחייב שלא לגלות במישרין או בעקיפין את המידע או כל חלק ממנו לצד שלישי כלשהו ולא לעשות בו כל שימוש במישרין או בעקיפין, אלא כנדרש לצורך ביצוע הפרויקט; הוא מתחייב לנקוט את כל אמצעי הזהירות הנדרשים כדי למנוע גישה של צד שלישי כלשהו למידע בכל צורה שבה יהיה אגור. כל חריגה מהוראה זו תתבצע אך ורק באישור מראש ובכתב של המזמין.</w:t>
      </w:r>
    </w:p>
    <w:p w14:paraId="5658E473" w14:textId="77777777" w:rsidR="00497B48" w:rsidRPr="0053169B" w:rsidRDefault="00497B48" w:rsidP="008B48E4">
      <w:pPr>
        <w:pStyle w:val="4-"/>
        <w:numPr>
          <w:ilvl w:val="1"/>
          <w:numId w:val="86"/>
        </w:numPr>
        <w:rPr>
          <w:rtl/>
        </w:rPr>
      </w:pPr>
      <w:r w:rsidRPr="0053169B">
        <w:rPr>
          <w:rtl/>
        </w:rPr>
        <w:t>הספק יעביר למזמין/עורך המכרז, לפי בקשתו של האחרון, את פירוט האמצעים שינקוט כאמור לעיל. הספק מתחייב להשמיד את כל הדוחות, הרישומים, המסמכים ונתוני הביניים שנוצרו במהלך מתן  השירותים מיד עם גמר מתן השירותים ולמסור למזמין יחד עם המקור את כל ההעתקים של  הדוחות והרישומים הסופיים שהופקו לשם מתן השירותים.</w:t>
      </w:r>
    </w:p>
    <w:p w14:paraId="2B4101F8" w14:textId="77777777" w:rsidR="00497B48" w:rsidRPr="0053169B" w:rsidRDefault="00497B48" w:rsidP="008B48E4">
      <w:pPr>
        <w:pStyle w:val="4-"/>
        <w:numPr>
          <w:ilvl w:val="1"/>
          <w:numId w:val="86"/>
        </w:numPr>
        <w:rPr>
          <w:rtl/>
        </w:rPr>
      </w:pPr>
      <w:r w:rsidRPr="0053169B">
        <w:rPr>
          <w:rtl/>
        </w:rPr>
        <w:t>התחייבויות הספק על פי סעיף זה אינן מוגבלות בזמן, והן מהוות תנאי מחייב בתנאי מכרז זה והן מחייבות את עובדי הספק לסוגיהם המעורבים בפרויקט.</w:t>
      </w:r>
    </w:p>
    <w:p w14:paraId="77F55A09" w14:textId="77777777" w:rsidR="00497B48" w:rsidRPr="0053169B" w:rsidRDefault="00497B48" w:rsidP="008B48E4">
      <w:pPr>
        <w:pStyle w:val="4-"/>
        <w:numPr>
          <w:ilvl w:val="1"/>
          <w:numId w:val="86"/>
        </w:numPr>
        <w:rPr>
          <w:rtl/>
        </w:rPr>
      </w:pPr>
      <w:r w:rsidRPr="0053169B">
        <w:rPr>
          <w:rtl/>
        </w:rPr>
        <w:t>הספק שייבחר לביצוע העבודה יחתום על טופס הצהרת סודיות של הספק וכל עובדיו שייקחו חלק בפרויקט יחתמו על טופס הצהרת סודיות של עובד, בנוסח לפי נספח א' להסכם ההתקשרות.</w:t>
      </w:r>
    </w:p>
    <w:p w14:paraId="1A8C0E66" w14:textId="77777777" w:rsidR="00497B48" w:rsidRPr="0053169B" w:rsidRDefault="00497B48" w:rsidP="00781ADA">
      <w:pPr>
        <w:pStyle w:val="4-"/>
        <w:numPr>
          <w:ilvl w:val="1"/>
          <w:numId w:val="86"/>
        </w:numPr>
        <w:ind w:left="2091" w:hanging="617"/>
        <w:rPr>
          <w:rtl/>
        </w:rPr>
      </w:pPr>
      <w:r w:rsidRPr="0053169B">
        <w:rPr>
          <w:rtl/>
        </w:rPr>
        <w:t>בשעות העבודה יהיה המידע בהשגחתו של נותן השירותים המוסמך לראותו או לעסוק בו. השגחה הינה פיקוח פיזי רצוף וישיר.</w:t>
      </w:r>
    </w:p>
    <w:p w14:paraId="0A110DBD" w14:textId="77777777" w:rsidR="00497B48" w:rsidRPr="0053169B" w:rsidRDefault="00497B48" w:rsidP="00A70F55">
      <w:pPr>
        <w:pStyle w:val="4-"/>
        <w:numPr>
          <w:ilvl w:val="1"/>
          <w:numId w:val="86"/>
        </w:numPr>
        <w:ind w:left="2091" w:hanging="617"/>
        <w:rPr>
          <w:rtl/>
        </w:rPr>
      </w:pPr>
      <w:r w:rsidRPr="0053169B">
        <w:rPr>
          <w:rtl/>
        </w:rPr>
        <w:t>בשום מקרה לא יועבר כל מידע הקשור להתקשרות זו בדוא"ל בלתי מאובטח ובתווך אשר המזמין לא אישר מראש. תעבורת הדואר תאושר בהתאם לסיווג המידע ותבוצע באמצעות הצפנ</w:t>
      </w:r>
      <w:r w:rsidR="00A70F55" w:rsidRPr="0053169B">
        <w:rPr>
          <w:rFonts w:hint="cs"/>
          <w:rtl/>
        </w:rPr>
        <w:t>ה</w:t>
      </w:r>
      <w:r w:rsidRPr="0053169B">
        <w:rPr>
          <w:rtl/>
        </w:rPr>
        <w:t xml:space="preserve"> המאושרת על ידי עורך המכרז. בכל מקרה סעיף זה לא יחול על מידע בסיווג שמור ומעלה אשר אותו אין להעביר בדוא"ל כלל.</w:t>
      </w:r>
    </w:p>
    <w:p w14:paraId="4B48C55B" w14:textId="77777777" w:rsidR="00497B48" w:rsidRPr="0053169B" w:rsidRDefault="00497B48" w:rsidP="00781ADA">
      <w:pPr>
        <w:pStyle w:val="4-"/>
        <w:numPr>
          <w:ilvl w:val="1"/>
          <w:numId w:val="86"/>
        </w:numPr>
        <w:ind w:left="2091" w:hanging="617"/>
        <w:rPr>
          <w:rtl/>
        </w:rPr>
      </w:pPr>
      <w:r w:rsidRPr="0053169B">
        <w:rPr>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41C808A7" w14:textId="77777777" w:rsidR="00497B48" w:rsidRPr="0053169B" w:rsidRDefault="00497B48" w:rsidP="00781ADA">
      <w:pPr>
        <w:pStyle w:val="4-"/>
        <w:numPr>
          <w:ilvl w:val="1"/>
          <w:numId w:val="86"/>
        </w:numPr>
        <w:ind w:left="2091" w:hanging="617"/>
        <w:rPr>
          <w:rtl/>
        </w:rPr>
      </w:pPr>
      <w:r w:rsidRPr="0053169B">
        <w:rPr>
          <w:rtl/>
        </w:rPr>
        <w:t>על כל מחשב נייד המחזיק חומר נשוא מכרז זה להיות מוגן על ידי מערכת הצפנת דיסק (</w:t>
      </w:r>
      <w:r w:rsidRPr="0053169B">
        <w:t>Whole Disk Encryption</w:t>
      </w:r>
      <w:r w:rsidRPr="0053169B">
        <w:rPr>
          <w:rtl/>
        </w:rPr>
        <w:t>), המאושרת על ידי המזמין/עורך המכרז.</w:t>
      </w:r>
    </w:p>
    <w:p w14:paraId="3200CB48" w14:textId="77777777" w:rsidR="00497B48" w:rsidRPr="0053169B" w:rsidRDefault="00497B48" w:rsidP="00781ADA">
      <w:pPr>
        <w:pStyle w:val="4-"/>
        <w:numPr>
          <w:ilvl w:val="1"/>
          <w:numId w:val="86"/>
        </w:numPr>
        <w:ind w:left="2091" w:hanging="617"/>
        <w:rPr>
          <w:rtl/>
        </w:rPr>
      </w:pPr>
      <w:r w:rsidRPr="0053169B">
        <w:rPr>
          <w:rtl/>
        </w:rPr>
        <w:t>הדפסה, אחסון ומשלוח של החומרים שבידי הספק יהיו על פי הנחיות המזמין.</w:t>
      </w:r>
    </w:p>
    <w:p w14:paraId="6383501D" w14:textId="77777777" w:rsidR="00497B48" w:rsidRPr="0053169B" w:rsidRDefault="00497B48" w:rsidP="008B48E4">
      <w:pPr>
        <w:pStyle w:val="4-"/>
        <w:numPr>
          <w:ilvl w:val="0"/>
          <w:numId w:val="86"/>
        </w:numPr>
      </w:pPr>
      <w:r w:rsidRPr="0053169B">
        <w:rPr>
          <w:rtl/>
        </w:rPr>
        <w:t>התקנות ותחזוקה</w:t>
      </w:r>
    </w:p>
    <w:p w14:paraId="3FA542E6" w14:textId="77777777" w:rsidR="00497B48" w:rsidRPr="0053169B" w:rsidRDefault="00497B48" w:rsidP="00A70F55">
      <w:pPr>
        <w:pStyle w:val="4-1"/>
        <w:numPr>
          <w:ilvl w:val="1"/>
          <w:numId w:val="87"/>
        </w:numPr>
        <w:rPr>
          <w:b w:val="0"/>
          <w:bCs w:val="0"/>
          <w:rtl/>
        </w:rPr>
      </w:pPr>
      <w:r w:rsidRPr="0053169B">
        <w:rPr>
          <w:b w:val="0"/>
          <w:bCs w:val="0"/>
          <w:rtl/>
        </w:rPr>
        <w:t xml:space="preserve">הספק ועובדיו יהיו כפופים </w:t>
      </w:r>
      <w:r w:rsidR="00A70F55" w:rsidRPr="0053169B">
        <w:rPr>
          <w:rFonts w:hint="cs"/>
          <w:b w:val="0"/>
          <w:bCs w:val="0"/>
          <w:rtl/>
        </w:rPr>
        <w:t>ל</w:t>
      </w:r>
      <w:r w:rsidRPr="0053169B">
        <w:rPr>
          <w:b w:val="0"/>
          <w:bCs w:val="0"/>
          <w:rtl/>
        </w:rPr>
        <w:t>הנחיות גורמי הביטחון הקיימים באתר העבודה, והעבודה תתבצע בהתאם להנחיות המזמין כפי שנמסרו לספק ה</w:t>
      </w:r>
      <w:r w:rsidR="00A70F55" w:rsidRPr="0053169B">
        <w:rPr>
          <w:rFonts w:hint="cs"/>
          <w:b w:val="0"/>
          <w:bCs w:val="0"/>
          <w:rtl/>
        </w:rPr>
        <w:t>מבצע</w:t>
      </w:r>
      <w:r w:rsidRPr="0053169B">
        <w:rPr>
          <w:b w:val="0"/>
          <w:bCs w:val="0"/>
          <w:rtl/>
        </w:rPr>
        <w:t>.</w:t>
      </w:r>
    </w:p>
    <w:p w14:paraId="42044DA4" w14:textId="77777777" w:rsidR="00497B48" w:rsidRPr="0053169B" w:rsidRDefault="00497B48" w:rsidP="00A70F55">
      <w:pPr>
        <w:pStyle w:val="4-1"/>
        <w:numPr>
          <w:ilvl w:val="1"/>
          <w:numId w:val="87"/>
        </w:numPr>
        <w:rPr>
          <w:b w:val="0"/>
          <w:bCs w:val="0"/>
          <w:rtl/>
        </w:rPr>
      </w:pPr>
      <w:r w:rsidRPr="0053169B">
        <w:rPr>
          <w:b w:val="0"/>
          <w:bCs w:val="0"/>
          <w:rtl/>
        </w:rPr>
        <w:t xml:space="preserve">הספק יצהיר על שמירת סודיות (בהתאם לסעיף 28 לחוק </w:t>
      </w:r>
      <w:r w:rsidR="00A70F55" w:rsidRPr="0053169B">
        <w:rPr>
          <w:rFonts w:hint="cs"/>
          <w:b w:val="0"/>
          <w:bCs w:val="0"/>
          <w:rtl/>
        </w:rPr>
        <w:t>ל</w:t>
      </w:r>
      <w:r w:rsidRPr="0053169B">
        <w:rPr>
          <w:b w:val="0"/>
          <w:bCs w:val="0"/>
          <w:rtl/>
        </w:rPr>
        <w:t xml:space="preserve">תיקון דיני העונשין </w:t>
      </w:r>
      <w:r w:rsidR="00A70F55" w:rsidRPr="0053169B">
        <w:rPr>
          <w:rFonts w:hint="cs"/>
          <w:b w:val="0"/>
          <w:bCs w:val="0"/>
          <w:rtl/>
        </w:rPr>
        <w:t>(</w:t>
      </w:r>
      <w:r w:rsidRPr="0053169B">
        <w:rPr>
          <w:b w:val="0"/>
          <w:bCs w:val="0"/>
          <w:rtl/>
        </w:rPr>
        <w:t xml:space="preserve">בטחון </w:t>
      </w:r>
      <w:r w:rsidR="00A70F55" w:rsidRPr="0053169B">
        <w:rPr>
          <w:rFonts w:hint="cs"/>
          <w:b w:val="0"/>
          <w:bCs w:val="0"/>
          <w:rtl/>
        </w:rPr>
        <w:t>ה</w:t>
      </w:r>
      <w:r w:rsidRPr="0053169B">
        <w:rPr>
          <w:b w:val="0"/>
          <w:bCs w:val="0"/>
          <w:rtl/>
        </w:rPr>
        <w:t>מדינה</w:t>
      </w:r>
      <w:r w:rsidR="00A70F55" w:rsidRPr="0053169B">
        <w:rPr>
          <w:rFonts w:hint="cs"/>
          <w:b w:val="0"/>
          <w:bCs w:val="0"/>
          <w:rtl/>
        </w:rPr>
        <w:t>)</w:t>
      </w:r>
      <w:r w:rsidRPr="0053169B">
        <w:rPr>
          <w:b w:val="0"/>
          <w:bCs w:val="0"/>
          <w:rtl/>
        </w:rPr>
        <w:t xml:space="preserve">, </w:t>
      </w:r>
      <w:r w:rsidR="00A70F55" w:rsidRPr="0053169B">
        <w:rPr>
          <w:rFonts w:hint="cs"/>
          <w:b w:val="0"/>
          <w:bCs w:val="0"/>
          <w:rtl/>
        </w:rPr>
        <w:t>ה</w:t>
      </w:r>
      <w:r w:rsidRPr="0053169B">
        <w:rPr>
          <w:b w:val="0"/>
          <w:bCs w:val="0"/>
          <w:rtl/>
        </w:rPr>
        <w:t xml:space="preserve">תשי"ז-1957) בנוגע למהות הפרויקט, ידיעות ומסמכים אשר יקבל לצורך הפרויקט ומסמכים שהספק או מורשים מטעמו ייצרו בנוגע לפרויקט (הנחיות על שיטות אבטחת מסמכים וחומר אחר יינתנו על ידי קצין הביטחון של המזמין). הספק יהיה אחראי לקבל הנחיות </w:t>
      </w:r>
      <w:r w:rsidR="00A70F55" w:rsidRPr="0053169B">
        <w:rPr>
          <w:rFonts w:hint="cs"/>
          <w:b w:val="0"/>
          <w:bCs w:val="0"/>
          <w:rtl/>
        </w:rPr>
        <w:t>מ</w:t>
      </w:r>
      <w:r w:rsidRPr="0053169B">
        <w:rPr>
          <w:b w:val="0"/>
          <w:bCs w:val="0"/>
          <w:rtl/>
        </w:rPr>
        <w:t>קצין הביטחון וליישמן בפועל.</w:t>
      </w:r>
    </w:p>
    <w:p w14:paraId="3A236F7C" w14:textId="77777777" w:rsidR="00497B48" w:rsidRPr="0053169B" w:rsidRDefault="00497B48" w:rsidP="008B48E4">
      <w:pPr>
        <w:pStyle w:val="4-1"/>
        <w:numPr>
          <w:ilvl w:val="1"/>
          <w:numId w:val="87"/>
        </w:numPr>
        <w:rPr>
          <w:b w:val="0"/>
          <w:bCs w:val="0"/>
          <w:rtl/>
        </w:rPr>
      </w:pPr>
      <w:r w:rsidRPr="0053169B">
        <w:rPr>
          <w:b w:val="0"/>
          <w:bCs w:val="0"/>
          <w:rtl/>
        </w:rPr>
        <w:t>הספק יתחייב להעסקת כוח אדם וקבלני משנה אשר עברו אישור בטחוני רלוונטי למהות הפרויקט המבוצע ועל פי הנחיות קצין הביטחון, ולאי</w:t>
      </w:r>
      <w:r w:rsidR="00A70F55" w:rsidRPr="0053169B">
        <w:rPr>
          <w:rFonts w:hint="cs"/>
          <w:b w:val="0"/>
          <w:bCs w:val="0"/>
          <w:rtl/>
        </w:rPr>
        <w:t>-</w:t>
      </w:r>
      <w:r w:rsidRPr="0053169B">
        <w:rPr>
          <w:b w:val="0"/>
          <w:bCs w:val="0"/>
          <w:rtl/>
        </w:rPr>
        <w:t>מתן גישה לאתרים בהם יעבוד הספק ולציוד המותקן על ידו, לגורמים שאינם מוסמכים לכך, לפי הגדרת קצין הביטחון של המזמין.</w:t>
      </w:r>
    </w:p>
    <w:p w14:paraId="7C78B8E4" w14:textId="77777777" w:rsidR="00497B48" w:rsidRPr="0053169B" w:rsidRDefault="00497B48" w:rsidP="008B48E4">
      <w:pPr>
        <w:pStyle w:val="4-1"/>
        <w:numPr>
          <w:ilvl w:val="1"/>
          <w:numId w:val="87"/>
        </w:numPr>
        <w:rPr>
          <w:b w:val="0"/>
          <w:bCs w:val="0"/>
          <w:rtl/>
        </w:rPr>
      </w:pPr>
      <w:r w:rsidRPr="0053169B">
        <w:rPr>
          <w:b w:val="0"/>
          <w:bCs w:val="0"/>
          <w:rtl/>
        </w:rPr>
        <w:t>על הספק לוודא כי לעובדיו או למי מטעמו, העוסקים בפרויקטים באתרים מסווגים, יהיה לכל הפחות את הסיווג הנדרש והמאושר על ידי קצין הביטחון של המזמין.</w:t>
      </w:r>
    </w:p>
    <w:p w14:paraId="3E5A02A8" w14:textId="77777777" w:rsidR="00497B48" w:rsidRPr="0053169B" w:rsidRDefault="00497B48" w:rsidP="008B48E4">
      <w:pPr>
        <w:pStyle w:val="4-1"/>
        <w:numPr>
          <w:ilvl w:val="1"/>
          <w:numId w:val="87"/>
        </w:numPr>
        <w:rPr>
          <w:b w:val="0"/>
          <w:bCs w:val="0"/>
          <w:rtl/>
        </w:rPr>
      </w:pPr>
      <w:r w:rsidRPr="0053169B">
        <w:rPr>
          <w:b w:val="0"/>
          <w:bCs w:val="0"/>
          <w:rtl/>
        </w:rPr>
        <w:t>הספק יתארגן ליכולת הפעלת כוח אדם, לרבות קבלני משנה, במתקנים בעלי סיווג גבוה שהעבודה בהם מחויבת בהכשרת העובדים לסיווג ביטחוני ברמות שמור, סודי וסודי ביותר.</w:t>
      </w:r>
    </w:p>
    <w:p w14:paraId="1E24BC61" w14:textId="77777777" w:rsidR="00497B48" w:rsidRPr="0053169B" w:rsidRDefault="00497B48" w:rsidP="008B48E4">
      <w:pPr>
        <w:pStyle w:val="4-1"/>
        <w:numPr>
          <w:ilvl w:val="1"/>
          <w:numId w:val="87"/>
        </w:numPr>
        <w:rPr>
          <w:b w:val="0"/>
          <w:bCs w:val="0"/>
          <w:rtl/>
        </w:rPr>
      </w:pPr>
      <w:r w:rsidRPr="0053169B">
        <w:rPr>
          <w:b w:val="0"/>
          <w:bCs w:val="0"/>
          <w:rtl/>
        </w:rPr>
        <w:t xml:space="preserve">הספק הזוכה יהיה מאורגן להחזקת מסמכים ותוכניות עד רמת סודי או סודי ביותר לפי הנחיות קצין הביטחון של המזמין, וזאת על ידי נאמן ביטחון </w:t>
      </w:r>
      <w:r w:rsidR="00CB4D3E" w:rsidRPr="0053169B">
        <w:rPr>
          <w:rFonts w:hint="cs"/>
          <w:b w:val="0"/>
          <w:bCs w:val="0"/>
          <w:rtl/>
        </w:rPr>
        <w:t>מ</w:t>
      </w:r>
      <w:r w:rsidR="007271D5" w:rsidRPr="0053169B">
        <w:rPr>
          <w:rFonts w:hint="cs"/>
          <w:b w:val="0"/>
          <w:bCs w:val="0"/>
          <w:rtl/>
        </w:rPr>
        <w:t>ט</w:t>
      </w:r>
      <w:r w:rsidR="00CB4D3E" w:rsidRPr="0053169B">
        <w:rPr>
          <w:rFonts w:hint="cs"/>
          <w:b w:val="0"/>
          <w:bCs w:val="0"/>
          <w:rtl/>
        </w:rPr>
        <w:t xml:space="preserve">עם הספק הזוכה </w:t>
      </w:r>
      <w:r w:rsidRPr="0053169B">
        <w:rPr>
          <w:b w:val="0"/>
          <w:bCs w:val="0"/>
          <w:rtl/>
        </w:rPr>
        <w:t>שאושר על יד</w:t>
      </w:r>
      <w:r w:rsidR="00CB4D3E" w:rsidRPr="0053169B">
        <w:rPr>
          <w:rFonts w:hint="cs"/>
          <w:b w:val="0"/>
          <w:bCs w:val="0"/>
          <w:rtl/>
        </w:rPr>
        <w:t>י המזמין</w:t>
      </w:r>
      <w:r w:rsidRPr="0053169B">
        <w:rPr>
          <w:b w:val="0"/>
          <w:bCs w:val="0"/>
          <w:rtl/>
        </w:rPr>
        <w:t>. לחלופין כל העבודה תבוצע במתקני המזמין ללא כל הוצאת חומר מסווג ממתחמי המזמין המאושרים.</w:t>
      </w:r>
    </w:p>
    <w:p w14:paraId="025B8472" w14:textId="77777777" w:rsidR="00497B48" w:rsidRPr="0053169B" w:rsidRDefault="00497B48" w:rsidP="008B48E4">
      <w:pPr>
        <w:pStyle w:val="4-1"/>
        <w:numPr>
          <w:ilvl w:val="1"/>
          <w:numId w:val="87"/>
        </w:numPr>
        <w:rPr>
          <w:b w:val="0"/>
          <w:bCs w:val="0"/>
          <w:rtl/>
        </w:rPr>
      </w:pPr>
      <w:r w:rsidRPr="0053169B">
        <w:rPr>
          <w:b w:val="0"/>
          <w:bCs w:val="0"/>
          <w:rtl/>
        </w:rPr>
        <w:t>עם תום ההתקשרות הספק יחזיר למשרד את כל המסמכים שקיבל לפרויקטים.</w:t>
      </w:r>
    </w:p>
    <w:p w14:paraId="0BF4CD87" w14:textId="77777777" w:rsidR="00497B48" w:rsidRPr="0053169B" w:rsidRDefault="00497B48" w:rsidP="008B48E4">
      <w:pPr>
        <w:pStyle w:val="4-1"/>
        <w:numPr>
          <w:ilvl w:val="1"/>
          <w:numId w:val="87"/>
        </w:numPr>
        <w:rPr>
          <w:b w:val="0"/>
          <w:bCs w:val="0"/>
          <w:rtl/>
        </w:rPr>
      </w:pPr>
      <w:r w:rsidRPr="0053169B">
        <w:rPr>
          <w:b w:val="0"/>
          <w:bCs w:val="0"/>
          <w:rtl/>
        </w:rPr>
        <w:t>עם קבלת העבודה יתחייב הספק להעביר לנציג המזמין על גבי טופס סטנדרטי את כל הפרטים האישיים של עובדיו אשר יטפלו בפרויקט באופן קבוע. זאת לצורך הכנת אישורי כניסה לאתר. חובת קבלת רישיונות כניסה תחול גם על עובדים אקראיים של החברה (נהגים, סבלים וכד') וכן על עובדים אשר יועסקו על ידם במתן טיפול ושירות בתקופת האחריות והשירות.</w:t>
      </w:r>
    </w:p>
    <w:p w14:paraId="497D6BCB" w14:textId="77777777" w:rsidR="00497B48" w:rsidRPr="0053169B" w:rsidRDefault="00497B48" w:rsidP="008B48E4">
      <w:pPr>
        <w:pStyle w:val="4-1"/>
        <w:numPr>
          <w:ilvl w:val="1"/>
          <w:numId w:val="87"/>
        </w:numPr>
        <w:rPr>
          <w:b w:val="0"/>
          <w:bCs w:val="0"/>
          <w:rtl/>
        </w:rPr>
      </w:pPr>
      <w:r w:rsidRPr="0053169B">
        <w:rPr>
          <w:b w:val="0"/>
          <w:bCs w:val="0"/>
          <w:rtl/>
        </w:rPr>
        <w:t>כל ההגבלות יהיו תקפות לגבי קבלני משנה, עובדים ארעיים וכל נותן שירותים אחר מטעם הספק.</w:t>
      </w:r>
    </w:p>
    <w:p w14:paraId="6B9D1A9C" w14:textId="77777777" w:rsidR="00497B48" w:rsidRPr="0053169B" w:rsidRDefault="00781ADA" w:rsidP="008B48E4">
      <w:pPr>
        <w:pStyle w:val="4-1"/>
        <w:numPr>
          <w:ilvl w:val="1"/>
          <w:numId w:val="87"/>
        </w:numPr>
        <w:rPr>
          <w:b w:val="0"/>
          <w:bCs w:val="0"/>
          <w:rtl/>
        </w:rPr>
      </w:pPr>
      <w:r w:rsidRPr="0053169B">
        <w:rPr>
          <w:rFonts w:hint="cs"/>
          <w:b w:val="0"/>
          <w:bCs w:val="0"/>
          <w:rtl/>
        </w:rPr>
        <w:t xml:space="preserve"> </w:t>
      </w:r>
      <w:r w:rsidR="00497B48" w:rsidRPr="0053169B">
        <w:rPr>
          <w:b w:val="0"/>
          <w:bCs w:val="0"/>
          <w:rtl/>
        </w:rPr>
        <w:t xml:space="preserve">הספק יתחייב לעמוד בלוח הזמנים לביצוע חלקו בפרויקט, ללא תלות באישור ביטחוני לעובדים מסוימים, או בהרחקת עובדים, לפני או במהלך העבודה. הספק יפעל לבצע את העבודות תוך הקפדה על כללי הפרדת אדום-שחור בתוואי הכבלים, בציוד התקשורת ובכל רכיבי המערכת וזאת באם יידרש על ידי גורמי הביטחון של המזמין ובהתאם לכללים שיוגדרו על ידיהם. </w:t>
      </w:r>
    </w:p>
    <w:p w14:paraId="0512B55B" w14:textId="77777777" w:rsidR="00497B48" w:rsidRPr="0053169B" w:rsidRDefault="00497B48" w:rsidP="008B48E4">
      <w:pPr>
        <w:pStyle w:val="4-1"/>
        <w:ind w:left="1360" w:firstLine="0"/>
      </w:pPr>
    </w:p>
    <w:p w14:paraId="39C42014" w14:textId="77777777" w:rsidR="00497B48" w:rsidRPr="0053169B" w:rsidRDefault="00497B48" w:rsidP="009667AC">
      <w:pPr>
        <w:spacing w:line="276" w:lineRule="auto"/>
        <w:rPr>
          <w:rFonts w:ascii="David" w:hAnsi="David" w:cs="David"/>
        </w:rPr>
      </w:pPr>
    </w:p>
    <w:p w14:paraId="340F65B3" w14:textId="77777777" w:rsidR="002C7FEF" w:rsidRPr="0053169B" w:rsidRDefault="002C7FEF" w:rsidP="009667AC">
      <w:pPr>
        <w:spacing w:line="276" w:lineRule="auto"/>
        <w:rPr>
          <w:rFonts w:ascii="David" w:hAnsi="David" w:cs="David"/>
        </w:rPr>
      </w:pPr>
    </w:p>
    <w:bookmarkEnd w:id="1510"/>
    <w:bookmarkEnd w:id="1511"/>
    <w:p w14:paraId="4DBD53FA" w14:textId="77777777" w:rsidR="00FB6AC6" w:rsidRPr="0053169B" w:rsidRDefault="00FB6AC6" w:rsidP="009667AC">
      <w:pPr>
        <w:bidi/>
        <w:spacing w:line="276" w:lineRule="auto"/>
        <w:jc w:val="right"/>
        <w:rPr>
          <w:rFonts w:ascii="David" w:hAnsi="David" w:cs="David"/>
          <w:rtl/>
        </w:rPr>
      </w:pPr>
    </w:p>
    <w:p w14:paraId="734B7063" w14:textId="77777777" w:rsidR="00002967" w:rsidRPr="0053169B" w:rsidRDefault="00002967" w:rsidP="009667AC">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1515" w:name="_נספח_2.2_–"/>
      <w:bookmarkStart w:id="1516" w:name="_Toc489828559"/>
      <w:bookmarkStart w:id="1517" w:name="_Toc503624045"/>
      <w:bookmarkStart w:id="1518" w:name="_Ref14304532"/>
      <w:bookmarkStart w:id="1519" w:name="_Toc29425207"/>
      <w:bookmarkStart w:id="1520" w:name="_Toc489828542"/>
      <w:bookmarkStart w:id="1521" w:name="_Toc503624013"/>
      <w:bookmarkStart w:id="1522" w:name="_Hlk9755915"/>
      <w:bookmarkEnd w:id="1515"/>
      <w:r w:rsidRPr="0053169B">
        <w:rPr>
          <w:rFonts w:ascii="David" w:hAnsi="David"/>
          <w:sz w:val="36"/>
          <w:szCs w:val="36"/>
          <w:rtl/>
        </w:rPr>
        <w:t>נספח 2.</w:t>
      </w:r>
      <w:r w:rsidR="00AA2F35" w:rsidRPr="0053169B">
        <w:rPr>
          <w:rFonts w:ascii="David" w:hAnsi="David"/>
          <w:sz w:val="36"/>
          <w:szCs w:val="36"/>
          <w:rtl/>
        </w:rPr>
        <w:t>2</w:t>
      </w:r>
      <w:r w:rsidRPr="0053169B">
        <w:rPr>
          <w:rFonts w:ascii="David" w:hAnsi="David"/>
          <w:sz w:val="36"/>
          <w:szCs w:val="36"/>
          <w:rtl/>
        </w:rPr>
        <w:t xml:space="preserve"> – רשימת גופים נלווים</w:t>
      </w:r>
      <w:bookmarkEnd w:id="1516"/>
      <w:bookmarkEnd w:id="1517"/>
      <w:bookmarkEnd w:id="1518"/>
      <w:bookmarkEnd w:id="1519"/>
    </w:p>
    <w:p w14:paraId="30238C9D" w14:textId="77777777" w:rsidR="00D66DDF" w:rsidRPr="0053169B" w:rsidRDefault="00D66DDF" w:rsidP="009667AC">
      <w:pPr>
        <w:bidi/>
        <w:spacing w:line="276" w:lineRule="auto"/>
        <w:rPr>
          <w:rFonts w:ascii="David" w:hAnsi="David" w:cs="David"/>
          <w:b/>
          <w:bCs/>
          <w:caps/>
          <w:kern w:val="40"/>
          <w:sz w:val="36"/>
          <w:szCs w:val="36"/>
          <w:rtl/>
        </w:rPr>
      </w:pPr>
    </w:p>
    <w:tbl>
      <w:tblPr>
        <w:bidiVisual/>
        <w:tblW w:w="9736" w:type="dxa"/>
        <w:tblLook w:val="04A0" w:firstRow="1" w:lastRow="0" w:firstColumn="1" w:lastColumn="0" w:noHBand="0" w:noVBand="1"/>
      </w:tblPr>
      <w:tblGrid>
        <w:gridCol w:w="936"/>
        <w:gridCol w:w="8800"/>
      </w:tblGrid>
      <w:tr w:rsidR="00111201" w:rsidRPr="0053169B" w14:paraId="2B0ACDC5" w14:textId="77777777" w:rsidTr="00111201">
        <w:trPr>
          <w:trHeight w:val="310"/>
        </w:trPr>
        <w:tc>
          <w:tcPr>
            <w:tcW w:w="936" w:type="dxa"/>
            <w:tcBorders>
              <w:top w:val="single" w:sz="4" w:space="0" w:color="auto"/>
              <w:left w:val="single" w:sz="4" w:space="0" w:color="auto"/>
              <w:bottom w:val="single" w:sz="4" w:space="0" w:color="auto"/>
              <w:right w:val="single" w:sz="4" w:space="0" w:color="auto"/>
            </w:tcBorders>
            <w:shd w:val="clear" w:color="000000" w:fill="FFFFFF"/>
          </w:tcPr>
          <w:p w14:paraId="5ED6263F" w14:textId="77777777" w:rsidR="00111201" w:rsidRPr="0053169B" w:rsidRDefault="00111201" w:rsidP="00111201">
            <w:pPr>
              <w:bidi/>
              <w:spacing w:after="0" w:line="240" w:lineRule="auto"/>
              <w:rPr>
                <w:rFonts w:ascii="David" w:hAnsi="David" w:cs="David"/>
                <w:rtl/>
              </w:rPr>
            </w:pPr>
            <w:bookmarkStart w:id="1523" w:name="_Toc454839988"/>
            <w:bookmarkStart w:id="1524" w:name="_Toc393060946"/>
            <w:bookmarkStart w:id="1525" w:name="_Toc393060973"/>
            <w:r w:rsidRPr="0053169B">
              <w:rPr>
                <w:rFonts w:ascii="David" w:hAnsi="David" w:cs="David" w:hint="cs"/>
                <w:rtl/>
              </w:rPr>
              <w:t>1</w:t>
            </w:r>
          </w:p>
        </w:tc>
        <w:tc>
          <w:tcPr>
            <w:tcW w:w="8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86161A" w14:textId="77777777" w:rsidR="00111201" w:rsidRPr="0053169B" w:rsidRDefault="00111201" w:rsidP="00111201">
            <w:pPr>
              <w:bidi/>
              <w:spacing w:after="0" w:line="240" w:lineRule="auto"/>
              <w:rPr>
                <w:rFonts w:ascii="David" w:hAnsi="David" w:cs="David"/>
              </w:rPr>
            </w:pPr>
            <w:r w:rsidRPr="0053169B">
              <w:rPr>
                <w:rFonts w:ascii="David" w:hAnsi="David" w:cs="David"/>
                <w:rtl/>
              </w:rPr>
              <w:t>רשות התעסוקה</w:t>
            </w:r>
          </w:p>
        </w:tc>
      </w:tr>
      <w:tr w:rsidR="00111201" w:rsidRPr="0053169B" w14:paraId="5603E2A2"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5884CEBD"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2</w:t>
            </w:r>
          </w:p>
        </w:tc>
        <w:tc>
          <w:tcPr>
            <w:tcW w:w="8800" w:type="dxa"/>
            <w:tcBorders>
              <w:top w:val="nil"/>
              <w:left w:val="single" w:sz="4" w:space="0" w:color="auto"/>
              <w:bottom w:val="single" w:sz="4" w:space="0" w:color="auto"/>
              <w:right w:val="single" w:sz="4" w:space="0" w:color="auto"/>
            </w:tcBorders>
            <w:shd w:val="clear" w:color="000000" w:fill="FFFFFF"/>
            <w:vAlign w:val="center"/>
            <w:hideMark/>
          </w:tcPr>
          <w:p w14:paraId="79FC1022" w14:textId="77777777" w:rsidR="00111201" w:rsidRPr="0053169B" w:rsidRDefault="00111201" w:rsidP="00111201">
            <w:pPr>
              <w:bidi/>
              <w:spacing w:after="0" w:line="240" w:lineRule="auto"/>
              <w:rPr>
                <w:rFonts w:ascii="David" w:hAnsi="David" w:cs="David"/>
                <w:rtl/>
              </w:rPr>
            </w:pPr>
            <w:r w:rsidRPr="0053169B">
              <w:rPr>
                <w:rFonts w:ascii="David" w:hAnsi="David" w:cs="David"/>
                <w:rtl/>
              </w:rPr>
              <w:t>דירה להשכיר</w:t>
            </w:r>
          </w:p>
        </w:tc>
      </w:tr>
      <w:tr w:rsidR="00111201" w:rsidRPr="0053169B" w14:paraId="626CF681"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6E1A4B79"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3</w:t>
            </w:r>
          </w:p>
        </w:tc>
        <w:tc>
          <w:tcPr>
            <w:tcW w:w="8800" w:type="dxa"/>
            <w:tcBorders>
              <w:top w:val="nil"/>
              <w:left w:val="single" w:sz="4" w:space="0" w:color="auto"/>
              <w:bottom w:val="single" w:sz="4" w:space="0" w:color="auto"/>
              <w:right w:val="single" w:sz="4" w:space="0" w:color="auto"/>
            </w:tcBorders>
            <w:shd w:val="clear" w:color="000000" w:fill="FFFFFF"/>
            <w:vAlign w:val="center"/>
            <w:hideMark/>
          </w:tcPr>
          <w:p w14:paraId="01CE4D02" w14:textId="77777777" w:rsidR="00111201" w:rsidRPr="0053169B" w:rsidRDefault="00111201" w:rsidP="00111201">
            <w:pPr>
              <w:bidi/>
              <w:spacing w:after="0" w:line="240" w:lineRule="auto"/>
              <w:rPr>
                <w:rFonts w:ascii="David" w:hAnsi="David" w:cs="David"/>
                <w:rtl/>
              </w:rPr>
            </w:pPr>
            <w:r w:rsidRPr="0053169B">
              <w:rPr>
                <w:rFonts w:ascii="David" w:hAnsi="David" w:cs="David"/>
                <w:rtl/>
              </w:rPr>
              <w:t>הרלב"ד</w:t>
            </w:r>
            <w:r w:rsidR="00865613" w:rsidRPr="0053169B">
              <w:rPr>
                <w:rFonts w:ascii="David" w:hAnsi="David" w:cs="David" w:hint="cs"/>
                <w:rtl/>
              </w:rPr>
              <w:t xml:space="preserve"> </w:t>
            </w:r>
            <w:r w:rsidRPr="0053169B">
              <w:rPr>
                <w:rFonts w:ascii="David" w:hAnsi="David" w:cs="David"/>
                <w:rtl/>
              </w:rPr>
              <w:t>- הרשות לבטיחות בדרכים</w:t>
            </w:r>
          </w:p>
        </w:tc>
      </w:tr>
      <w:tr w:rsidR="00111201" w:rsidRPr="0053169B" w14:paraId="4791EA9D"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09399639"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4</w:t>
            </w:r>
          </w:p>
        </w:tc>
        <w:tc>
          <w:tcPr>
            <w:tcW w:w="8800" w:type="dxa"/>
            <w:tcBorders>
              <w:top w:val="nil"/>
              <w:left w:val="single" w:sz="4" w:space="0" w:color="auto"/>
              <w:bottom w:val="single" w:sz="4" w:space="0" w:color="auto"/>
              <w:right w:val="single" w:sz="4" w:space="0" w:color="auto"/>
            </w:tcBorders>
            <w:shd w:val="clear" w:color="000000" w:fill="FFFFFF"/>
            <w:vAlign w:val="center"/>
            <w:hideMark/>
          </w:tcPr>
          <w:p w14:paraId="0144CDA5" w14:textId="77777777" w:rsidR="00111201" w:rsidRPr="0053169B" w:rsidRDefault="00111201" w:rsidP="00EC7D82">
            <w:pPr>
              <w:bidi/>
              <w:spacing w:after="0" w:line="240" w:lineRule="auto"/>
              <w:rPr>
                <w:rFonts w:ascii="David" w:hAnsi="David" w:cs="David"/>
                <w:rtl/>
              </w:rPr>
            </w:pPr>
            <w:r w:rsidRPr="0053169B">
              <w:rPr>
                <w:rFonts w:ascii="David" w:hAnsi="David" w:cs="David"/>
                <w:rtl/>
              </w:rPr>
              <w:t>קנ"ט -</w:t>
            </w:r>
            <w:r w:rsidR="00865613" w:rsidRPr="0053169B">
              <w:rPr>
                <w:rFonts w:ascii="David" w:hAnsi="David" w:cs="David" w:hint="cs"/>
                <w:rtl/>
              </w:rPr>
              <w:t xml:space="preserve"> </w:t>
            </w:r>
            <w:r w:rsidRPr="0053169B">
              <w:rPr>
                <w:rFonts w:ascii="David" w:hAnsi="David" w:cs="David"/>
                <w:rtl/>
              </w:rPr>
              <w:t>קרן לביטוח נזק</w:t>
            </w:r>
            <w:r w:rsidR="00EC7D82" w:rsidRPr="0053169B">
              <w:rPr>
                <w:rFonts w:ascii="David" w:hAnsi="David" w:cs="David" w:hint="eastAsia"/>
                <w:rtl/>
              </w:rPr>
              <w:t>י</w:t>
            </w:r>
            <w:r w:rsidRPr="0053169B">
              <w:rPr>
                <w:rFonts w:ascii="David" w:hAnsi="David" w:cs="David"/>
                <w:rtl/>
              </w:rPr>
              <w:t xml:space="preserve"> טבע</w:t>
            </w:r>
          </w:p>
        </w:tc>
      </w:tr>
      <w:tr w:rsidR="00111201" w:rsidRPr="0053169B" w14:paraId="60A4AB42"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43E2614D"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5</w:t>
            </w:r>
          </w:p>
        </w:tc>
        <w:tc>
          <w:tcPr>
            <w:tcW w:w="8800" w:type="dxa"/>
            <w:tcBorders>
              <w:top w:val="nil"/>
              <w:left w:val="single" w:sz="4" w:space="0" w:color="auto"/>
              <w:bottom w:val="single" w:sz="4" w:space="0" w:color="auto"/>
              <w:right w:val="single" w:sz="4" w:space="0" w:color="auto"/>
            </w:tcBorders>
            <w:shd w:val="clear" w:color="000000" w:fill="FFFFFF"/>
            <w:noWrap/>
            <w:vAlign w:val="center"/>
            <w:hideMark/>
          </w:tcPr>
          <w:p w14:paraId="5EBBAB3A" w14:textId="77777777" w:rsidR="00111201" w:rsidRPr="0053169B" w:rsidRDefault="00111201" w:rsidP="00111201">
            <w:pPr>
              <w:bidi/>
              <w:spacing w:after="0" w:line="240" w:lineRule="auto"/>
              <w:rPr>
                <w:rFonts w:ascii="David" w:hAnsi="David" w:cs="David"/>
                <w:rtl/>
              </w:rPr>
            </w:pPr>
            <w:r w:rsidRPr="0053169B">
              <w:rPr>
                <w:rFonts w:ascii="David" w:hAnsi="David" w:cs="David"/>
                <w:rtl/>
              </w:rPr>
              <w:t>המנהל האזרחי איו"ש ומתפ"ש</w:t>
            </w:r>
          </w:p>
        </w:tc>
      </w:tr>
      <w:tr w:rsidR="00111201" w:rsidRPr="0053169B" w14:paraId="108B38CE"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284ADEFE"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6</w:t>
            </w:r>
          </w:p>
        </w:tc>
        <w:tc>
          <w:tcPr>
            <w:tcW w:w="8800" w:type="dxa"/>
            <w:tcBorders>
              <w:top w:val="nil"/>
              <w:left w:val="single" w:sz="4" w:space="0" w:color="auto"/>
              <w:bottom w:val="single" w:sz="4" w:space="0" w:color="auto"/>
              <w:right w:val="single" w:sz="4" w:space="0" w:color="auto"/>
            </w:tcBorders>
            <w:shd w:val="clear" w:color="000000" w:fill="FFFFFF"/>
            <w:noWrap/>
            <w:vAlign w:val="center"/>
            <w:hideMark/>
          </w:tcPr>
          <w:p w14:paraId="5B596BD9" w14:textId="77777777" w:rsidR="00111201" w:rsidRPr="0053169B" w:rsidRDefault="00111201" w:rsidP="00865613">
            <w:pPr>
              <w:bidi/>
              <w:spacing w:after="0" w:line="240" w:lineRule="auto"/>
              <w:rPr>
                <w:rFonts w:ascii="David" w:hAnsi="David" w:cs="David"/>
                <w:rtl/>
              </w:rPr>
            </w:pPr>
            <w:r w:rsidRPr="0053169B">
              <w:rPr>
                <w:rFonts w:ascii="David" w:hAnsi="David" w:cs="David"/>
                <w:rtl/>
              </w:rPr>
              <w:t>בנק ישראל</w:t>
            </w:r>
          </w:p>
        </w:tc>
      </w:tr>
      <w:tr w:rsidR="00111201" w:rsidRPr="0053169B" w14:paraId="7F7772C7"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480EE990"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7</w:t>
            </w:r>
          </w:p>
        </w:tc>
        <w:tc>
          <w:tcPr>
            <w:tcW w:w="8800" w:type="dxa"/>
            <w:tcBorders>
              <w:top w:val="nil"/>
              <w:left w:val="single" w:sz="4" w:space="0" w:color="auto"/>
              <w:bottom w:val="single" w:sz="4" w:space="0" w:color="auto"/>
              <w:right w:val="single" w:sz="4" w:space="0" w:color="auto"/>
            </w:tcBorders>
            <w:shd w:val="clear" w:color="000000" w:fill="FFFFFF"/>
            <w:noWrap/>
            <w:vAlign w:val="center"/>
            <w:hideMark/>
          </w:tcPr>
          <w:p w14:paraId="7F231206" w14:textId="77777777" w:rsidR="00111201" w:rsidRPr="0053169B" w:rsidRDefault="00111201" w:rsidP="00111201">
            <w:pPr>
              <w:bidi/>
              <w:spacing w:after="0" w:line="240" w:lineRule="auto"/>
              <w:rPr>
                <w:rFonts w:ascii="David" w:hAnsi="David" w:cs="David"/>
                <w:rtl/>
              </w:rPr>
            </w:pPr>
            <w:r w:rsidRPr="0053169B">
              <w:rPr>
                <w:rFonts w:ascii="David" w:hAnsi="David" w:cs="David"/>
                <w:rtl/>
              </w:rPr>
              <w:t>כנסת</w:t>
            </w:r>
          </w:p>
        </w:tc>
      </w:tr>
      <w:tr w:rsidR="00111201" w:rsidRPr="0053169B" w14:paraId="33E84DC4"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247B2D36"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8</w:t>
            </w:r>
          </w:p>
        </w:tc>
        <w:tc>
          <w:tcPr>
            <w:tcW w:w="8800" w:type="dxa"/>
            <w:tcBorders>
              <w:top w:val="nil"/>
              <w:left w:val="single" w:sz="4" w:space="0" w:color="auto"/>
              <w:bottom w:val="single" w:sz="4" w:space="0" w:color="auto"/>
              <w:right w:val="single" w:sz="4" w:space="0" w:color="auto"/>
            </w:tcBorders>
            <w:shd w:val="clear" w:color="000000" w:fill="FFFFFF"/>
            <w:noWrap/>
            <w:vAlign w:val="center"/>
            <w:hideMark/>
          </w:tcPr>
          <w:p w14:paraId="24824045" w14:textId="77777777" w:rsidR="00111201" w:rsidRPr="0053169B" w:rsidRDefault="00111201" w:rsidP="00C03ACD">
            <w:pPr>
              <w:bidi/>
              <w:spacing w:after="0" w:line="240" w:lineRule="auto"/>
              <w:rPr>
                <w:rFonts w:ascii="David" w:hAnsi="David" w:cs="David"/>
                <w:rtl/>
              </w:rPr>
            </w:pPr>
            <w:r w:rsidRPr="0053169B">
              <w:rPr>
                <w:rFonts w:ascii="David" w:hAnsi="David" w:cs="David"/>
                <w:rtl/>
              </w:rPr>
              <w:t>חברת נמל אשדוד בע"מ</w:t>
            </w:r>
          </w:p>
        </w:tc>
      </w:tr>
      <w:tr w:rsidR="00111201" w:rsidRPr="0053169B" w14:paraId="5655C108"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71FC229B"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9</w:t>
            </w:r>
          </w:p>
        </w:tc>
        <w:tc>
          <w:tcPr>
            <w:tcW w:w="8800" w:type="dxa"/>
            <w:tcBorders>
              <w:top w:val="nil"/>
              <w:left w:val="single" w:sz="4" w:space="0" w:color="auto"/>
              <w:bottom w:val="single" w:sz="4" w:space="0" w:color="auto"/>
              <w:right w:val="single" w:sz="4" w:space="0" w:color="auto"/>
            </w:tcBorders>
            <w:shd w:val="clear" w:color="000000" w:fill="FFFFFF"/>
            <w:noWrap/>
            <w:vAlign w:val="center"/>
            <w:hideMark/>
          </w:tcPr>
          <w:p w14:paraId="70C87C4E" w14:textId="77777777" w:rsidR="00111201" w:rsidRPr="0053169B" w:rsidRDefault="00111201" w:rsidP="00111201">
            <w:pPr>
              <w:bidi/>
              <w:spacing w:after="0" w:line="240" w:lineRule="auto"/>
              <w:rPr>
                <w:rFonts w:ascii="David" w:hAnsi="David" w:cs="David"/>
                <w:rtl/>
              </w:rPr>
            </w:pPr>
            <w:r w:rsidRPr="0053169B">
              <w:rPr>
                <w:rFonts w:ascii="David" w:hAnsi="David" w:cs="David"/>
                <w:rtl/>
              </w:rPr>
              <w:t>המוסד לביטוח לאומי</w:t>
            </w:r>
          </w:p>
        </w:tc>
      </w:tr>
      <w:tr w:rsidR="00111201" w:rsidRPr="0053169B" w14:paraId="130CF05B"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32DB441F"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10</w:t>
            </w:r>
          </w:p>
        </w:tc>
        <w:tc>
          <w:tcPr>
            <w:tcW w:w="8800" w:type="dxa"/>
            <w:tcBorders>
              <w:top w:val="nil"/>
              <w:left w:val="single" w:sz="4" w:space="0" w:color="auto"/>
              <w:bottom w:val="single" w:sz="4" w:space="0" w:color="auto"/>
              <w:right w:val="single" w:sz="4" w:space="0" w:color="auto"/>
            </w:tcBorders>
            <w:shd w:val="clear" w:color="000000" w:fill="FFFFFF"/>
            <w:noWrap/>
            <w:vAlign w:val="center"/>
            <w:hideMark/>
          </w:tcPr>
          <w:p w14:paraId="20D1288A" w14:textId="77777777" w:rsidR="00111201" w:rsidRPr="0053169B" w:rsidRDefault="00111201" w:rsidP="00865613">
            <w:pPr>
              <w:bidi/>
              <w:spacing w:after="0" w:line="240" w:lineRule="auto"/>
              <w:rPr>
                <w:rFonts w:ascii="David" w:hAnsi="David" w:cs="David"/>
                <w:rtl/>
              </w:rPr>
            </w:pPr>
            <w:r w:rsidRPr="0053169B">
              <w:rPr>
                <w:rFonts w:ascii="David" w:hAnsi="David" w:cs="David"/>
                <w:rtl/>
              </w:rPr>
              <w:t xml:space="preserve">ענבל חברה לביטוח בע"מ </w:t>
            </w:r>
          </w:p>
        </w:tc>
      </w:tr>
      <w:tr w:rsidR="00111201" w:rsidRPr="0053169B" w14:paraId="5057DDF8" w14:textId="77777777" w:rsidTr="00111201">
        <w:trPr>
          <w:trHeight w:val="310"/>
        </w:trPr>
        <w:tc>
          <w:tcPr>
            <w:tcW w:w="936" w:type="dxa"/>
            <w:tcBorders>
              <w:top w:val="nil"/>
              <w:left w:val="single" w:sz="4" w:space="0" w:color="auto"/>
              <w:bottom w:val="single" w:sz="4" w:space="0" w:color="auto"/>
              <w:right w:val="single" w:sz="4" w:space="0" w:color="auto"/>
            </w:tcBorders>
            <w:shd w:val="clear" w:color="000000" w:fill="FFFFFF"/>
          </w:tcPr>
          <w:p w14:paraId="726D8BB4" w14:textId="77777777" w:rsidR="00111201" w:rsidRPr="0053169B" w:rsidRDefault="00111201" w:rsidP="00111201">
            <w:pPr>
              <w:bidi/>
              <w:spacing w:after="0" w:line="240" w:lineRule="auto"/>
              <w:rPr>
                <w:rFonts w:ascii="David" w:hAnsi="David" w:cs="David"/>
                <w:rtl/>
              </w:rPr>
            </w:pPr>
            <w:r w:rsidRPr="0053169B">
              <w:rPr>
                <w:rFonts w:ascii="David" w:hAnsi="David" w:cs="David" w:hint="cs"/>
                <w:rtl/>
              </w:rPr>
              <w:t>11</w:t>
            </w:r>
          </w:p>
        </w:tc>
        <w:tc>
          <w:tcPr>
            <w:tcW w:w="8800" w:type="dxa"/>
            <w:tcBorders>
              <w:top w:val="nil"/>
              <w:left w:val="single" w:sz="4" w:space="0" w:color="auto"/>
              <w:bottom w:val="single" w:sz="4" w:space="0" w:color="auto"/>
              <w:right w:val="single" w:sz="4" w:space="0" w:color="auto"/>
            </w:tcBorders>
            <w:shd w:val="clear" w:color="000000" w:fill="FFFFFF"/>
            <w:noWrap/>
            <w:vAlign w:val="center"/>
            <w:hideMark/>
          </w:tcPr>
          <w:p w14:paraId="6F955E84" w14:textId="77777777" w:rsidR="00111201" w:rsidRPr="0053169B" w:rsidRDefault="00111201" w:rsidP="00111201">
            <w:pPr>
              <w:bidi/>
              <w:spacing w:after="0" w:line="240" w:lineRule="auto"/>
              <w:rPr>
                <w:rFonts w:ascii="David" w:hAnsi="David" w:cs="David"/>
                <w:rtl/>
              </w:rPr>
            </w:pPr>
            <w:r w:rsidRPr="0053169B">
              <w:rPr>
                <w:rFonts w:ascii="David" w:hAnsi="David" w:cs="David"/>
                <w:rtl/>
              </w:rPr>
              <w:t>לשכת נשיא המדינה</w:t>
            </w:r>
          </w:p>
        </w:tc>
      </w:tr>
    </w:tbl>
    <w:p w14:paraId="55EB6236" w14:textId="77777777" w:rsidR="0012042C" w:rsidRPr="0053169B" w:rsidRDefault="0012042C" w:rsidP="009667AC">
      <w:pPr>
        <w:pStyle w:val="34"/>
        <w:numPr>
          <w:ilvl w:val="0"/>
          <w:numId w:val="0"/>
        </w:numPr>
        <w:spacing w:line="276" w:lineRule="auto"/>
        <w:ind w:left="142"/>
        <w:rPr>
          <w:rFonts w:ascii="David" w:hAnsi="David" w:cs="David"/>
          <w:u w:val="single"/>
          <w:rtl/>
        </w:rPr>
      </w:pPr>
    </w:p>
    <w:p w14:paraId="422399C5"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6ACEE079"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1D866DDB" w14:textId="77777777" w:rsidR="0012042C" w:rsidRPr="0053169B" w:rsidRDefault="0012042C"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4931339D"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7F95EBB1"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357FE774"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06DF1440"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37189D30"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46530E48"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7B57C3CF"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70FFCC5D"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205008D8"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39700017"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18C03FFC"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226360EB"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5989DDF4"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1914B787"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4AD1805F" w14:textId="77777777" w:rsidR="004B40A9" w:rsidRPr="0053169B" w:rsidRDefault="004B40A9" w:rsidP="009667AC">
      <w:pPr>
        <w:spacing w:line="276" w:lineRule="auto"/>
        <w:rPr>
          <w:rFonts w:ascii="David" w:hAnsi="David" w:cs="David"/>
          <w:color w:val="000000"/>
          <w:u w:val="single"/>
          <w14:scene3d>
            <w14:camera w14:prst="orthographicFront"/>
            <w14:lightRig w14:rig="threePt" w14:dir="t">
              <w14:rot w14:lat="0" w14:lon="0" w14:rev="0"/>
            </w14:lightRig>
          </w14:scene3d>
        </w:rPr>
      </w:pPr>
    </w:p>
    <w:p w14:paraId="62369D8B" w14:textId="77777777" w:rsidR="00602F47" w:rsidRPr="0053169B" w:rsidRDefault="00602F47" w:rsidP="009667AC">
      <w:pPr>
        <w:pStyle w:val="34"/>
        <w:numPr>
          <w:ilvl w:val="0"/>
          <w:numId w:val="0"/>
        </w:numPr>
        <w:spacing w:line="276" w:lineRule="auto"/>
        <w:ind w:left="142"/>
        <w:rPr>
          <w:rFonts w:ascii="David" w:hAnsi="David" w:cs="David"/>
          <w:u w:val="single"/>
          <w:rtl/>
        </w:rPr>
      </w:pPr>
    </w:p>
    <w:p w14:paraId="6446BFF3" w14:textId="77777777" w:rsidR="004B40A9" w:rsidRPr="0053169B" w:rsidRDefault="004B40A9" w:rsidP="009667AC">
      <w:pPr>
        <w:pStyle w:val="1-2"/>
        <w:spacing w:line="276" w:lineRule="auto"/>
        <w:rPr>
          <w:sz w:val="144"/>
          <w:szCs w:val="144"/>
          <w:rtl/>
        </w:rPr>
      </w:pPr>
      <w:bookmarkStart w:id="1526" w:name="פרק3"/>
      <w:r w:rsidRPr="0053169B">
        <w:rPr>
          <w:sz w:val="144"/>
          <w:szCs w:val="144"/>
          <w:rtl/>
        </w:rPr>
        <w:t xml:space="preserve">פרק </w:t>
      </w:r>
      <w:bookmarkEnd w:id="1526"/>
      <w:r w:rsidRPr="0053169B">
        <w:rPr>
          <w:sz w:val="144"/>
          <w:szCs w:val="144"/>
          <w:rtl/>
        </w:rPr>
        <w:t>3</w:t>
      </w:r>
    </w:p>
    <w:p w14:paraId="093EC10C" w14:textId="77777777" w:rsidR="004B40A9" w:rsidRDefault="004B40A9" w:rsidP="009667AC">
      <w:pPr>
        <w:pStyle w:val="34"/>
        <w:numPr>
          <w:ilvl w:val="0"/>
          <w:numId w:val="0"/>
        </w:numPr>
        <w:spacing w:line="276" w:lineRule="auto"/>
        <w:ind w:left="142"/>
        <w:jc w:val="center"/>
        <w:rPr>
          <w:rFonts w:ascii="David" w:hAnsi="David" w:cs="David"/>
          <w:b/>
          <w:bCs/>
          <w:color w:val="auto"/>
          <w:sz w:val="144"/>
          <w:szCs w:val="144"/>
          <w:rtl/>
        </w:rPr>
      </w:pPr>
      <w:r w:rsidRPr="0053169B">
        <w:rPr>
          <w:rFonts w:ascii="David" w:hAnsi="David" w:cs="David"/>
          <w:b/>
          <w:bCs/>
          <w:color w:val="auto"/>
          <w:sz w:val="144"/>
          <w:szCs w:val="144"/>
          <w:rtl/>
        </w:rPr>
        <w:t>חוברת ההצעה</w:t>
      </w:r>
    </w:p>
    <w:p w14:paraId="47808ED3" w14:textId="77777777" w:rsidR="0006278C" w:rsidRPr="0006278C" w:rsidRDefault="0006278C" w:rsidP="009667AC">
      <w:pPr>
        <w:pStyle w:val="34"/>
        <w:numPr>
          <w:ilvl w:val="0"/>
          <w:numId w:val="0"/>
        </w:numPr>
        <w:spacing w:line="276" w:lineRule="auto"/>
        <w:ind w:left="142"/>
        <w:jc w:val="center"/>
        <w:rPr>
          <w:rFonts w:ascii="David" w:hAnsi="David" w:cs="David"/>
          <w:b/>
          <w:bCs/>
          <w:color w:val="auto"/>
          <w:sz w:val="56"/>
          <w:szCs w:val="56"/>
          <w:rtl/>
        </w:rPr>
      </w:pPr>
      <w:r>
        <w:rPr>
          <w:rFonts w:ascii="David" w:hAnsi="David" w:cs="David" w:hint="cs"/>
          <w:b/>
          <w:bCs/>
          <w:color w:val="auto"/>
          <w:sz w:val="56"/>
          <w:szCs w:val="56"/>
          <w:rtl/>
        </w:rPr>
        <w:t xml:space="preserve">מצ"ב מסמכי חוברת ההצעה - </w:t>
      </w:r>
    </w:p>
    <w:p w14:paraId="29F4079A" w14:textId="77777777" w:rsidR="0006278C" w:rsidRPr="00820CD8" w:rsidRDefault="0006278C" w:rsidP="0006278C">
      <w:pPr>
        <w:pStyle w:val="34"/>
        <w:numPr>
          <w:ilvl w:val="0"/>
          <w:numId w:val="0"/>
        </w:numPr>
        <w:shd w:val="clear" w:color="auto" w:fill="FFFFFF" w:themeFill="background1"/>
        <w:spacing w:line="276" w:lineRule="auto"/>
        <w:ind w:left="502"/>
        <w:rPr>
          <w:rFonts w:ascii="David" w:hAnsi="David" w:cs="David"/>
          <w:rtl/>
        </w:rPr>
      </w:pPr>
    </w:p>
    <w:bookmarkStart w:id="1527" w:name="_MON_1682263813"/>
    <w:bookmarkEnd w:id="1527"/>
    <w:p w14:paraId="11D45559" w14:textId="5E05327F" w:rsidR="004B40A9" w:rsidRPr="0053169B" w:rsidRDefault="00434647" w:rsidP="00434647">
      <w:pPr>
        <w:spacing w:line="276" w:lineRule="auto"/>
        <w:jc w:val="center"/>
        <w:rPr>
          <w:rFonts w:ascii="David" w:hAnsi="David" w:cs="David"/>
          <w:b/>
          <w:bCs/>
          <w:sz w:val="56"/>
          <w:szCs w:val="56"/>
        </w:rPr>
      </w:pPr>
      <w:ins w:id="1528" w:author="ניסים בן-צרפתי" w:date="2021-05-11T18:37:00Z">
        <w:r>
          <w:rPr>
            <w:rFonts w:ascii="David" w:hAnsi="David" w:cs="David"/>
            <w:b/>
            <w:bCs/>
            <w:sz w:val="56"/>
            <w:szCs w:val="56"/>
          </w:rPr>
          <w:object w:dxaOrig="1534" w:dyaOrig="994" w14:anchorId="086F2574">
            <v:shape id="_x0000_i1038" type="#_x0000_t75" style="width:76.5pt;height:49.5pt" o:ole="">
              <v:imagedata r:id="rId40" o:title=""/>
            </v:shape>
            <o:OLEObject Type="Embed" ProgID="Word.Document.12" ShapeID="_x0000_i1038" DrawAspect="Icon" ObjectID="_1682334057" r:id="rId41">
              <o:FieldCodes>\s</o:FieldCodes>
            </o:OLEObject>
          </w:object>
        </w:r>
      </w:ins>
    </w:p>
    <w:p w14:paraId="19DAE5DD" w14:textId="0436CFA7" w:rsidR="0090402D" w:rsidRPr="0053169B" w:rsidRDefault="0090402D" w:rsidP="00434647">
      <w:pPr>
        <w:pStyle w:val="34"/>
        <w:numPr>
          <w:ilvl w:val="0"/>
          <w:numId w:val="0"/>
        </w:numPr>
        <w:spacing w:line="276" w:lineRule="auto"/>
        <w:ind w:left="502"/>
        <w:rPr>
          <w:rFonts w:ascii="David" w:hAnsi="David" w:cs="David"/>
          <w:rtl/>
        </w:rPr>
      </w:pPr>
    </w:p>
    <w:p w14:paraId="7DB12167" w14:textId="77777777" w:rsidR="004B40A9" w:rsidRPr="0053169B" w:rsidRDefault="004B40A9" w:rsidP="009667AC">
      <w:pPr>
        <w:spacing w:line="276" w:lineRule="auto"/>
        <w:rPr>
          <w:rFonts w:ascii="David" w:hAnsi="David" w:cs="David"/>
          <w:b/>
          <w:bCs/>
          <w:sz w:val="36"/>
          <w:szCs w:val="36"/>
        </w:rPr>
      </w:pPr>
      <w:bookmarkStart w:id="1529" w:name="_Toc515804569"/>
      <w:bookmarkStart w:id="1530" w:name="_Toc503624043"/>
      <w:bookmarkEnd w:id="1512"/>
      <w:bookmarkEnd w:id="1513"/>
      <w:bookmarkEnd w:id="1514"/>
      <w:bookmarkEnd w:id="1520"/>
      <w:bookmarkEnd w:id="1521"/>
      <w:bookmarkEnd w:id="1522"/>
      <w:bookmarkEnd w:id="1523"/>
      <w:bookmarkEnd w:id="1524"/>
      <w:bookmarkEnd w:id="1525"/>
      <w:r w:rsidRPr="0053169B">
        <w:rPr>
          <w:rFonts w:ascii="David" w:hAnsi="David" w:cs="David"/>
          <w:b/>
          <w:bCs/>
          <w:sz w:val="36"/>
          <w:szCs w:val="36"/>
          <w:rtl/>
        </w:rPr>
        <w:br w:type="page"/>
      </w:r>
    </w:p>
    <w:p w14:paraId="0F5B6F9F" w14:textId="77777777" w:rsidR="004B40A9" w:rsidRPr="0053169B" w:rsidRDefault="004B40A9" w:rsidP="009667AC">
      <w:pPr>
        <w:widowControl w:val="0"/>
        <w:numPr>
          <w:ilvl w:val="12"/>
          <w:numId w:val="0"/>
        </w:numPr>
        <w:tabs>
          <w:tab w:val="right" w:pos="8487"/>
        </w:tabs>
        <w:bidi/>
        <w:spacing w:line="276" w:lineRule="auto"/>
        <w:ind w:left="-18" w:firstLine="18"/>
        <w:jc w:val="center"/>
        <w:rPr>
          <w:rFonts w:ascii="David" w:hAnsi="David" w:cs="David"/>
          <w:b/>
          <w:bCs/>
          <w:sz w:val="36"/>
          <w:szCs w:val="36"/>
          <w:rtl/>
        </w:rPr>
      </w:pPr>
    </w:p>
    <w:p w14:paraId="41D5DC56" w14:textId="77777777" w:rsidR="004B40A9" w:rsidRPr="0053169B" w:rsidRDefault="004B40A9" w:rsidP="009667AC">
      <w:pPr>
        <w:widowControl w:val="0"/>
        <w:numPr>
          <w:ilvl w:val="12"/>
          <w:numId w:val="0"/>
        </w:numPr>
        <w:tabs>
          <w:tab w:val="right" w:pos="8487"/>
        </w:tabs>
        <w:bidi/>
        <w:spacing w:line="276" w:lineRule="auto"/>
        <w:ind w:left="-18" w:firstLine="18"/>
        <w:jc w:val="center"/>
        <w:rPr>
          <w:rFonts w:ascii="David" w:hAnsi="David" w:cs="David"/>
          <w:b/>
          <w:bCs/>
          <w:sz w:val="144"/>
          <w:szCs w:val="144"/>
          <w:rtl/>
        </w:rPr>
      </w:pPr>
    </w:p>
    <w:p w14:paraId="4472A436" w14:textId="77777777" w:rsidR="004B40A9" w:rsidRPr="0053169B" w:rsidRDefault="004B40A9" w:rsidP="009667AC">
      <w:pPr>
        <w:widowControl w:val="0"/>
        <w:numPr>
          <w:ilvl w:val="12"/>
          <w:numId w:val="0"/>
        </w:numPr>
        <w:tabs>
          <w:tab w:val="right" w:pos="8487"/>
        </w:tabs>
        <w:bidi/>
        <w:spacing w:line="276" w:lineRule="auto"/>
        <w:ind w:left="-18" w:firstLine="18"/>
        <w:jc w:val="center"/>
        <w:rPr>
          <w:rFonts w:ascii="David" w:hAnsi="David" w:cs="David"/>
          <w:b/>
          <w:bCs/>
          <w:sz w:val="144"/>
          <w:szCs w:val="144"/>
          <w:rtl/>
        </w:rPr>
      </w:pPr>
      <w:r w:rsidRPr="0053169B">
        <w:rPr>
          <w:rFonts w:ascii="David" w:hAnsi="David" w:cs="David"/>
          <w:b/>
          <w:bCs/>
          <w:sz w:val="144"/>
          <w:szCs w:val="144"/>
          <w:rtl/>
        </w:rPr>
        <w:t>פרק 4 הסכם ההתקשרות</w:t>
      </w:r>
    </w:p>
    <w:p w14:paraId="7D1284B4" w14:textId="77777777" w:rsidR="004B40A9" w:rsidRPr="0053169B" w:rsidRDefault="004B40A9" w:rsidP="009667AC">
      <w:pPr>
        <w:spacing w:line="276" w:lineRule="auto"/>
        <w:rPr>
          <w:rFonts w:ascii="David" w:hAnsi="David" w:cs="David"/>
          <w:b/>
          <w:bCs/>
          <w:sz w:val="36"/>
          <w:szCs w:val="36"/>
        </w:rPr>
      </w:pPr>
      <w:r w:rsidRPr="0053169B">
        <w:rPr>
          <w:rFonts w:ascii="David" w:hAnsi="David" w:cs="David"/>
          <w:b/>
          <w:bCs/>
          <w:sz w:val="36"/>
          <w:szCs w:val="36"/>
          <w:rtl/>
        </w:rPr>
        <w:br w:type="page"/>
      </w:r>
    </w:p>
    <w:p w14:paraId="4A79EC78" w14:textId="77777777" w:rsidR="004B40A9" w:rsidRPr="0053169B" w:rsidRDefault="004B40A9" w:rsidP="009667AC">
      <w:pPr>
        <w:widowControl w:val="0"/>
        <w:numPr>
          <w:ilvl w:val="12"/>
          <w:numId w:val="0"/>
        </w:numPr>
        <w:tabs>
          <w:tab w:val="right" w:pos="8487"/>
        </w:tabs>
        <w:bidi/>
        <w:spacing w:line="276" w:lineRule="auto"/>
        <w:ind w:left="-18" w:firstLine="18"/>
        <w:jc w:val="center"/>
        <w:rPr>
          <w:rFonts w:ascii="David" w:hAnsi="David" w:cs="David"/>
          <w:b/>
          <w:bCs/>
          <w:sz w:val="36"/>
          <w:szCs w:val="36"/>
          <w:rtl/>
        </w:rPr>
      </w:pPr>
      <w:bookmarkStart w:id="1531" w:name="פרק4"/>
      <w:r w:rsidRPr="0053169B">
        <w:rPr>
          <w:rFonts w:ascii="David" w:hAnsi="David" w:cs="David"/>
          <w:b/>
          <w:bCs/>
          <w:sz w:val="36"/>
          <w:szCs w:val="36"/>
          <w:rtl/>
        </w:rPr>
        <w:t>פרק 4 הסכם ההתקשרות</w:t>
      </w:r>
    </w:p>
    <w:bookmarkEnd w:id="1531"/>
    <w:p w14:paraId="427193D5" w14:textId="77777777" w:rsidR="004B40A9" w:rsidRPr="0053169B" w:rsidRDefault="004B40A9" w:rsidP="009667AC">
      <w:pPr>
        <w:widowControl w:val="0"/>
        <w:numPr>
          <w:ilvl w:val="12"/>
          <w:numId w:val="0"/>
        </w:numPr>
        <w:tabs>
          <w:tab w:val="right" w:pos="8487"/>
        </w:tabs>
        <w:bidi/>
        <w:spacing w:line="276" w:lineRule="auto"/>
        <w:ind w:left="-18" w:firstLine="18"/>
        <w:jc w:val="center"/>
        <w:rPr>
          <w:rFonts w:ascii="David" w:hAnsi="David" w:cs="David"/>
          <w:rtl/>
        </w:rPr>
      </w:pPr>
    </w:p>
    <w:p w14:paraId="1A411CDC" w14:textId="77777777" w:rsidR="00EE444F" w:rsidRPr="0053169B" w:rsidRDefault="00EE444F" w:rsidP="009667AC">
      <w:pPr>
        <w:widowControl w:val="0"/>
        <w:numPr>
          <w:ilvl w:val="12"/>
          <w:numId w:val="0"/>
        </w:numPr>
        <w:tabs>
          <w:tab w:val="right" w:pos="8487"/>
        </w:tabs>
        <w:bidi/>
        <w:spacing w:line="276" w:lineRule="auto"/>
        <w:ind w:left="-18" w:firstLine="18"/>
        <w:jc w:val="center"/>
        <w:rPr>
          <w:rFonts w:ascii="David" w:hAnsi="David" w:cs="David"/>
          <w:rtl/>
        </w:rPr>
      </w:pPr>
      <w:r w:rsidRPr="0053169B">
        <w:rPr>
          <w:rFonts w:ascii="David" w:hAnsi="David" w:cs="David"/>
          <w:rtl/>
        </w:rPr>
        <w:t xml:space="preserve">שנערך ונחתם בירושלים ביום ................ בחודש ............... בשנת </w:t>
      </w:r>
      <w:r w:rsidR="00306E4C" w:rsidRPr="0053169B">
        <w:rPr>
          <w:rFonts w:ascii="David" w:hAnsi="David" w:cs="David"/>
          <w:rtl/>
        </w:rPr>
        <w:t>202</w:t>
      </w:r>
      <w:r w:rsidR="0006278C">
        <w:rPr>
          <w:rFonts w:ascii="David" w:hAnsi="David" w:cs="David" w:hint="cs"/>
          <w:rtl/>
        </w:rPr>
        <w:t>1</w:t>
      </w:r>
      <w:r w:rsidRPr="0053169B">
        <w:rPr>
          <w:rFonts w:ascii="David" w:hAnsi="David" w:cs="David"/>
          <w:rtl/>
        </w:rPr>
        <w:t>.</w:t>
      </w:r>
      <w:bookmarkEnd w:id="1529"/>
    </w:p>
    <w:p w14:paraId="4EFCEC87" w14:textId="77777777" w:rsidR="00EE444F" w:rsidRPr="0053169B" w:rsidRDefault="00EE444F" w:rsidP="009667AC">
      <w:pPr>
        <w:widowControl w:val="0"/>
        <w:numPr>
          <w:ilvl w:val="12"/>
          <w:numId w:val="0"/>
        </w:numPr>
        <w:tabs>
          <w:tab w:val="right" w:pos="8487"/>
        </w:tabs>
        <w:bidi/>
        <w:spacing w:line="276" w:lineRule="auto"/>
        <w:ind w:left="-18" w:firstLine="18"/>
        <w:jc w:val="center"/>
        <w:rPr>
          <w:rFonts w:ascii="David" w:hAnsi="David" w:cs="David"/>
          <w:rtl/>
        </w:rPr>
      </w:pPr>
    </w:p>
    <w:p w14:paraId="580AD141" w14:textId="77777777" w:rsidR="00EE444F" w:rsidRPr="0053169B" w:rsidRDefault="00EE444F" w:rsidP="009667AC">
      <w:pPr>
        <w:widowControl w:val="0"/>
        <w:numPr>
          <w:ilvl w:val="12"/>
          <w:numId w:val="0"/>
        </w:numPr>
        <w:tabs>
          <w:tab w:val="right" w:pos="8487"/>
        </w:tabs>
        <w:bidi/>
        <w:spacing w:line="276" w:lineRule="auto"/>
        <w:ind w:left="-18" w:firstLine="18"/>
        <w:jc w:val="center"/>
        <w:rPr>
          <w:rFonts w:ascii="David" w:hAnsi="David" w:cs="David"/>
          <w:b/>
          <w:bCs/>
          <w:rtl/>
        </w:rPr>
      </w:pPr>
      <w:bookmarkStart w:id="1532" w:name="_Toc515804570"/>
      <w:r w:rsidRPr="0053169B">
        <w:rPr>
          <w:rFonts w:ascii="David" w:hAnsi="David" w:cs="David"/>
          <w:b/>
          <w:bCs/>
          <w:rtl/>
        </w:rPr>
        <w:t>ב י ן</w:t>
      </w:r>
      <w:bookmarkEnd w:id="1532"/>
      <w:r w:rsidRPr="0053169B">
        <w:rPr>
          <w:rFonts w:ascii="David" w:hAnsi="David" w:cs="David"/>
          <w:b/>
          <w:bCs/>
          <w:rtl/>
        </w:rPr>
        <w:br/>
      </w:r>
    </w:p>
    <w:p w14:paraId="320A9F21" w14:textId="77777777" w:rsidR="00EE444F" w:rsidRPr="0053169B" w:rsidRDefault="00EE444F" w:rsidP="009667AC">
      <w:pPr>
        <w:widowControl w:val="0"/>
        <w:numPr>
          <w:ilvl w:val="12"/>
          <w:numId w:val="0"/>
        </w:numPr>
        <w:tabs>
          <w:tab w:val="right" w:pos="8487"/>
        </w:tabs>
        <w:bidi/>
        <w:spacing w:line="276" w:lineRule="auto"/>
        <w:ind w:left="-18" w:firstLine="18"/>
        <w:jc w:val="center"/>
        <w:rPr>
          <w:rFonts w:ascii="David" w:hAnsi="David" w:cs="David"/>
          <w:rtl/>
        </w:rPr>
      </w:pPr>
      <w:bookmarkStart w:id="1533" w:name="_Toc515804571"/>
      <w:r w:rsidRPr="0053169B">
        <w:rPr>
          <w:rFonts w:ascii="David" w:hAnsi="David" w:cs="David"/>
          <w:rtl/>
        </w:rPr>
        <w:t>ממשלת ישראל בשם מדינת ישראל</w:t>
      </w:r>
      <w:r w:rsidRPr="0053169B">
        <w:rPr>
          <w:rFonts w:ascii="David" w:hAnsi="David" w:cs="David"/>
          <w:rtl/>
        </w:rPr>
        <w:br/>
        <w:t>על ידי מינהל הרכש הממשלתי באגף החשב הכללי במשרד האוצר</w:t>
      </w:r>
      <w:bookmarkEnd w:id="1533"/>
    </w:p>
    <w:p w14:paraId="5C8779C5" w14:textId="77777777" w:rsidR="00EE444F" w:rsidRPr="0053169B" w:rsidRDefault="00EE444F" w:rsidP="009667AC">
      <w:pPr>
        <w:widowControl w:val="0"/>
        <w:numPr>
          <w:ilvl w:val="12"/>
          <w:numId w:val="0"/>
        </w:numPr>
        <w:tabs>
          <w:tab w:val="right" w:pos="8487"/>
        </w:tabs>
        <w:bidi/>
        <w:spacing w:line="276" w:lineRule="auto"/>
        <w:ind w:left="-18" w:firstLine="18"/>
        <w:jc w:val="center"/>
        <w:rPr>
          <w:rFonts w:ascii="David" w:hAnsi="David" w:cs="David"/>
        </w:rPr>
      </w:pPr>
      <w:bookmarkStart w:id="1534" w:name="_Toc515804572"/>
      <w:r w:rsidRPr="0053169B">
        <w:rPr>
          <w:rFonts w:ascii="David" w:hAnsi="David" w:cs="David"/>
          <w:rtl/>
        </w:rPr>
        <w:t>(להלן: "</w:t>
      </w:r>
      <w:r w:rsidRPr="0053169B">
        <w:rPr>
          <w:rFonts w:ascii="David" w:hAnsi="David" w:cs="David"/>
          <w:b/>
          <w:bCs/>
          <w:rtl/>
        </w:rPr>
        <w:t>עורך המכרז</w:t>
      </w:r>
      <w:r w:rsidRPr="0053169B">
        <w:rPr>
          <w:rFonts w:ascii="David" w:hAnsi="David" w:cs="David"/>
          <w:rtl/>
        </w:rPr>
        <w:t>")</w:t>
      </w:r>
      <w:bookmarkEnd w:id="1534"/>
    </w:p>
    <w:p w14:paraId="54577107" w14:textId="77777777" w:rsidR="00EE444F" w:rsidRPr="0053169B" w:rsidRDefault="00EE444F" w:rsidP="009667AC">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276" w:lineRule="auto"/>
        <w:jc w:val="both"/>
        <w:rPr>
          <w:rFonts w:ascii="David" w:hAnsi="David" w:cs="David"/>
          <w:rtl/>
        </w:rPr>
      </w:pP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u w:val="single"/>
          <w:rtl/>
        </w:rPr>
        <w:t>מצד אחד</w:t>
      </w:r>
    </w:p>
    <w:p w14:paraId="3997FA0D" w14:textId="77777777" w:rsidR="00EE444F" w:rsidRPr="0053169B" w:rsidRDefault="00EE444F" w:rsidP="009667AC">
      <w:pPr>
        <w:pStyle w:val="af2"/>
        <w:widowControl w:val="0"/>
        <w:spacing w:before="0" w:beforeAutospacing="0" w:after="0" w:line="276" w:lineRule="auto"/>
        <w:jc w:val="center"/>
        <w:rPr>
          <w:rFonts w:ascii="David" w:hAnsi="David" w:cs="David"/>
          <w:b/>
          <w:bCs/>
          <w:rtl/>
        </w:rPr>
      </w:pPr>
      <w:r w:rsidRPr="0053169B">
        <w:rPr>
          <w:rFonts w:ascii="David" w:hAnsi="David" w:cs="David"/>
          <w:b/>
          <w:bCs/>
          <w:rtl/>
        </w:rPr>
        <w:t>ל ב י ן</w:t>
      </w:r>
    </w:p>
    <w:p w14:paraId="16609CC4" w14:textId="77777777" w:rsidR="00EE444F" w:rsidRPr="0053169B" w:rsidRDefault="00EE444F" w:rsidP="009667AC">
      <w:pPr>
        <w:pStyle w:val="af2"/>
        <w:widowControl w:val="0"/>
        <w:spacing w:before="0" w:beforeAutospacing="0" w:after="0" w:line="276" w:lineRule="auto"/>
        <w:jc w:val="center"/>
        <w:rPr>
          <w:rFonts w:ascii="David" w:hAnsi="David" w:cs="David"/>
          <w:rtl/>
        </w:rPr>
      </w:pPr>
      <w:r w:rsidRPr="0053169B">
        <w:rPr>
          <w:rFonts w:ascii="David" w:hAnsi="David" w:cs="David"/>
          <w:rtl/>
        </w:rPr>
        <w:t xml:space="preserve"> ________________________</w:t>
      </w:r>
    </w:p>
    <w:p w14:paraId="136ACF17" w14:textId="77777777" w:rsidR="00EE444F" w:rsidRPr="0053169B" w:rsidRDefault="00EE444F" w:rsidP="009667AC">
      <w:pPr>
        <w:pStyle w:val="af2"/>
        <w:widowControl w:val="0"/>
        <w:spacing w:before="0" w:beforeAutospacing="0" w:after="0" w:line="276" w:lineRule="auto"/>
        <w:jc w:val="center"/>
        <w:rPr>
          <w:rFonts w:ascii="David" w:hAnsi="David" w:cs="David"/>
          <w:rtl/>
        </w:rPr>
      </w:pPr>
      <w:r w:rsidRPr="0053169B">
        <w:rPr>
          <w:rFonts w:ascii="David" w:hAnsi="David" w:cs="David"/>
          <w:rtl/>
        </w:rPr>
        <w:t>מכתובת ________________________________</w:t>
      </w:r>
    </w:p>
    <w:p w14:paraId="03976E90" w14:textId="77777777" w:rsidR="00EE444F" w:rsidRPr="0053169B" w:rsidRDefault="00EE444F" w:rsidP="009667AC">
      <w:pPr>
        <w:pStyle w:val="af2"/>
        <w:widowControl w:val="0"/>
        <w:spacing w:before="0" w:beforeAutospacing="0" w:after="0" w:line="276" w:lineRule="auto"/>
        <w:jc w:val="center"/>
        <w:rPr>
          <w:rFonts w:ascii="David" w:hAnsi="David" w:cs="David"/>
          <w:rtl/>
        </w:rPr>
      </w:pPr>
      <w:r w:rsidRPr="0053169B">
        <w:rPr>
          <w:rFonts w:ascii="David" w:hAnsi="David" w:cs="David"/>
          <w:rtl/>
        </w:rPr>
        <w:t xml:space="preserve"> (להלן: "</w:t>
      </w:r>
      <w:r w:rsidRPr="0053169B">
        <w:rPr>
          <w:rFonts w:ascii="David" w:hAnsi="David" w:cs="David"/>
          <w:b/>
          <w:bCs/>
          <w:rtl/>
        </w:rPr>
        <w:t>הספק</w:t>
      </w:r>
      <w:r w:rsidRPr="0053169B">
        <w:rPr>
          <w:rFonts w:ascii="David" w:hAnsi="David" w:cs="David"/>
          <w:rtl/>
        </w:rPr>
        <w:t>")</w:t>
      </w:r>
    </w:p>
    <w:p w14:paraId="63794F8B" w14:textId="77777777" w:rsidR="00EE444F" w:rsidRPr="0053169B" w:rsidRDefault="00EE444F" w:rsidP="009667AC">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276" w:lineRule="auto"/>
        <w:jc w:val="both"/>
        <w:rPr>
          <w:rFonts w:ascii="David" w:hAnsi="David" w:cs="David"/>
          <w:b/>
          <w:bCs/>
          <w:u w:val="single"/>
          <w:rtl/>
        </w:rPr>
      </w:pP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rtl/>
        </w:rPr>
        <w:tab/>
      </w:r>
      <w:r w:rsidRPr="0053169B">
        <w:rPr>
          <w:rFonts w:ascii="David" w:hAnsi="David" w:cs="David"/>
          <w:b/>
          <w:bCs/>
          <w:u w:val="single"/>
          <w:rtl/>
        </w:rPr>
        <w:t>מצד שני</w:t>
      </w:r>
    </w:p>
    <w:p w14:paraId="3FED8168" w14:textId="77777777" w:rsidR="00EE444F" w:rsidRPr="0053169B" w:rsidRDefault="00EE444F" w:rsidP="009667AC">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276" w:lineRule="auto"/>
        <w:ind w:left="675" w:hanging="675"/>
        <w:jc w:val="both"/>
        <w:rPr>
          <w:rFonts w:ascii="David" w:hAnsi="David" w:cs="David"/>
          <w:rtl/>
        </w:rPr>
      </w:pPr>
    </w:p>
    <w:p w14:paraId="158A3A91" w14:textId="77777777" w:rsidR="00EE444F" w:rsidRPr="0053169B" w:rsidRDefault="00EE444F" w:rsidP="009667AC">
      <w:pPr>
        <w:pStyle w:val="af2"/>
        <w:widowControl w:val="0"/>
        <w:spacing w:before="0" w:beforeAutospacing="0" w:after="0" w:line="276" w:lineRule="auto"/>
        <w:ind w:left="656" w:hanging="656"/>
        <w:jc w:val="both"/>
        <w:rPr>
          <w:rFonts w:ascii="David" w:hAnsi="David" w:cs="David"/>
          <w:rtl/>
        </w:rPr>
      </w:pPr>
      <w:r w:rsidRPr="0053169B">
        <w:rPr>
          <w:rFonts w:ascii="David" w:hAnsi="David" w:cs="David"/>
          <w:b/>
          <w:bCs/>
          <w:rtl/>
        </w:rPr>
        <w:t>הואיל</w:t>
      </w:r>
      <w:r w:rsidRPr="0053169B">
        <w:rPr>
          <w:rFonts w:ascii="David" w:hAnsi="David" w:cs="David"/>
        </w:rPr>
        <w:t xml:space="preserve"> </w:t>
      </w:r>
      <w:r w:rsidRPr="0053169B">
        <w:rPr>
          <w:rFonts w:ascii="David" w:hAnsi="David" w:cs="David"/>
          <w:rtl/>
        </w:rPr>
        <w:t xml:space="preserve">ועורך המכרז פרסם את </w:t>
      </w:r>
      <w:r w:rsidRPr="0053169B">
        <w:rPr>
          <w:rFonts w:ascii="David" w:hAnsi="David" w:cs="David"/>
          <w:b/>
          <w:bCs/>
          <w:rtl/>
        </w:rPr>
        <w:t>מכרז</w:t>
      </w:r>
      <w:r w:rsidR="00DE12C5" w:rsidRPr="0053169B">
        <w:rPr>
          <w:rFonts w:ascii="David" w:hAnsi="David" w:cs="David"/>
          <w:b/>
          <w:bCs/>
          <w:rtl/>
        </w:rPr>
        <w:t xml:space="preserve"> מס'</w:t>
      </w:r>
      <w:r w:rsidRPr="0053169B">
        <w:rPr>
          <w:rFonts w:ascii="David" w:hAnsi="David" w:cs="David"/>
          <w:b/>
          <w:bCs/>
          <w:rtl/>
        </w:rPr>
        <w:t xml:space="preserve"> </w:t>
      </w:r>
      <w:r w:rsidR="00DE12C5" w:rsidRPr="0053169B">
        <w:rPr>
          <w:rFonts w:ascii="David" w:hAnsi="David" w:cs="David"/>
          <w:b/>
          <w:bCs/>
          <w:rtl/>
        </w:rPr>
        <w:t xml:space="preserve">2-2020 </w:t>
      </w:r>
      <w:r w:rsidR="0010199A" w:rsidRPr="0053169B">
        <w:rPr>
          <w:rFonts w:ascii="David" w:hAnsi="David" w:cs="David"/>
          <w:b/>
          <w:bCs/>
          <w:rtl/>
        </w:rPr>
        <w:t>לתכנון, הקמה ותחזוקה של פרויקטי מערכות מולטימדיה למשרדי הממשלה, יחידות סמך וגופים נלווים</w:t>
      </w:r>
      <w:r w:rsidRPr="0053169B">
        <w:rPr>
          <w:rFonts w:ascii="David" w:hAnsi="David" w:cs="David"/>
          <w:rtl/>
        </w:rPr>
        <w:t>, לקבלת השירותים</w:t>
      </w:r>
      <w:r w:rsidR="00FD12FD" w:rsidRPr="0053169B">
        <w:rPr>
          <w:rFonts w:ascii="David" w:hAnsi="David" w:cs="David"/>
          <w:rtl/>
        </w:rPr>
        <w:t xml:space="preserve"> המבוקשים</w:t>
      </w:r>
      <w:r w:rsidRPr="0053169B">
        <w:rPr>
          <w:rFonts w:ascii="David" w:hAnsi="David" w:cs="David"/>
          <w:rtl/>
        </w:rPr>
        <w:t xml:space="preserve"> המפורטים במסמכי המכרז; </w:t>
      </w:r>
    </w:p>
    <w:p w14:paraId="72F58099" w14:textId="77777777" w:rsidR="00F3330E" w:rsidRPr="0053169B" w:rsidRDefault="00EE444F" w:rsidP="00F3330E">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276" w:lineRule="auto"/>
        <w:ind w:left="675" w:hanging="675"/>
        <w:jc w:val="both"/>
        <w:rPr>
          <w:rFonts w:ascii="David" w:hAnsi="David" w:cs="David"/>
          <w:b/>
          <w:bCs/>
          <w:rtl/>
        </w:rPr>
      </w:pPr>
      <w:r w:rsidRPr="0053169B">
        <w:rPr>
          <w:rFonts w:ascii="David" w:hAnsi="David" w:cs="David"/>
          <w:b/>
          <w:bCs/>
          <w:rtl/>
        </w:rPr>
        <w:t>והואיל</w:t>
      </w:r>
      <w:r w:rsidRPr="0053169B">
        <w:rPr>
          <w:rFonts w:ascii="David" w:hAnsi="David" w:cs="David"/>
        </w:rPr>
        <w:tab/>
      </w:r>
      <w:r w:rsidRPr="0053169B">
        <w:rPr>
          <w:rFonts w:ascii="David" w:hAnsi="David" w:cs="David"/>
          <w:rtl/>
        </w:rPr>
        <w:t xml:space="preserve">והספק הגיש הצעה למכרז, ומעוניין לספק את השירותים המבוקשים בהתאם לאמור במכרז, בהצעתו ובהסכם זה; </w:t>
      </w:r>
    </w:p>
    <w:p w14:paraId="4F536910" w14:textId="77777777" w:rsidR="00EE444F" w:rsidRPr="0053169B" w:rsidRDefault="00EE444F" w:rsidP="00F3330E">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276" w:lineRule="auto"/>
        <w:ind w:left="675" w:hanging="675"/>
        <w:jc w:val="both"/>
        <w:rPr>
          <w:rFonts w:ascii="David" w:hAnsi="David" w:cs="David"/>
          <w:rtl/>
        </w:rPr>
      </w:pPr>
      <w:r w:rsidRPr="0053169B">
        <w:rPr>
          <w:rFonts w:ascii="David" w:hAnsi="David" w:cs="David"/>
          <w:b/>
          <w:bCs/>
          <w:rtl/>
        </w:rPr>
        <w:t>והואיל</w:t>
      </w:r>
      <w:r w:rsidRPr="0053169B">
        <w:rPr>
          <w:rFonts w:ascii="David" w:hAnsi="David" w:cs="David"/>
          <w:rtl/>
        </w:rPr>
        <w:tab/>
        <w:t>ובכפוף לחתימתו על ההסכם וקיום הדרישות המפורטות במכרז, ועדת המכרזים של עורך המכרז בחרה בהצעת הספק;</w:t>
      </w:r>
    </w:p>
    <w:p w14:paraId="4DF271D7" w14:textId="77777777" w:rsidR="00EE444F" w:rsidRPr="0053169B" w:rsidRDefault="00EE444F" w:rsidP="009667AC">
      <w:pPr>
        <w:widowControl w:val="0"/>
        <w:tabs>
          <w:tab w:val="left" w:pos="675"/>
          <w:tab w:val="left" w:pos="1463"/>
          <w:tab w:val="left" w:pos="2024"/>
          <w:tab w:val="left" w:pos="2588"/>
          <w:tab w:val="left" w:pos="3149"/>
          <w:tab w:val="left" w:pos="3713"/>
          <w:tab w:val="left" w:pos="4275"/>
          <w:tab w:val="left" w:pos="4839"/>
          <w:tab w:val="left" w:pos="5961"/>
          <w:tab w:val="left" w:pos="7087"/>
        </w:tabs>
        <w:bidi/>
        <w:spacing w:line="276" w:lineRule="auto"/>
        <w:ind w:left="675" w:hanging="675"/>
        <w:jc w:val="both"/>
        <w:rPr>
          <w:rFonts w:ascii="David" w:hAnsi="David" w:cs="David"/>
          <w:rtl/>
        </w:rPr>
      </w:pPr>
    </w:p>
    <w:p w14:paraId="69061594" w14:textId="77777777" w:rsidR="00EE444F" w:rsidRPr="0053169B" w:rsidRDefault="00EE444F" w:rsidP="009667AC">
      <w:pPr>
        <w:widowControl w:val="0"/>
        <w:tabs>
          <w:tab w:val="left" w:pos="675"/>
          <w:tab w:val="left" w:pos="746"/>
          <w:tab w:val="left" w:pos="2024"/>
          <w:tab w:val="left" w:pos="2588"/>
          <w:tab w:val="left" w:pos="3149"/>
          <w:tab w:val="left" w:pos="3713"/>
          <w:tab w:val="left" w:pos="4275"/>
          <w:tab w:val="left" w:pos="4839"/>
          <w:tab w:val="left" w:pos="5961"/>
          <w:tab w:val="left" w:pos="7087"/>
        </w:tabs>
        <w:bidi/>
        <w:spacing w:line="276" w:lineRule="auto"/>
        <w:jc w:val="center"/>
        <w:rPr>
          <w:rFonts w:ascii="David" w:hAnsi="David" w:cs="David"/>
          <w:rtl/>
        </w:rPr>
      </w:pPr>
      <w:r w:rsidRPr="0053169B">
        <w:rPr>
          <w:rFonts w:ascii="David" w:hAnsi="David" w:cs="David"/>
          <w:b/>
          <w:bCs/>
          <w:rtl/>
        </w:rPr>
        <w:t>לפיכך הוצהר, הותנה והוסכם בין הצדדים כדלקמן</w:t>
      </w:r>
      <w:r w:rsidRPr="0053169B">
        <w:rPr>
          <w:rFonts w:ascii="David" w:hAnsi="David" w:cs="David"/>
          <w:rtl/>
        </w:rPr>
        <w:t>:</w:t>
      </w:r>
    </w:p>
    <w:p w14:paraId="2976ABC1" w14:textId="77777777" w:rsidR="00EE444F" w:rsidRPr="0053169B" w:rsidRDefault="00EE444F" w:rsidP="00442191">
      <w:pPr>
        <w:pStyle w:val="af2"/>
        <w:keepLines w:val="0"/>
        <w:widowControl w:val="0"/>
        <w:numPr>
          <w:ilvl w:val="0"/>
          <w:numId w:val="80"/>
        </w:numPr>
        <w:spacing w:before="0" w:beforeAutospacing="0" w:after="0" w:line="276" w:lineRule="auto"/>
        <w:jc w:val="both"/>
        <w:rPr>
          <w:rFonts w:ascii="David" w:hAnsi="David" w:cs="David"/>
          <w:b/>
          <w:bCs/>
          <w:rtl/>
        </w:rPr>
      </w:pPr>
      <w:r w:rsidRPr="0053169B">
        <w:rPr>
          <w:rFonts w:ascii="David" w:hAnsi="David" w:cs="David"/>
          <w:b/>
          <w:bCs/>
          <w:rtl/>
        </w:rPr>
        <w:t>כללי</w:t>
      </w:r>
    </w:p>
    <w:p w14:paraId="48A7CE8C" w14:textId="77777777" w:rsidR="00EE444F" w:rsidRPr="0053169B" w:rsidRDefault="00EE444F" w:rsidP="009667AC">
      <w:pPr>
        <w:pStyle w:val="af2"/>
        <w:keepLines w:val="0"/>
        <w:widowControl w:val="0"/>
        <w:numPr>
          <w:ilvl w:val="1"/>
          <w:numId w:val="54"/>
        </w:numPr>
        <w:spacing w:before="0" w:beforeAutospacing="0" w:after="0" w:line="276" w:lineRule="auto"/>
        <w:ind w:left="1022" w:hanging="619"/>
        <w:jc w:val="both"/>
        <w:rPr>
          <w:rFonts w:ascii="David" w:hAnsi="David" w:cs="David"/>
        </w:rPr>
      </w:pPr>
      <w:r w:rsidRPr="0053169B">
        <w:rPr>
          <w:rFonts w:ascii="David" w:hAnsi="David" w:cs="David"/>
          <w:rtl/>
        </w:rPr>
        <w:t xml:space="preserve">להסכם זה מצורפים הנספחים המצורפים להלן: </w:t>
      </w:r>
    </w:p>
    <w:p w14:paraId="68ABBCFB" w14:textId="77777777" w:rsidR="00EE444F" w:rsidRPr="0053169B" w:rsidRDefault="00EE444F" w:rsidP="009667AC">
      <w:pPr>
        <w:pStyle w:val="af2"/>
        <w:keepLines w:val="0"/>
        <w:widowControl w:val="0"/>
        <w:numPr>
          <w:ilvl w:val="2"/>
          <w:numId w:val="54"/>
        </w:numPr>
        <w:spacing w:after="120" w:line="276" w:lineRule="auto"/>
        <w:jc w:val="both"/>
        <w:rPr>
          <w:rFonts w:ascii="David" w:hAnsi="David" w:cs="David"/>
        </w:rPr>
      </w:pPr>
      <w:r w:rsidRPr="0053169B">
        <w:rPr>
          <w:rFonts w:ascii="David" w:hAnsi="David" w:cs="David"/>
          <w:rtl/>
        </w:rPr>
        <w:t xml:space="preserve">נספח </w:t>
      </w:r>
      <w:r w:rsidR="00403FBB" w:rsidRPr="0053169B">
        <w:rPr>
          <w:rFonts w:ascii="David" w:hAnsi="David" w:cs="David"/>
          <w:rtl/>
        </w:rPr>
        <w:t>4.1</w:t>
      </w:r>
      <w:r w:rsidRPr="0053169B">
        <w:rPr>
          <w:rFonts w:ascii="David" w:hAnsi="David" w:cs="David"/>
          <w:rtl/>
        </w:rPr>
        <w:t xml:space="preserve"> </w:t>
      </w:r>
      <w:r w:rsidR="00403FBB" w:rsidRPr="0053169B">
        <w:rPr>
          <w:rFonts w:ascii="David" w:hAnsi="David" w:cs="David"/>
          <w:rtl/>
        </w:rPr>
        <w:t>-</w:t>
      </w:r>
      <w:r w:rsidRPr="0053169B">
        <w:rPr>
          <w:rFonts w:ascii="David" w:hAnsi="David" w:cs="David"/>
          <w:rtl/>
        </w:rPr>
        <w:t xml:space="preserve"> הצעת המחיר של הספק (יצורף לאחר הזכייה)</w:t>
      </w:r>
    </w:p>
    <w:p w14:paraId="1F7DC725" w14:textId="77777777" w:rsidR="00EE444F" w:rsidRPr="0053169B" w:rsidRDefault="00EE444F" w:rsidP="009667AC">
      <w:pPr>
        <w:pStyle w:val="af2"/>
        <w:keepLines w:val="0"/>
        <w:widowControl w:val="0"/>
        <w:numPr>
          <w:ilvl w:val="2"/>
          <w:numId w:val="54"/>
        </w:numPr>
        <w:spacing w:after="120" w:line="276" w:lineRule="auto"/>
        <w:jc w:val="both"/>
        <w:rPr>
          <w:rFonts w:ascii="David" w:hAnsi="David" w:cs="David"/>
        </w:rPr>
      </w:pPr>
      <w:r w:rsidRPr="0053169B">
        <w:rPr>
          <w:rFonts w:ascii="David" w:hAnsi="David" w:cs="David"/>
          <w:rtl/>
        </w:rPr>
        <w:t xml:space="preserve">נספח </w:t>
      </w:r>
      <w:r w:rsidR="00403FBB" w:rsidRPr="0053169B">
        <w:rPr>
          <w:rFonts w:ascii="David" w:hAnsi="David" w:cs="David"/>
          <w:rtl/>
        </w:rPr>
        <w:t>4.2</w:t>
      </w:r>
      <w:r w:rsidRPr="0053169B">
        <w:rPr>
          <w:rFonts w:ascii="David" w:hAnsi="David" w:cs="David"/>
          <w:rtl/>
        </w:rPr>
        <w:t xml:space="preserve"> </w:t>
      </w:r>
      <w:r w:rsidR="00403FBB" w:rsidRPr="0053169B">
        <w:rPr>
          <w:rFonts w:ascii="David" w:hAnsi="David" w:cs="David"/>
          <w:rtl/>
        </w:rPr>
        <w:t>-</w:t>
      </w:r>
      <w:r w:rsidRPr="0053169B">
        <w:rPr>
          <w:rFonts w:ascii="David" w:hAnsi="David" w:cs="David"/>
          <w:rtl/>
        </w:rPr>
        <w:t xml:space="preserve"> </w:t>
      </w:r>
      <w:r w:rsidR="0051433B" w:rsidRPr="0053169B">
        <w:rPr>
          <w:rFonts w:ascii="David" w:hAnsi="David" w:cs="David" w:hint="cs"/>
          <w:rtl/>
        </w:rPr>
        <w:t>ה</w:t>
      </w:r>
      <w:r w:rsidRPr="0053169B">
        <w:rPr>
          <w:rFonts w:ascii="David" w:hAnsi="David" w:cs="David"/>
          <w:rtl/>
        </w:rPr>
        <w:t xml:space="preserve">מפרט </w:t>
      </w:r>
      <w:r w:rsidR="0051433B" w:rsidRPr="0053169B">
        <w:rPr>
          <w:rFonts w:ascii="David" w:hAnsi="David" w:cs="David" w:hint="cs"/>
          <w:rtl/>
        </w:rPr>
        <w:t xml:space="preserve">הטכני של מפרט </w:t>
      </w:r>
      <w:r w:rsidRPr="0053169B">
        <w:rPr>
          <w:rFonts w:ascii="David" w:hAnsi="David" w:cs="David"/>
          <w:rtl/>
        </w:rPr>
        <w:t xml:space="preserve">המטריצות </w:t>
      </w:r>
      <w:r w:rsidR="00E33533" w:rsidRPr="0053169B">
        <w:rPr>
          <w:rFonts w:ascii="David" w:hAnsi="David" w:cs="David"/>
          <w:rtl/>
        </w:rPr>
        <w:t xml:space="preserve">של </w:t>
      </w:r>
      <w:r w:rsidRPr="0053169B">
        <w:rPr>
          <w:rFonts w:ascii="David" w:hAnsi="David" w:cs="David"/>
          <w:rtl/>
        </w:rPr>
        <w:t>הספק (יצורף לאחר הזכייה)</w:t>
      </w:r>
    </w:p>
    <w:p w14:paraId="374DA7BD" w14:textId="77777777" w:rsidR="00EE444F" w:rsidRPr="0053169B" w:rsidRDefault="00EE444F" w:rsidP="009667AC">
      <w:pPr>
        <w:pStyle w:val="af2"/>
        <w:keepLines w:val="0"/>
        <w:widowControl w:val="0"/>
        <w:numPr>
          <w:ilvl w:val="2"/>
          <w:numId w:val="54"/>
        </w:numPr>
        <w:spacing w:after="120" w:line="276" w:lineRule="auto"/>
        <w:jc w:val="both"/>
        <w:rPr>
          <w:rFonts w:ascii="David" w:hAnsi="David" w:cs="David"/>
        </w:rPr>
      </w:pPr>
      <w:r w:rsidRPr="0053169B">
        <w:rPr>
          <w:rFonts w:ascii="David" w:hAnsi="David" w:cs="David"/>
          <w:rtl/>
        </w:rPr>
        <w:t xml:space="preserve">נספח </w:t>
      </w:r>
      <w:r w:rsidR="00403FBB" w:rsidRPr="0053169B">
        <w:rPr>
          <w:rFonts w:ascii="David" w:hAnsi="David" w:cs="David"/>
          <w:rtl/>
        </w:rPr>
        <w:t>4.3</w:t>
      </w:r>
      <w:r w:rsidRPr="0053169B">
        <w:rPr>
          <w:rFonts w:ascii="David" w:hAnsi="David" w:cs="David"/>
          <w:rtl/>
        </w:rPr>
        <w:t xml:space="preserve"> </w:t>
      </w:r>
      <w:r w:rsidR="00403FBB" w:rsidRPr="0053169B">
        <w:rPr>
          <w:rFonts w:ascii="David" w:hAnsi="David" w:cs="David"/>
          <w:rtl/>
        </w:rPr>
        <w:t xml:space="preserve">- </w:t>
      </w:r>
      <w:r w:rsidR="0051433B" w:rsidRPr="0053169B">
        <w:rPr>
          <w:rFonts w:ascii="David" w:hAnsi="David" w:cs="David" w:hint="cs"/>
          <w:rtl/>
        </w:rPr>
        <w:t>ה</w:t>
      </w:r>
      <w:r w:rsidRPr="0053169B">
        <w:rPr>
          <w:rFonts w:ascii="David" w:hAnsi="David" w:cs="David"/>
          <w:rtl/>
        </w:rPr>
        <w:t xml:space="preserve">מפרט </w:t>
      </w:r>
      <w:r w:rsidR="0051433B" w:rsidRPr="0053169B">
        <w:rPr>
          <w:rFonts w:ascii="David" w:hAnsi="David" w:cs="David" w:hint="cs"/>
          <w:rtl/>
        </w:rPr>
        <w:t xml:space="preserve">הטכני של </w:t>
      </w:r>
      <w:r w:rsidRPr="0053169B">
        <w:rPr>
          <w:rFonts w:ascii="David" w:hAnsi="David" w:cs="David"/>
          <w:rtl/>
        </w:rPr>
        <w:t xml:space="preserve">הפריטים הנוספים </w:t>
      </w:r>
      <w:r w:rsidR="00403FBB" w:rsidRPr="0053169B">
        <w:rPr>
          <w:rFonts w:ascii="David" w:hAnsi="David" w:cs="David"/>
          <w:rtl/>
        </w:rPr>
        <w:t xml:space="preserve">של </w:t>
      </w:r>
      <w:r w:rsidRPr="0053169B">
        <w:rPr>
          <w:rFonts w:ascii="David" w:hAnsi="David" w:cs="David"/>
          <w:rtl/>
        </w:rPr>
        <w:t>הספק (יצורף לאחר הזכייה)</w:t>
      </w:r>
    </w:p>
    <w:p w14:paraId="3928DA92" w14:textId="77777777" w:rsidR="00EE444F" w:rsidRPr="0053169B" w:rsidRDefault="00EE444F" w:rsidP="009667AC">
      <w:pPr>
        <w:pStyle w:val="af2"/>
        <w:keepLines w:val="0"/>
        <w:widowControl w:val="0"/>
        <w:numPr>
          <w:ilvl w:val="2"/>
          <w:numId w:val="54"/>
        </w:numPr>
        <w:spacing w:after="120" w:line="276" w:lineRule="auto"/>
        <w:jc w:val="both"/>
        <w:rPr>
          <w:rFonts w:ascii="David" w:hAnsi="David" w:cs="David"/>
        </w:rPr>
      </w:pPr>
      <w:r w:rsidRPr="0053169B">
        <w:rPr>
          <w:rFonts w:ascii="David" w:hAnsi="David" w:cs="David"/>
          <w:rtl/>
        </w:rPr>
        <w:t xml:space="preserve">נספח </w:t>
      </w:r>
      <w:r w:rsidR="00403FBB" w:rsidRPr="0053169B">
        <w:rPr>
          <w:rFonts w:ascii="David" w:hAnsi="David" w:cs="David"/>
          <w:rtl/>
        </w:rPr>
        <w:t>4.4</w:t>
      </w:r>
      <w:r w:rsidRPr="0053169B">
        <w:rPr>
          <w:rFonts w:ascii="David" w:hAnsi="David" w:cs="David"/>
          <w:rtl/>
        </w:rPr>
        <w:t xml:space="preserve"> </w:t>
      </w:r>
      <w:r w:rsidR="00403FBB" w:rsidRPr="0053169B">
        <w:rPr>
          <w:rFonts w:ascii="David" w:hAnsi="David" w:cs="David"/>
          <w:rtl/>
        </w:rPr>
        <w:t>-</w:t>
      </w:r>
      <w:r w:rsidRPr="0053169B">
        <w:rPr>
          <w:rFonts w:ascii="David" w:hAnsi="David" w:cs="David"/>
          <w:rtl/>
        </w:rPr>
        <w:t xml:space="preserve"> ערבות </w:t>
      </w:r>
      <w:r w:rsidR="00403FBB" w:rsidRPr="0053169B">
        <w:rPr>
          <w:rFonts w:ascii="David" w:hAnsi="David" w:cs="David"/>
          <w:rtl/>
        </w:rPr>
        <w:t>ה</w:t>
      </w:r>
      <w:r w:rsidRPr="0053169B">
        <w:rPr>
          <w:rFonts w:ascii="David" w:hAnsi="David" w:cs="David"/>
          <w:rtl/>
        </w:rPr>
        <w:t>ביצוע</w:t>
      </w:r>
    </w:p>
    <w:p w14:paraId="6F55F5DE" w14:textId="77777777" w:rsidR="00EE444F" w:rsidRPr="0053169B" w:rsidRDefault="00EE444F" w:rsidP="009667AC">
      <w:pPr>
        <w:pStyle w:val="af2"/>
        <w:keepLines w:val="0"/>
        <w:widowControl w:val="0"/>
        <w:numPr>
          <w:ilvl w:val="2"/>
          <w:numId w:val="54"/>
        </w:numPr>
        <w:spacing w:after="120" w:line="276" w:lineRule="auto"/>
        <w:jc w:val="both"/>
        <w:rPr>
          <w:rFonts w:ascii="David" w:hAnsi="David" w:cs="David"/>
        </w:rPr>
      </w:pPr>
      <w:r w:rsidRPr="0053169B">
        <w:rPr>
          <w:rFonts w:ascii="David" w:hAnsi="David" w:cs="David"/>
          <w:rtl/>
        </w:rPr>
        <w:t>נס</w:t>
      </w:r>
      <w:r w:rsidR="00403FBB" w:rsidRPr="0053169B">
        <w:rPr>
          <w:rFonts w:ascii="David" w:hAnsi="David" w:cs="David"/>
          <w:rtl/>
        </w:rPr>
        <w:t>פח 4.5</w:t>
      </w:r>
      <w:r w:rsidRPr="0053169B">
        <w:rPr>
          <w:rFonts w:ascii="David" w:hAnsi="David" w:cs="David"/>
          <w:rtl/>
        </w:rPr>
        <w:t xml:space="preserve"> </w:t>
      </w:r>
      <w:r w:rsidR="00403FBB" w:rsidRPr="0053169B">
        <w:rPr>
          <w:rFonts w:ascii="David" w:hAnsi="David" w:cs="David"/>
          <w:rtl/>
        </w:rPr>
        <w:t xml:space="preserve">- </w:t>
      </w:r>
      <w:r w:rsidR="00F64622" w:rsidRPr="0053169B">
        <w:rPr>
          <w:rFonts w:ascii="David" w:hAnsi="David" w:cs="David"/>
          <w:rtl/>
        </w:rPr>
        <w:t>דרישות</w:t>
      </w:r>
      <w:r w:rsidR="00403FBB" w:rsidRPr="0053169B">
        <w:rPr>
          <w:rFonts w:ascii="David" w:hAnsi="David" w:cs="David"/>
          <w:rtl/>
        </w:rPr>
        <w:t xml:space="preserve"> </w:t>
      </w:r>
      <w:r w:rsidR="00F64622" w:rsidRPr="0053169B">
        <w:rPr>
          <w:rFonts w:ascii="David" w:hAnsi="David" w:cs="David"/>
          <w:rtl/>
        </w:rPr>
        <w:t>ל</w:t>
      </w:r>
      <w:r w:rsidR="00403FBB" w:rsidRPr="0053169B">
        <w:rPr>
          <w:rFonts w:ascii="David" w:hAnsi="David" w:cs="David"/>
          <w:rtl/>
        </w:rPr>
        <w:t>קיום ביטוחים</w:t>
      </w:r>
    </w:p>
    <w:p w14:paraId="4FC635E4" w14:textId="77777777" w:rsidR="00EE444F" w:rsidRPr="0053169B" w:rsidRDefault="00EE444F" w:rsidP="003E7015">
      <w:pPr>
        <w:pStyle w:val="af2"/>
        <w:keepLines w:val="0"/>
        <w:widowControl w:val="0"/>
        <w:numPr>
          <w:ilvl w:val="2"/>
          <w:numId w:val="54"/>
        </w:numPr>
        <w:spacing w:after="120" w:line="276" w:lineRule="auto"/>
        <w:jc w:val="both"/>
        <w:rPr>
          <w:rFonts w:ascii="David" w:hAnsi="David" w:cs="David"/>
          <w:rtl/>
        </w:rPr>
      </w:pPr>
      <w:r w:rsidRPr="0053169B">
        <w:rPr>
          <w:rFonts w:ascii="David" w:hAnsi="David" w:cs="David"/>
          <w:rtl/>
        </w:rPr>
        <w:t xml:space="preserve">נספח </w:t>
      </w:r>
      <w:r w:rsidR="00AB1E8C" w:rsidRPr="0053169B">
        <w:rPr>
          <w:rFonts w:ascii="David" w:hAnsi="David" w:cs="David"/>
          <w:rtl/>
        </w:rPr>
        <w:t xml:space="preserve">4.6 </w:t>
      </w:r>
      <w:r w:rsidR="003E7015" w:rsidRPr="0053169B">
        <w:rPr>
          <w:rFonts w:ascii="David" w:hAnsi="David" w:cs="David"/>
          <w:rtl/>
        </w:rPr>
        <w:t>-</w:t>
      </w:r>
      <w:r w:rsidR="00AB1E8C" w:rsidRPr="0053169B">
        <w:rPr>
          <w:rFonts w:ascii="David" w:hAnsi="David" w:cs="David"/>
          <w:rtl/>
        </w:rPr>
        <w:t xml:space="preserve"> אישור להחתמת המבטח מטעם המועמד לזכייה</w:t>
      </w:r>
    </w:p>
    <w:p w14:paraId="020E4991" w14:textId="77777777" w:rsidR="00EE444F" w:rsidRPr="0053169B" w:rsidRDefault="00EE444F" w:rsidP="009667AC">
      <w:pPr>
        <w:pStyle w:val="af2"/>
        <w:keepLines w:val="0"/>
        <w:widowControl w:val="0"/>
        <w:numPr>
          <w:ilvl w:val="2"/>
          <w:numId w:val="54"/>
        </w:numPr>
        <w:spacing w:after="120" w:line="276" w:lineRule="auto"/>
        <w:jc w:val="both"/>
        <w:rPr>
          <w:rFonts w:ascii="David" w:hAnsi="David" w:cs="David"/>
        </w:rPr>
      </w:pPr>
      <w:r w:rsidRPr="0053169B">
        <w:rPr>
          <w:rFonts w:ascii="David" w:hAnsi="David" w:cs="David"/>
          <w:rtl/>
        </w:rPr>
        <w:t xml:space="preserve">נספח </w:t>
      </w:r>
      <w:r w:rsidR="00AB1E8C" w:rsidRPr="0053169B">
        <w:rPr>
          <w:rFonts w:ascii="David" w:hAnsi="David" w:cs="David"/>
          <w:rtl/>
        </w:rPr>
        <w:t>4.7</w:t>
      </w:r>
      <w:r w:rsidRPr="0053169B">
        <w:rPr>
          <w:rFonts w:ascii="David" w:hAnsi="David" w:cs="David"/>
          <w:rtl/>
        </w:rPr>
        <w:t xml:space="preserve"> </w:t>
      </w:r>
      <w:r w:rsidR="00AB1E8C" w:rsidRPr="0053169B">
        <w:rPr>
          <w:rFonts w:ascii="David" w:hAnsi="David" w:cs="David"/>
          <w:rtl/>
        </w:rPr>
        <w:t>-</w:t>
      </w:r>
      <w:r w:rsidRPr="0053169B">
        <w:rPr>
          <w:rFonts w:ascii="David" w:hAnsi="David" w:cs="David"/>
          <w:rtl/>
        </w:rPr>
        <w:t xml:space="preserve"> התחייבות עובדי הספק וקבלני המשנה לשמירה על סודיות והיעדר ניגוד עניינים</w:t>
      </w:r>
    </w:p>
    <w:p w14:paraId="7928FC11" w14:textId="77777777" w:rsidR="00EE444F" w:rsidRPr="0053169B" w:rsidRDefault="00EE444F" w:rsidP="009667AC">
      <w:pPr>
        <w:pStyle w:val="af2"/>
        <w:keepLines w:val="0"/>
        <w:widowControl w:val="0"/>
        <w:numPr>
          <w:ilvl w:val="1"/>
          <w:numId w:val="54"/>
        </w:numPr>
        <w:spacing w:before="0" w:beforeAutospacing="0" w:after="0" w:line="276" w:lineRule="auto"/>
        <w:ind w:left="1022" w:hanging="619"/>
        <w:jc w:val="both"/>
        <w:rPr>
          <w:rFonts w:ascii="David" w:hAnsi="David" w:cs="David"/>
        </w:rPr>
      </w:pPr>
      <w:r w:rsidRPr="0053169B">
        <w:rPr>
          <w:rFonts w:ascii="David" w:hAnsi="David" w:cs="David"/>
          <w:rtl/>
        </w:rPr>
        <w:t xml:space="preserve">המכרז (על כל נספחיו, תנאיו, דרישותיו, וחלקיו) </w:t>
      </w:r>
      <w:r w:rsidR="00FD12FD" w:rsidRPr="0053169B">
        <w:rPr>
          <w:rFonts w:ascii="David" w:hAnsi="David" w:cs="David"/>
          <w:rtl/>
        </w:rPr>
        <w:t xml:space="preserve">ומענה הספק למכרז </w:t>
      </w:r>
      <w:r w:rsidRPr="0053169B">
        <w:rPr>
          <w:rFonts w:ascii="David" w:hAnsi="David" w:cs="David"/>
          <w:rtl/>
        </w:rPr>
        <w:t>מהוו</w:t>
      </w:r>
      <w:r w:rsidR="00FD12FD" w:rsidRPr="0053169B">
        <w:rPr>
          <w:rFonts w:ascii="David" w:hAnsi="David" w:cs="David"/>
          <w:rtl/>
        </w:rPr>
        <w:t>ים</w:t>
      </w:r>
      <w:r w:rsidRPr="0053169B">
        <w:rPr>
          <w:rFonts w:ascii="David" w:hAnsi="David" w:cs="David"/>
          <w:rtl/>
        </w:rPr>
        <w:t xml:space="preserve"> חלק בלתי נפרד מהסכם זה.</w:t>
      </w:r>
    </w:p>
    <w:p w14:paraId="345B0174" w14:textId="77777777" w:rsidR="00EE444F" w:rsidRPr="0053169B" w:rsidRDefault="00EE444F" w:rsidP="009667AC">
      <w:pPr>
        <w:pStyle w:val="af2"/>
        <w:keepLines w:val="0"/>
        <w:widowControl w:val="0"/>
        <w:numPr>
          <w:ilvl w:val="1"/>
          <w:numId w:val="54"/>
        </w:numPr>
        <w:spacing w:before="0" w:beforeAutospacing="0" w:after="0" w:line="276" w:lineRule="auto"/>
        <w:ind w:left="1022" w:hanging="619"/>
        <w:jc w:val="both"/>
        <w:rPr>
          <w:rFonts w:ascii="David" w:hAnsi="David" w:cs="David"/>
          <w:rtl/>
        </w:rPr>
      </w:pPr>
      <w:r w:rsidRPr="0053169B">
        <w:rPr>
          <w:rFonts w:ascii="David" w:hAnsi="David" w:cs="David"/>
          <w:rtl/>
        </w:rPr>
        <w:t>המבוא והנספחים להסכם מהווים חלק בלתי נפרד ממנו.</w:t>
      </w:r>
    </w:p>
    <w:p w14:paraId="2253917D" w14:textId="77777777" w:rsidR="00EB40E6" w:rsidRPr="0053169B" w:rsidRDefault="00EE444F" w:rsidP="009667AC">
      <w:pPr>
        <w:pStyle w:val="af2"/>
        <w:keepLines w:val="0"/>
        <w:widowControl w:val="0"/>
        <w:numPr>
          <w:ilvl w:val="1"/>
          <w:numId w:val="54"/>
        </w:numPr>
        <w:spacing w:before="0" w:beforeAutospacing="0" w:after="0" w:line="276" w:lineRule="auto"/>
        <w:ind w:left="1022" w:hanging="619"/>
        <w:jc w:val="both"/>
        <w:rPr>
          <w:rFonts w:ascii="David" w:hAnsi="David" w:cs="David"/>
        </w:rPr>
      </w:pPr>
      <w:r w:rsidRPr="0053169B">
        <w:rPr>
          <w:rFonts w:ascii="David" w:hAnsi="David" w:cs="David"/>
          <w:rtl/>
        </w:rPr>
        <w:t>בהסכם זה תהיה למונחים המשמעות המופיעה במכרז. פרשנות ההסכם על נספחיו תיעשה באופן המקיים את דרישות המכרז המפורשות והמשתמעות ו</w:t>
      </w:r>
      <w:r w:rsidR="00D11C83" w:rsidRPr="0053169B">
        <w:rPr>
          <w:rFonts w:ascii="David" w:hAnsi="David" w:cs="David"/>
          <w:rtl/>
        </w:rPr>
        <w:t xml:space="preserve">את </w:t>
      </w:r>
      <w:r w:rsidRPr="0053169B">
        <w:rPr>
          <w:rFonts w:ascii="David" w:hAnsi="David" w:cs="David"/>
          <w:rtl/>
        </w:rPr>
        <w:t xml:space="preserve">תכלית המכרז </w:t>
      </w:r>
      <w:r w:rsidR="00D11C83" w:rsidRPr="0053169B">
        <w:rPr>
          <w:rFonts w:ascii="David" w:hAnsi="David" w:cs="David"/>
          <w:rtl/>
        </w:rPr>
        <w:t>ל</w:t>
      </w:r>
      <w:r w:rsidRPr="0053169B">
        <w:rPr>
          <w:rFonts w:ascii="David" w:hAnsi="David" w:cs="David"/>
          <w:rtl/>
        </w:rPr>
        <w:t xml:space="preserve">אספקת השירותים </w:t>
      </w:r>
      <w:r w:rsidR="00D11C83" w:rsidRPr="0053169B">
        <w:rPr>
          <w:rFonts w:ascii="David" w:hAnsi="David" w:cs="David"/>
          <w:rtl/>
        </w:rPr>
        <w:t>האמורים בו,</w:t>
      </w:r>
      <w:r w:rsidRPr="0053169B">
        <w:rPr>
          <w:rFonts w:ascii="David" w:hAnsi="David" w:cs="David"/>
          <w:rtl/>
        </w:rPr>
        <w:t xml:space="preserve"> באופן מיטבי</w:t>
      </w:r>
      <w:r w:rsidR="00FD12FD" w:rsidRPr="0053169B">
        <w:rPr>
          <w:rFonts w:ascii="David" w:hAnsi="David" w:cs="David"/>
          <w:rtl/>
        </w:rPr>
        <w:t xml:space="preserve"> לעורך המכרז</w:t>
      </w:r>
      <w:r w:rsidR="000C35B9" w:rsidRPr="0053169B">
        <w:rPr>
          <w:rFonts w:ascii="David" w:hAnsi="David" w:cs="David"/>
          <w:rtl/>
        </w:rPr>
        <w:t xml:space="preserve"> ו</w:t>
      </w:r>
      <w:r w:rsidR="00EB40E6" w:rsidRPr="0053169B">
        <w:rPr>
          <w:rFonts w:ascii="David" w:hAnsi="David" w:cs="David"/>
          <w:rtl/>
        </w:rPr>
        <w:t>המזמי</w:t>
      </w:r>
      <w:r w:rsidR="003E7015" w:rsidRPr="0053169B">
        <w:rPr>
          <w:rFonts w:ascii="David" w:hAnsi="David" w:cs="David" w:hint="cs"/>
          <w:rtl/>
        </w:rPr>
        <w:t>נים</w:t>
      </w:r>
      <w:r w:rsidR="00EB40E6" w:rsidRPr="0053169B">
        <w:rPr>
          <w:rFonts w:ascii="David" w:hAnsi="David" w:cs="David"/>
          <w:rtl/>
        </w:rPr>
        <w:t xml:space="preserve"> </w:t>
      </w:r>
      <w:r w:rsidR="003E7015" w:rsidRPr="0053169B">
        <w:rPr>
          <w:rFonts w:ascii="David" w:hAnsi="David" w:cs="David" w:hint="cs"/>
          <w:rtl/>
        </w:rPr>
        <w:t>ו</w:t>
      </w:r>
      <w:r w:rsidR="00EB40E6" w:rsidRPr="0053169B">
        <w:rPr>
          <w:rFonts w:ascii="David" w:hAnsi="David" w:cs="David"/>
          <w:rtl/>
        </w:rPr>
        <w:t>באופן המרחיב את חובות הספק או את זכויות עורך המכרז</w:t>
      </w:r>
      <w:r w:rsidR="000C35B9" w:rsidRPr="0053169B">
        <w:rPr>
          <w:rFonts w:ascii="David" w:hAnsi="David" w:cs="David"/>
          <w:rtl/>
        </w:rPr>
        <w:t xml:space="preserve"> ו</w:t>
      </w:r>
      <w:r w:rsidR="00EB40E6" w:rsidRPr="0053169B">
        <w:rPr>
          <w:rFonts w:ascii="David" w:hAnsi="David" w:cs="David"/>
          <w:rtl/>
        </w:rPr>
        <w:t>המזמי</w:t>
      </w:r>
      <w:r w:rsidR="003E7015" w:rsidRPr="0053169B">
        <w:rPr>
          <w:rFonts w:ascii="David" w:hAnsi="David" w:cs="David" w:hint="cs"/>
          <w:rtl/>
        </w:rPr>
        <w:t>נים</w:t>
      </w:r>
      <w:r w:rsidR="00EB40E6" w:rsidRPr="0053169B">
        <w:rPr>
          <w:rFonts w:ascii="David" w:hAnsi="David" w:cs="David"/>
          <w:rtl/>
        </w:rPr>
        <w:t>.</w:t>
      </w:r>
    </w:p>
    <w:p w14:paraId="7B0133C9" w14:textId="77777777" w:rsidR="00EE444F" w:rsidRPr="0053169B" w:rsidRDefault="00EE444F" w:rsidP="009667AC">
      <w:pPr>
        <w:pStyle w:val="af2"/>
        <w:keepLines w:val="0"/>
        <w:widowControl w:val="0"/>
        <w:spacing w:before="0" w:beforeAutospacing="0" w:after="0" w:line="276" w:lineRule="auto"/>
        <w:ind w:left="1022"/>
        <w:jc w:val="both"/>
        <w:rPr>
          <w:rFonts w:ascii="David" w:hAnsi="David" w:cs="David"/>
        </w:rPr>
      </w:pPr>
    </w:p>
    <w:p w14:paraId="782C9BE1" w14:textId="77777777" w:rsidR="00596871" w:rsidRPr="0053169B" w:rsidRDefault="00596871" w:rsidP="009667AC">
      <w:pPr>
        <w:pStyle w:val="af2"/>
        <w:keepLines w:val="0"/>
        <w:widowControl w:val="0"/>
        <w:spacing w:before="0" w:beforeAutospacing="0" w:after="0" w:line="276" w:lineRule="auto"/>
        <w:ind w:left="1022"/>
        <w:jc w:val="both"/>
        <w:rPr>
          <w:rFonts w:ascii="David" w:hAnsi="David" w:cs="David"/>
          <w:rtl/>
        </w:rPr>
      </w:pPr>
    </w:p>
    <w:p w14:paraId="6264FC4D" w14:textId="77777777" w:rsidR="00EE444F" w:rsidRPr="0053169B" w:rsidRDefault="00FD12FD"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 xml:space="preserve">תקופת </w:t>
      </w:r>
      <w:r w:rsidR="00290383" w:rsidRPr="0053169B">
        <w:rPr>
          <w:rFonts w:ascii="David" w:hAnsi="David" w:cs="David"/>
          <w:b/>
          <w:bCs/>
          <w:rtl/>
        </w:rPr>
        <w:t xml:space="preserve">הרכש ותקופת </w:t>
      </w:r>
      <w:r w:rsidR="00EE444F" w:rsidRPr="0053169B">
        <w:rPr>
          <w:rFonts w:ascii="David" w:hAnsi="David" w:cs="David"/>
          <w:b/>
          <w:bCs/>
          <w:rtl/>
        </w:rPr>
        <w:t>ההתקשרות</w:t>
      </w:r>
    </w:p>
    <w:p w14:paraId="572FEFA9" w14:textId="77777777" w:rsidR="00EE444F" w:rsidRPr="0053169B" w:rsidRDefault="00EE444F" w:rsidP="009667AC">
      <w:pPr>
        <w:pStyle w:val="af2"/>
        <w:keepLines w:val="0"/>
        <w:widowControl w:val="0"/>
        <w:numPr>
          <w:ilvl w:val="1"/>
          <w:numId w:val="54"/>
        </w:numPr>
        <w:spacing w:after="120" w:line="276" w:lineRule="auto"/>
        <w:ind w:left="1022" w:hanging="619"/>
        <w:jc w:val="both"/>
        <w:rPr>
          <w:rFonts w:ascii="David" w:hAnsi="David" w:cs="David"/>
          <w:rtl/>
        </w:rPr>
      </w:pPr>
      <w:r w:rsidRPr="0053169B">
        <w:rPr>
          <w:rFonts w:ascii="David" w:hAnsi="David" w:cs="David"/>
          <w:rtl/>
        </w:rPr>
        <w:t xml:space="preserve">הספק יספק את השירותים המבוקשים, כמפורט </w:t>
      </w:r>
      <w:r w:rsidR="003A1D3A" w:rsidRPr="0053169B">
        <w:rPr>
          <w:rFonts w:ascii="David" w:hAnsi="David" w:cs="David"/>
          <w:b/>
          <w:bCs/>
          <w:rtl/>
        </w:rPr>
        <w:t>בפרק 2 – השירותים המבוקשים ותוכן ההתקשרות עם הספק הזוכה</w:t>
      </w:r>
      <w:r w:rsidR="00D11C83" w:rsidRPr="0053169B">
        <w:rPr>
          <w:rFonts w:ascii="David" w:hAnsi="David" w:cs="David"/>
          <w:rtl/>
        </w:rPr>
        <w:t xml:space="preserve"> למסמכי המכרז</w:t>
      </w:r>
      <w:r w:rsidRPr="0053169B">
        <w:rPr>
          <w:rFonts w:ascii="David" w:hAnsi="David" w:cs="David"/>
          <w:rtl/>
        </w:rPr>
        <w:t>, במועדים ובכמויות אשר ייקבעו על ידי עורך המכרז</w:t>
      </w:r>
      <w:r w:rsidR="00D11C83" w:rsidRPr="0053169B">
        <w:rPr>
          <w:rFonts w:ascii="David" w:hAnsi="David" w:cs="David"/>
          <w:rtl/>
        </w:rPr>
        <w:t xml:space="preserve"> והמזמינים</w:t>
      </w:r>
      <w:r w:rsidRPr="0053169B">
        <w:rPr>
          <w:rFonts w:ascii="David" w:hAnsi="David" w:cs="David"/>
          <w:rtl/>
        </w:rPr>
        <w:t>.</w:t>
      </w:r>
    </w:p>
    <w:p w14:paraId="650A107E" w14:textId="77777777" w:rsidR="00EE444F" w:rsidRPr="0053169B" w:rsidRDefault="00EE444F" w:rsidP="00781ADA">
      <w:pPr>
        <w:pStyle w:val="af2"/>
        <w:keepLines w:val="0"/>
        <w:widowControl w:val="0"/>
        <w:numPr>
          <w:ilvl w:val="1"/>
          <w:numId w:val="54"/>
        </w:numPr>
        <w:spacing w:after="120" w:line="276" w:lineRule="auto"/>
        <w:ind w:left="1022" w:hanging="619"/>
        <w:jc w:val="both"/>
        <w:rPr>
          <w:rFonts w:ascii="David" w:hAnsi="David" w:cs="David"/>
        </w:rPr>
      </w:pPr>
      <w:r w:rsidRPr="0053169B">
        <w:rPr>
          <w:rFonts w:ascii="David" w:hAnsi="David" w:cs="David"/>
          <w:rtl/>
        </w:rPr>
        <w:t xml:space="preserve">תקופת </w:t>
      </w:r>
      <w:r w:rsidR="00F02563" w:rsidRPr="0053169B">
        <w:rPr>
          <w:rFonts w:ascii="David" w:hAnsi="David" w:cs="David"/>
          <w:rtl/>
        </w:rPr>
        <w:t>הרכש ו</w:t>
      </w:r>
      <w:r w:rsidR="00290383" w:rsidRPr="0053169B">
        <w:rPr>
          <w:rFonts w:ascii="David" w:hAnsi="David" w:cs="David"/>
          <w:rtl/>
        </w:rPr>
        <w:t xml:space="preserve">תקופת </w:t>
      </w:r>
      <w:r w:rsidRPr="0053169B">
        <w:rPr>
          <w:rFonts w:ascii="David" w:hAnsi="David" w:cs="David"/>
          <w:rtl/>
        </w:rPr>
        <w:t>ההתקשרות על פי הסכם זה הינה כ</w:t>
      </w:r>
      <w:r w:rsidR="00F02563" w:rsidRPr="0053169B">
        <w:rPr>
          <w:rFonts w:ascii="David" w:hAnsi="David" w:cs="David"/>
          <w:rtl/>
        </w:rPr>
        <w:t xml:space="preserve">מפורט בסעיף 4 לחלק </w:t>
      </w:r>
      <w:r w:rsidR="00CB4D3E" w:rsidRPr="0053169B">
        <w:rPr>
          <w:rFonts w:ascii="David" w:hAnsi="David" w:cs="David" w:hint="cs"/>
          <w:rtl/>
        </w:rPr>
        <w:t>2</w:t>
      </w:r>
      <w:r w:rsidR="00F02563" w:rsidRPr="0053169B">
        <w:rPr>
          <w:rFonts w:ascii="David" w:hAnsi="David" w:cs="David"/>
          <w:rtl/>
        </w:rPr>
        <w:t xml:space="preserve"> למכרז. </w:t>
      </w:r>
      <w:r w:rsidRPr="0053169B">
        <w:rPr>
          <w:rFonts w:ascii="David" w:hAnsi="David" w:cs="David"/>
          <w:rtl/>
        </w:rPr>
        <w:t>בתקופה זו יהיה כל מזמין רשאי לרכוש את השירותים המבוקשים.</w:t>
      </w:r>
    </w:p>
    <w:p w14:paraId="4E279368" w14:textId="77777777" w:rsidR="00FD12FD" w:rsidRPr="0053169B" w:rsidRDefault="00FD12FD" w:rsidP="00781ADA">
      <w:pPr>
        <w:pStyle w:val="af2"/>
        <w:keepLines w:val="0"/>
        <w:widowControl w:val="0"/>
        <w:numPr>
          <w:ilvl w:val="1"/>
          <w:numId w:val="54"/>
        </w:numPr>
        <w:spacing w:after="120" w:line="276" w:lineRule="auto"/>
        <w:ind w:left="1022" w:hanging="619"/>
        <w:jc w:val="both"/>
        <w:rPr>
          <w:rFonts w:ascii="David" w:hAnsi="David" w:cs="David"/>
        </w:rPr>
      </w:pPr>
      <w:r w:rsidRPr="0053169B">
        <w:rPr>
          <w:rFonts w:ascii="David" w:hAnsi="David" w:cs="David"/>
          <w:rtl/>
        </w:rPr>
        <w:t>במקרה בו יחליט עורך המכרז לצאת למכרז חדש לקראת תום תקופת ה</w:t>
      </w:r>
      <w:r w:rsidR="00F02563" w:rsidRPr="0053169B">
        <w:rPr>
          <w:rFonts w:ascii="David" w:hAnsi="David" w:cs="David"/>
          <w:rtl/>
        </w:rPr>
        <w:t>רכש</w:t>
      </w:r>
      <w:r w:rsidRPr="0053169B">
        <w:rPr>
          <w:rFonts w:ascii="David" w:hAnsi="David" w:cs="David"/>
          <w:rtl/>
        </w:rPr>
        <w:t>, אזי לאחר בחירת ספק זוכה חדש, יחל תהליך הדרגתי של החלפת הספק לפי הסכם זה בספק החדש. במקרה כאמור, מחויב הספק להמשיך ולספק את השירותים הניתנים על ידו לפי חוזה זה, בהיקף אשר ייקבע על ידי עורך המכרז ובהתאם למחירי המכרז, וזאת עד לסיום העברת השירותים לידי הספק החדש, על מנת לאפשר לו תקופת התארגנות. הספק ישתף פעולה באופן מלא עם עורך המכרז, המזמינים ועם הספק החדש ויסייע להם בכל הנחוץ</w:t>
      </w:r>
      <w:r w:rsidR="003E7015" w:rsidRPr="0053169B">
        <w:rPr>
          <w:rFonts w:ascii="David" w:hAnsi="David" w:cs="David" w:hint="cs"/>
          <w:rtl/>
        </w:rPr>
        <w:t>.</w:t>
      </w:r>
    </w:p>
    <w:p w14:paraId="5F4ECA41" w14:textId="77777777" w:rsidR="00967B62" w:rsidRDefault="00967B62" w:rsidP="00967B62">
      <w:pPr>
        <w:pStyle w:val="af2"/>
        <w:keepLines w:val="0"/>
        <w:widowControl w:val="0"/>
        <w:spacing w:before="0" w:beforeAutospacing="0" w:after="0" w:line="276" w:lineRule="auto"/>
        <w:ind w:left="397"/>
        <w:jc w:val="both"/>
        <w:rPr>
          <w:rFonts w:ascii="David" w:hAnsi="David" w:cs="David"/>
          <w:b/>
          <w:bCs/>
        </w:rPr>
      </w:pPr>
    </w:p>
    <w:p w14:paraId="6CB218C5"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התחייבויות והצהרות הספק</w:t>
      </w:r>
    </w:p>
    <w:p w14:paraId="076D32C2" w14:textId="77777777" w:rsidR="00EE444F" w:rsidRPr="0053169B" w:rsidRDefault="00EE444F" w:rsidP="009667AC">
      <w:pPr>
        <w:pStyle w:val="af2"/>
        <w:keepLines w:val="0"/>
        <w:widowControl w:val="0"/>
        <w:numPr>
          <w:ilvl w:val="1"/>
          <w:numId w:val="54"/>
        </w:numPr>
        <w:spacing w:after="120" w:line="276" w:lineRule="auto"/>
        <w:jc w:val="both"/>
        <w:rPr>
          <w:rFonts w:ascii="David" w:hAnsi="David" w:cs="David"/>
        </w:rPr>
      </w:pPr>
      <w:r w:rsidRPr="0053169B">
        <w:rPr>
          <w:rFonts w:ascii="David" w:hAnsi="David" w:cs="David"/>
          <w:rtl/>
        </w:rPr>
        <w:t>מובהר כי ככל שבמהלך תקופת ה</w:t>
      </w:r>
      <w:r w:rsidR="00290383" w:rsidRPr="0053169B">
        <w:rPr>
          <w:rFonts w:ascii="David" w:hAnsi="David" w:cs="David"/>
          <w:rtl/>
        </w:rPr>
        <w:t xml:space="preserve">רכש </w:t>
      </w:r>
      <w:r w:rsidRPr="0053169B">
        <w:rPr>
          <w:rFonts w:ascii="David" w:hAnsi="David" w:cs="David"/>
          <w:rtl/>
        </w:rPr>
        <w:t xml:space="preserve"> י</w:t>
      </w:r>
      <w:r w:rsidR="000C35B9" w:rsidRPr="0053169B">
        <w:rPr>
          <w:rFonts w:ascii="David" w:hAnsi="David" w:cs="David"/>
          <w:rtl/>
        </w:rPr>
        <w:t xml:space="preserve">חתום הספק על הסכם בעניין השירותים המבוקשים עם גוף ציבורי שאינו מנוי </w:t>
      </w:r>
      <w:r w:rsidR="000C35B9" w:rsidRPr="0053169B">
        <w:rPr>
          <w:rFonts w:ascii="David" w:hAnsi="David" w:cs="David"/>
          <w:b/>
          <w:bCs/>
          <w:rtl/>
        </w:rPr>
        <w:t>בנספח 2.</w:t>
      </w:r>
      <w:r w:rsidR="00AA2F35" w:rsidRPr="0053169B">
        <w:rPr>
          <w:rFonts w:ascii="David" w:hAnsi="David" w:cs="David"/>
          <w:b/>
          <w:bCs/>
          <w:rtl/>
        </w:rPr>
        <w:t>2</w:t>
      </w:r>
      <w:r w:rsidR="000C35B9" w:rsidRPr="0053169B">
        <w:rPr>
          <w:rFonts w:ascii="David" w:hAnsi="David" w:cs="David"/>
          <w:rtl/>
        </w:rPr>
        <w:t xml:space="preserve"> לפרק 2 (גופים נלווים) או י</w:t>
      </w:r>
      <w:r w:rsidRPr="0053169B">
        <w:rPr>
          <w:rFonts w:ascii="David" w:hAnsi="David" w:cs="David"/>
          <w:rtl/>
        </w:rPr>
        <w:t xml:space="preserve">ספק </w:t>
      </w:r>
      <w:r w:rsidR="000C35B9" w:rsidRPr="0053169B">
        <w:rPr>
          <w:rFonts w:ascii="David" w:hAnsi="David" w:cs="David"/>
          <w:rtl/>
        </w:rPr>
        <w:t xml:space="preserve"> לו את השירותים, וזאת</w:t>
      </w:r>
      <w:r w:rsidRPr="0053169B">
        <w:rPr>
          <w:rFonts w:ascii="David" w:hAnsi="David" w:cs="David"/>
          <w:rtl/>
        </w:rPr>
        <w:t xml:space="preserve"> בתנאים מיטיבים לתנאי המכרז ולתנאי ההסכם, </w:t>
      </w:r>
      <w:r w:rsidR="000C35B9" w:rsidRPr="0053169B">
        <w:rPr>
          <w:rFonts w:ascii="David" w:hAnsi="David" w:cs="David"/>
          <w:rtl/>
        </w:rPr>
        <w:t xml:space="preserve">אזי כל </w:t>
      </w:r>
      <w:r w:rsidRPr="0053169B">
        <w:rPr>
          <w:rFonts w:ascii="David" w:hAnsi="David" w:cs="David"/>
          <w:rtl/>
        </w:rPr>
        <w:t>הנחה או הטבה אחרת כלשהי, מכל מין וסוג, בין בכסף ובין בשווה כסף, יינתנו מידית גם ליתר המזמינים</w:t>
      </w:r>
      <w:r w:rsidR="000C35B9" w:rsidRPr="0053169B">
        <w:rPr>
          <w:rFonts w:ascii="David" w:hAnsi="David" w:cs="David"/>
          <w:rtl/>
        </w:rPr>
        <w:t>, שהזמנתם תיעשה לאחר מועד ההתקשרות עם הגוף הציבורי</w:t>
      </w:r>
      <w:r w:rsidRPr="0053169B">
        <w:rPr>
          <w:rFonts w:ascii="David" w:hAnsi="David" w:cs="David"/>
          <w:rtl/>
        </w:rPr>
        <w:t>.</w:t>
      </w:r>
      <w:r w:rsidR="000C35B9" w:rsidRPr="0053169B">
        <w:rPr>
          <w:rFonts w:ascii="David" w:hAnsi="David" w:cs="David"/>
          <w:rtl/>
        </w:rPr>
        <w:t xml:space="preserve"> הספק ידווח לעורך המכרז על כל התקשרות עם גוף ציבורי מיד עם ביצועה.</w:t>
      </w:r>
    </w:p>
    <w:p w14:paraId="0340F341" w14:textId="77777777" w:rsidR="00EE444F" w:rsidRPr="0053169B" w:rsidRDefault="00EE444F" w:rsidP="00AB4EA7">
      <w:pPr>
        <w:pStyle w:val="af2"/>
        <w:keepLines w:val="0"/>
        <w:widowControl w:val="0"/>
        <w:numPr>
          <w:ilvl w:val="1"/>
          <w:numId w:val="54"/>
        </w:numPr>
        <w:spacing w:after="120" w:line="276" w:lineRule="auto"/>
        <w:jc w:val="both"/>
        <w:rPr>
          <w:rFonts w:ascii="David" w:hAnsi="David" w:cs="David"/>
          <w:rtl/>
        </w:rPr>
      </w:pPr>
      <w:r w:rsidRPr="0053169B">
        <w:rPr>
          <w:rFonts w:ascii="David" w:hAnsi="David" w:cs="David"/>
          <w:rtl/>
        </w:rPr>
        <w:t xml:space="preserve">הספק מצהיר ומתחייב כי </w:t>
      </w:r>
      <w:r w:rsidR="00AB4EA7" w:rsidRPr="0053169B">
        <w:rPr>
          <w:rFonts w:ascii="David" w:hAnsi="David" w:cs="David" w:hint="cs"/>
          <w:rtl/>
        </w:rPr>
        <w:t>:</w:t>
      </w:r>
    </w:p>
    <w:p w14:paraId="6DC0AF9F" w14:textId="77777777" w:rsidR="00EE444F" w:rsidRPr="0053169B" w:rsidRDefault="00EE444F" w:rsidP="009667AC">
      <w:pPr>
        <w:pStyle w:val="af2"/>
        <w:keepLines w:val="0"/>
        <w:widowControl w:val="0"/>
        <w:numPr>
          <w:ilvl w:val="2"/>
          <w:numId w:val="54"/>
        </w:numPr>
        <w:spacing w:before="0" w:beforeAutospacing="0" w:after="0" w:line="276" w:lineRule="auto"/>
        <w:jc w:val="both"/>
        <w:rPr>
          <w:rFonts w:ascii="David" w:hAnsi="David" w:cs="David"/>
        </w:rPr>
      </w:pPr>
      <w:r w:rsidRPr="0053169B">
        <w:rPr>
          <w:rFonts w:ascii="David" w:hAnsi="David" w:cs="David"/>
          <w:rtl/>
        </w:rPr>
        <w:t>אין מניעה לפי כל דין להתקשרותו בהסכם זה.</w:t>
      </w:r>
    </w:p>
    <w:p w14:paraId="141E4AA5" w14:textId="77777777" w:rsidR="00EE444F" w:rsidRPr="0053169B" w:rsidRDefault="00EE444F" w:rsidP="009667AC">
      <w:pPr>
        <w:pStyle w:val="af2"/>
        <w:keepLines w:val="0"/>
        <w:widowControl w:val="0"/>
        <w:numPr>
          <w:ilvl w:val="2"/>
          <w:numId w:val="54"/>
        </w:numPr>
        <w:spacing w:before="0" w:beforeAutospacing="0" w:after="0" w:line="276" w:lineRule="auto"/>
        <w:jc w:val="both"/>
        <w:rPr>
          <w:rFonts w:ascii="David" w:hAnsi="David" w:cs="David"/>
        </w:rPr>
      </w:pPr>
      <w:r w:rsidRPr="0053169B">
        <w:rPr>
          <w:rFonts w:ascii="David" w:hAnsi="David" w:cs="David"/>
          <w:rtl/>
        </w:rPr>
        <w:t xml:space="preserve">הוא עומד בכל דרישות הדין הרלוונטיות לאספקת השירותים בהתאם להסכם, ובכל מקרה שבו יחולו שינויים בהוראות הדין הוא יישא בעלויות של שינויים אלו. </w:t>
      </w:r>
    </w:p>
    <w:p w14:paraId="69226B4A" w14:textId="77777777" w:rsidR="00EE444F" w:rsidRPr="0053169B" w:rsidRDefault="00EE444F" w:rsidP="009667AC">
      <w:pPr>
        <w:pStyle w:val="af2"/>
        <w:keepLines w:val="0"/>
        <w:widowControl w:val="0"/>
        <w:numPr>
          <w:ilvl w:val="2"/>
          <w:numId w:val="54"/>
        </w:numPr>
        <w:spacing w:before="0" w:beforeAutospacing="0" w:after="0" w:line="276" w:lineRule="auto"/>
        <w:jc w:val="both"/>
        <w:rPr>
          <w:rFonts w:ascii="David" w:hAnsi="David" w:cs="David"/>
        </w:rPr>
      </w:pPr>
      <w:r w:rsidRPr="0053169B">
        <w:rPr>
          <w:rFonts w:ascii="David" w:hAnsi="David" w:cs="David"/>
          <w:rtl/>
        </w:rPr>
        <w:t>ברשותו הניסיון, המיומנות, הידע, הכלים</w:t>
      </w:r>
      <w:r w:rsidR="00243498" w:rsidRPr="0053169B">
        <w:rPr>
          <w:rFonts w:ascii="David" w:hAnsi="David" w:cs="David"/>
          <w:rtl/>
        </w:rPr>
        <w:t>,</w:t>
      </w:r>
      <w:r w:rsidRPr="0053169B">
        <w:rPr>
          <w:rFonts w:ascii="David" w:hAnsi="David" w:cs="David"/>
          <w:rtl/>
        </w:rPr>
        <w:t xml:space="preserve"> המכשור, המלאי וכוח האדם הדרושים למילוי חובותיו בהתאם לתנאי ההסכם והמכרז. </w:t>
      </w:r>
    </w:p>
    <w:p w14:paraId="687ADD6E" w14:textId="77777777" w:rsidR="00EE444F" w:rsidRPr="0053169B" w:rsidRDefault="00EE444F" w:rsidP="009667AC">
      <w:pPr>
        <w:pStyle w:val="af2"/>
        <w:keepLines w:val="0"/>
        <w:widowControl w:val="0"/>
        <w:numPr>
          <w:ilvl w:val="2"/>
          <w:numId w:val="54"/>
        </w:numPr>
        <w:spacing w:before="0" w:beforeAutospacing="0" w:after="0" w:line="276" w:lineRule="auto"/>
        <w:jc w:val="both"/>
        <w:rPr>
          <w:rFonts w:ascii="David" w:hAnsi="David" w:cs="David"/>
        </w:rPr>
      </w:pPr>
      <w:bookmarkStart w:id="1535" w:name="_Toc185193151"/>
      <w:bookmarkStart w:id="1536" w:name="_Toc201561676"/>
      <w:bookmarkStart w:id="1537" w:name="_Toc201636806"/>
      <w:bookmarkStart w:id="1538" w:name="_Toc201895115"/>
      <w:bookmarkStart w:id="1539" w:name="_Toc185193152"/>
      <w:bookmarkStart w:id="1540" w:name="_Toc201561677"/>
      <w:bookmarkStart w:id="1541" w:name="_Toc201636807"/>
      <w:bookmarkStart w:id="1542" w:name="_Toc201895116"/>
      <w:r w:rsidRPr="0053169B">
        <w:rPr>
          <w:rFonts w:ascii="David" w:hAnsi="David" w:cs="David"/>
          <w:rtl/>
        </w:rPr>
        <w:t xml:space="preserve">הוא יספק את הנדרש ממנו על פי דרישות המכרז. </w:t>
      </w:r>
    </w:p>
    <w:p w14:paraId="4C8DC636" w14:textId="77777777" w:rsidR="00EE444F" w:rsidRPr="0053169B" w:rsidRDefault="00EE444F" w:rsidP="009667AC">
      <w:pPr>
        <w:pStyle w:val="af2"/>
        <w:keepLines w:val="0"/>
        <w:widowControl w:val="0"/>
        <w:numPr>
          <w:ilvl w:val="2"/>
          <w:numId w:val="54"/>
        </w:numPr>
        <w:spacing w:after="0" w:line="276" w:lineRule="auto"/>
        <w:jc w:val="both"/>
        <w:rPr>
          <w:rFonts w:ascii="David" w:hAnsi="David" w:cs="David"/>
        </w:rPr>
      </w:pPr>
      <w:r w:rsidRPr="0053169B">
        <w:rPr>
          <w:rFonts w:ascii="David" w:hAnsi="David" w:cs="David"/>
          <w:rtl/>
        </w:rPr>
        <w:t>הספק מתחייב לשתף פעולה עם עורך המכרז</w:t>
      </w:r>
      <w:r w:rsidR="00FD12FD" w:rsidRPr="0053169B">
        <w:rPr>
          <w:rFonts w:ascii="David" w:hAnsi="David" w:cs="David"/>
          <w:rtl/>
        </w:rPr>
        <w:t xml:space="preserve"> ועם כל מזמין שיתקשר עמו, מכוח המכרז</w:t>
      </w:r>
      <w:r w:rsidRPr="0053169B">
        <w:rPr>
          <w:rFonts w:ascii="David" w:hAnsi="David" w:cs="David"/>
          <w:rtl/>
        </w:rPr>
        <w:t xml:space="preserve"> בכל הקשור למילוי התחייבויותיו על פי הסכם זה, לרבות התחייבות לתקן, לשפר ולהחליף את כל הטעון תיקון, שיפור והחלפה בסמוך לקבלת הודעת עורך המכרז בדבר הצורך בכך, הכל בכפוף </w:t>
      </w:r>
      <w:r w:rsidR="00FD12FD" w:rsidRPr="0053169B">
        <w:rPr>
          <w:rFonts w:ascii="David" w:hAnsi="David" w:cs="David"/>
          <w:rtl/>
        </w:rPr>
        <w:t>ובהתאם לאמור במסמכי המכרז</w:t>
      </w:r>
      <w:r w:rsidR="00174DA9" w:rsidRPr="0053169B">
        <w:rPr>
          <w:rFonts w:ascii="David" w:hAnsi="David" w:cs="David"/>
          <w:rtl/>
        </w:rPr>
        <w:t>.</w:t>
      </w:r>
    </w:p>
    <w:p w14:paraId="75F9EC1E" w14:textId="77777777" w:rsidR="00EE444F" w:rsidRPr="0053169B" w:rsidRDefault="00EE444F" w:rsidP="009667AC">
      <w:pPr>
        <w:pStyle w:val="af2"/>
        <w:keepLines w:val="0"/>
        <w:widowControl w:val="0"/>
        <w:numPr>
          <w:ilvl w:val="2"/>
          <w:numId w:val="54"/>
        </w:numPr>
        <w:spacing w:before="0" w:beforeAutospacing="0" w:after="0" w:line="276" w:lineRule="auto"/>
        <w:jc w:val="both"/>
        <w:rPr>
          <w:rFonts w:ascii="David" w:hAnsi="David" w:cs="David"/>
        </w:rPr>
      </w:pPr>
      <w:r w:rsidRPr="0053169B">
        <w:rPr>
          <w:rFonts w:ascii="David" w:hAnsi="David" w:cs="David"/>
          <w:rtl/>
        </w:rPr>
        <w:t>הוא ידאג לאחסון נאות ו</w:t>
      </w:r>
      <w:r w:rsidR="003E7015" w:rsidRPr="0053169B">
        <w:rPr>
          <w:rFonts w:ascii="David" w:hAnsi="David" w:cs="David" w:hint="cs"/>
          <w:rtl/>
        </w:rPr>
        <w:t>ל</w:t>
      </w:r>
      <w:r w:rsidRPr="0053169B">
        <w:rPr>
          <w:rFonts w:ascii="David" w:hAnsi="David" w:cs="David"/>
          <w:rtl/>
        </w:rPr>
        <w:t>אבטחת כל הציוד הנמצא בידיו והקשור בביצוע התחייבויותיו לפי הסכם זה, מפני גניבה, שריפה, אובדן, רטיבות, או כל פגיעה אחרת.</w:t>
      </w:r>
      <w:bookmarkEnd w:id="1535"/>
      <w:bookmarkEnd w:id="1536"/>
      <w:bookmarkEnd w:id="1537"/>
      <w:bookmarkEnd w:id="1538"/>
      <w:r w:rsidRPr="0053169B">
        <w:rPr>
          <w:rFonts w:ascii="David" w:hAnsi="David" w:cs="David"/>
          <w:rtl/>
        </w:rPr>
        <w:t xml:space="preserve"> </w:t>
      </w:r>
    </w:p>
    <w:bookmarkEnd w:id="1539"/>
    <w:bookmarkEnd w:id="1540"/>
    <w:bookmarkEnd w:id="1541"/>
    <w:bookmarkEnd w:id="1542"/>
    <w:p w14:paraId="0FE42753" w14:textId="77777777" w:rsidR="00EE444F" w:rsidRPr="0053169B" w:rsidRDefault="00EE444F" w:rsidP="009667AC">
      <w:pPr>
        <w:pStyle w:val="af2"/>
        <w:keepLines w:val="0"/>
        <w:widowControl w:val="0"/>
        <w:numPr>
          <w:ilvl w:val="2"/>
          <w:numId w:val="54"/>
        </w:numPr>
        <w:spacing w:before="0" w:beforeAutospacing="0" w:after="0" w:line="276" w:lineRule="auto"/>
        <w:jc w:val="both"/>
        <w:rPr>
          <w:rFonts w:ascii="David" w:hAnsi="David" w:cs="David"/>
        </w:rPr>
      </w:pPr>
      <w:r w:rsidRPr="0053169B">
        <w:rPr>
          <w:rFonts w:ascii="David" w:hAnsi="David" w:cs="David"/>
          <w:rtl/>
        </w:rPr>
        <w:t>הוא ישתף פעולה באופן מלא עם קב"טי המזמינים ועם כל גורם רלוונטי אחר, ומתחייב להישמע להוראותיהם</w:t>
      </w:r>
      <w:r w:rsidR="00FD12FD" w:rsidRPr="0053169B">
        <w:rPr>
          <w:rFonts w:ascii="David" w:hAnsi="David" w:cs="David"/>
          <w:rtl/>
        </w:rPr>
        <w:t>,</w:t>
      </w:r>
      <w:r w:rsidRPr="0053169B">
        <w:rPr>
          <w:rFonts w:ascii="David" w:hAnsi="David" w:cs="David"/>
          <w:rtl/>
        </w:rPr>
        <w:t xml:space="preserve"> לפעול בהתאם לנספח הביטחון (נספח </w:t>
      </w:r>
      <w:r w:rsidR="00174DA9" w:rsidRPr="0053169B">
        <w:rPr>
          <w:rFonts w:ascii="David" w:hAnsi="David" w:cs="David"/>
          <w:rtl/>
        </w:rPr>
        <w:t>2.1 לפרק 2 למכרז</w:t>
      </w:r>
      <w:r w:rsidRPr="0053169B">
        <w:rPr>
          <w:rFonts w:ascii="David" w:hAnsi="David" w:cs="David"/>
          <w:rtl/>
        </w:rPr>
        <w:t>).</w:t>
      </w:r>
    </w:p>
    <w:p w14:paraId="3EC54856" w14:textId="77777777" w:rsidR="000044F7" w:rsidRPr="0053169B" w:rsidRDefault="000044F7" w:rsidP="009667AC">
      <w:pPr>
        <w:pStyle w:val="af2"/>
        <w:keepLines w:val="0"/>
        <w:widowControl w:val="0"/>
        <w:numPr>
          <w:ilvl w:val="2"/>
          <w:numId w:val="54"/>
        </w:numPr>
        <w:spacing w:before="0" w:beforeAutospacing="0" w:after="0" w:line="276" w:lineRule="auto"/>
        <w:jc w:val="both"/>
        <w:rPr>
          <w:rFonts w:ascii="David" w:hAnsi="David" w:cs="David"/>
        </w:rPr>
      </w:pPr>
      <w:r w:rsidRPr="0053169B">
        <w:rPr>
          <w:rFonts w:ascii="David" w:hAnsi="David" w:cs="David"/>
          <w:rtl/>
        </w:rPr>
        <w:t>במצב חירום מעת הכרזתו  על ידי כנסת ישראל, ממשלת ישראל, רשות החירום הלאומית (רח"ל), או כל מי שמוסמך לכך בהתאם לכל דין (להלן: "מצב חירום</w:t>
      </w:r>
      <w:r w:rsidR="0006278C">
        <w:rPr>
          <w:rFonts w:ascii="David" w:hAnsi="David" w:cs="David" w:hint="cs"/>
          <w:rtl/>
        </w:rPr>
        <w:t>"</w:t>
      </w:r>
      <w:r w:rsidRPr="0053169B">
        <w:rPr>
          <w:rFonts w:ascii="David" w:hAnsi="David" w:cs="David"/>
        </w:rPr>
        <w:t>,</w:t>
      </w:r>
      <w:r w:rsidRPr="0053169B">
        <w:rPr>
          <w:rFonts w:ascii="David" w:hAnsi="David" w:cs="David" w:hint="cs"/>
          <w:rtl/>
        </w:rPr>
        <w:t xml:space="preserve"> </w:t>
      </w:r>
      <w:r w:rsidRPr="0053169B">
        <w:rPr>
          <w:rFonts w:ascii="David" w:hAnsi="David" w:cs="David"/>
          <w:rtl/>
        </w:rPr>
        <w:t>הספק ימשיך באספקת השירותים באופן סדיר, ובהתאם לחובותיו לפי הסכם זה. מבלי לגרוע מהאמור, בכל מקרה שבו כתוצאה ממצב חירום, או אירוע של כוח עליו</w:t>
      </w:r>
      <w:r w:rsidRPr="0053169B">
        <w:rPr>
          <w:rFonts w:ascii="David" w:hAnsi="David" w:cs="David" w:hint="cs"/>
          <w:rtl/>
        </w:rPr>
        <w:t>ן</w:t>
      </w:r>
      <w:r w:rsidRPr="0053169B">
        <w:rPr>
          <w:rFonts w:ascii="David" w:hAnsi="David" w:cs="David"/>
        </w:rPr>
        <w:t>force) majeure</w:t>
      </w:r>
      <w:r w:rsidR="009D0934" w:rsidRPr="0053169B">
        <w:rPr>
          <w:rFonts w:ascii="David" w:hAnsi="David" w:cs="David"/>
        </w:rPr>
        <w:t>)</w:t>
      </w:r>
      <w:r w:rsidRPr="0053169B">
        <w:rPr>
          <w:rFonts w:ascii="David" w:hAnsi="David" w:cs="David"/>
        </w:rPr>
        <w:t xml:space="preserve"> </w:t>
      </w:r>
      <w:r w:rsidRPr="0053169B">
        <w:rPr>
          <w:rFonts w:ascii="David" w:hAnsi="David" w:cs="David" w:hint="cs"/>
          <w:rtl/>
        </w:rPr>
        <w:t xml:space="preserve">) </w:t>
      </w:r>
      <w:r w:rsidRPr="0053169B">
        <w:rPr>
          <w:rFonts w:ascii="David" w:hAnsi="David" w:cs="David"/>
          <w:rtl/>
        </w:rPr>
        <w:t xml:space="preserve">לספק </w:t>
      </w:r>
      <w:r w:rsidR="0006278C">
        <w:rPr>
          <w:rFonts w:ascii="David" w:hAnsi="David" w:cs="David" w:hint="cs"/>
          <w:rtl/>
        </w:rPr>
        <w:t xml:space="preserve">יש </w:t>
      </w:r>
      <w:r w:rsidRPr="0053169B">
        <w:rPr>
          <w:rFonts w:ascii="David" w:hAnsi="David" w:cs="David"/>
          <w:rtl/>
        </w:rPr>
        <w:t>קושי באספקת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 ובכפוף לשיקולים של הוגנות וסבירות יאשר עורך המכרז את הבקשה לפרק זמן מוגבל, או יאשרה בתנאים, ובכלל זה תנאי לפיו במהלך התקופה כאמור יוכלו המזמינים לרכוש את השירותים הנדרשים מספק חלופי</w:t>
      </w:r>
      <w:r w:rsidRPr="0053169B">
        <w:rPr>
          <w:rFonts w:ascii="Calibri" w:hAnsi="Calibri" w:cs="Calibri"/>
          <w:color w:val="000000"/>
          <w:bdr w:val="none" w:sz="0" w:space="0" w:color="auto" w:frame="1"/>
          <w:shd w:val="clear" w:color="auto" w:fill="FFFFFF"/>
        </w:rPr>
        <w:t>.</w:t>
      </w:r>
    </w:p>
    <w:p w14:paraId="3174D306" w14:textId="77777777" w:rsidR="00EE444F" w:rsidRPr="0053169B" w:rsidRDefault="00EE444F" w:rsidP="005641E2">
      <w:pPr>
        <w:pStyle w:val="af2"/>
        <w:keepLines w:val="0"/>
        <w:widowControl w:val="0"/>
        <w:spacing w:before="0" w:beforeAutospacing="0" w:after="0" w:line="276" w:lineRule="auto"/>
        <w:ind w:left="1757"/>
        <w:jc w:val="both"/>
        <w:rPr>
          <w:rFonts w:ascii="David" w:hAnsi="David" w:cs="David"/>
        </w:rPr>
      </w:pPr>
    </w:p>
    <w:p w14:paraId="69D06777" w14:textId="77777777" w:rsidR="00F64622" w:rsidRPr="0053169B" w:rsidRDefault="00F64622" w:rsidP="009667AC">
      <w:pPr>
        <w:pStyle w:val="af2"/>
        <w:keepLines w:val="0"/>
        <w:widowControl w:val="0"/>
        <w:spacing w:before="0" w:beforeAutospacing="0" w:after="0" w:line="276" w:lineRule="auto"/>
        <w:ind w:left="1757"/>
        <w:jc w:val="both"/>
        <w:rPr>
          <w:rFonts w:ascii="David" w:hAnsi="David" w:cs="David"/>
        </w:rPr>
      </w:pPr>
    </w:p>
    <w:p w14:paraId="7B1E3BB6"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Pr>
      </w:pPr>
      <w:r w:rsidRPr="0053169B">
        <w:rPr>
          <w:rFonts w:ascii="David" w:hAnsi="David" w:cs="David"/>
          <w:b/>
          <w:bCs/>
          <w:rtl/>
        </w:rPr>
        <w:t xml:space="preserve">סודיות והיעדר ניגוד עניינים </w:t>
      </w:r>
    </w:p>
    <w:p w14:paraId="51E59C25" w14:textId="77777777" w:rsidR="00EE444F" w:rsidRPr="0053169B" w:rsidRDefault="00EE444F" w:rsidP="00AB4EA7">
      <w:pPr>
        <w:pStyle w:val="af2"/>
        <w:keepLines w:val="0"/>
        <w:widowControl w:val="0"/>
        <w:numPr>
          <w:ilvl w:val="1"/>
          <w:numId w:val="54"/>
        </w:numPr>
        <w:spacing w:after="120" w:line="276" w:lineRule="auto"/>
        <w:jc w:val="both"/>
        <w:rPr>
          <w:rFonts w:ascii="David" w:hAnsi="David" w:cs="David"/>
          <w:rtl/>
        </w:rPr>
      </w:pPr>
      <w:r w:rsidRPr="0053169B">
        <w:rPr>
          <w:rFonts w:ascii="David" w:hAnsi="David" w:cs="David"/>
          <w:rtl/>
        </w:rPr>
        <w:t xml:space="preserve">הספק מצהיר בזאת שידוע לו כי המידע שיתקבל במהלך תקופת ההתקשרות אצלו ואצל מי מטעמו הוא בעל רגישות מיוחדת, והוא מתחייב כי הוא או מי מטעמו </w:t>
      </w:r>
      <w:r w:rsidR="00FD12FD" w:rsidRPr="0053169B">
        <w:rPr>
          <w:rFonts w:ascii="David" w:hAnsi="David" w:cs="David"/>
          <w:rtl/>
        </w:rPr>
        <w:t>ישמרו את המידע שהתקבל אצלם במהלך ביצוע חובותיהם על פי ההסכם והמכרז בסודיות מוחלטת, במהלך תקופת ההתקשרות</w:t>
      </w:r>
      <w:r w:rsidR="005168D7" w:rsidRPr="0053169B">
        <w:rPr>
          <w:rFonts w:ascii="David" w:hAnsi="David" w:cs="David"/>
          <w:rtl/>
        </w:rPr>
        <w:t xml:space="preserve"> ועד לתום תקופת האחריות</w:t>
      </w:r>
      <w:r w:rsidR="00FD12FD" w:rsidRPr="0053169B">
        <w:rPr>
          <w:rFonts w:ascii="David" w:hAnsi="David" w:cs="David"/>
          <w:rtl/>
        </w:rPr>
        <w:t>, ולא יעשו בו כל שימוש למעט לצורך ביצוע חובותיהם בהתאם למכרז ולהסכם ו</w:t>
      </w:r>
      <w:r w:rsidRPr="0053169B">
        <w:rPr>
          <w:rFonts w:ascii="David" w:hAnsi="David" w:cs="David"/>
          <w:rtl/>
        </w:rPr>
        <w:t xml:space="preserve">לא יעבירו לכל גורם אחר שבו או עימו הוא קשור שלא לצורך מתן השירותים במהלך תקופת ההתקשרות ולאחריה, אלא אם ניתן לכך אישורו המוקדם של עורך המכרז או המזמין ובתנאים כפי שיקבעו. </w:t>
      </w:r>
    </w:p>
    <w:p w14:paraId="70A407FD" w14:textId="77777777" w:rsidR="00EE444F" w:rsidRPr="0053169B" w:rsidRDefault="00EE444F" w:rsidP="00AB4EA7">
      <w:pPr>
        <w:pStyle w:val="af2"/>
        <w:keepLines w:val="0"/>
        <w:widowControl w:val="0"/>
        <w:numPr>
          <w:ilvl w:val="1"/>
          <w:numId w:val="54"/>
        </w:numPr>
        <w:spacing w:after="120" w:line="276" w:lineRule="auto"/>
        <w:jc w:val="both"/>
        <w:rPr>
          <w:rFonts w:ascii="David" w:hAnsi="David" w:cs="David"/>
        </w:rPr>
      </w:pPr>
      <w:r w:rsidRPr="0053169B">
        <w:rPr>
          <w:rFonts w:ascii="David" w:hAnsi="David" w:cs="David"/>
          <w:rtl/>
        </w:rPr>
        <w:t>הספק מתחייב כי אין בביצוע ההסכם כדי ליצור ניגוד עניינים כלשהו, בין במישרין ובין בעקיפין, בינו לבין עורך המכרז או מזמין כלשהו.</w:t>
      </w:r>
    </w:p>
    <w:p w14:paraId="5FD358DD" w14:textId="77777777" w:rsidR="00EE444F" w:rsidRPr="0053169B" w:rsidRDefault="00750482" w:rsidP="00AB4EA7">
      <w:pPr>
        <w:pStyle w:val="af2"/>
        <w:keepLines w:val="0"/>
        <w:widowControl w:val="0"/>
        <w:numPr>
          <w:ilvl w:val="1"/>
          <w:numId w:val="54"/>
        </w:numPr>
        <w:spacing w:after="120" w:line="276" w:lineRule="auto"/>
        <w:jc w:val="both"/>
        <w:rPr>
          <w:rFonts w:ascii="David" w:hAnsi="David" w:cs="David"/>
        </w:rPr>
      </w:pPr>
      <w:r w:rsidRPr="0053169B">
        <w:rPr>
          <w:rFonts w:ascii="David" w:hAnsi="David" w:cs="David"/>
          <w:rtl/>
        </w:rPr>
        <w:t>בכל מקרה שייווצר חשש כלשהו לניגוד עניינים, ישיר או עקיף, בין ענייני הספק או בעלי הענין בו לבין ביצוע השירותים על ידו, יודיע הספק על כך לעורך המכרז ללא כל שיהוי, וידאג מיידית להסרת ניגוד העניינים</w:t>
      </w:r>
      <w:r w:rsidR="00E31D08" w:rsidRPr="0053169B">
        <w:rPr>
          <w:rFonts w:ascii="David" w:hAnsi="David" w:cs="David" w:hint="cs"/>
          <w:rtl/>
        </w:rPr>
        <w:t>.</w:t>
      </w:r>
      <w:r w:rsidR="00EE444F" w:rsidRPr="0053169B">
        <w:rPr>
          <w:rFonts w:ascii="David" w:hAnsi="David" w:cs="David"/>
          <w:rtl/>
        </w:rPr>
        <w:t>.</w:t>
      </w:r>
    </w:p>
    <w:p w14:paraId="4A04FC1D" w14:textId="77777777" w:rsidR="00EE444F" w:rsidRPr="0053169B" w:rsidRDefault="00EE444F" w:rsidP="00AB4EA7">
      <w:pPr>
        <w:pStyle w:val="af2"/>
        <w:keepLines w:val="0"/>
        <w:widowControl w:val="0"/>
        <w:numPr>
          <w:ilvl w:val="1"/>
          <w:numId w:val="54"/>
        </w:numPr>
        <w:spacing w:after="120" w:line="276" w:lineRule="auto"/>
        <w:jc w:val="both"/>
        <w:rPr>
          <w:rFonts w:ascii="David" w:hAnsi="David" w:cs="David"/>
        </w:rPr>
      </w:pPr>
      <w:r w:rsidRPr="0053169B">
        <w:rPr>
          <w:rFonts w:ascii="David" w:hAnsi="David" w:cs="David"/>
          <w:rtl/>
        </w:rPr>
        <w:t xml:space="preserve">בהתאם להנחיות עורך המכרז, הספק מתחייב להחתים את עובדיו וקבלני </w:t>
      </w:r>
      <w:r w:rsidR="003E7015" w:rsidRPr="0053169B">
        <w:rPr>
          <w:rFonts w:ascii="David" w:hAnsi="David" w:cs="David" w:hint="cs"/>
          <w:rtl/>
        </w:rPr>
        <w:t>ה</w:t>
      </w:r>
      <w:r w:rsidRPr="0053169B">
        <w:rPr>
          <w:rFonts w:ascii="David" w:hAnsi="David" w:cs="David"/>
          <w:rtl/>
        </w:rPr>
        <w:t xml:space="preserve">משנה שיועסקו על ידו לצורך אספקת השירותים, בהתאם להוראות המכרז וההסכם, על התחייבות לשמירה על הסודיות ולהיעדר ניגוד עניינים בנוסח המופיע כנספח </w:t>
      </w:r>
      <w:r w:rsidR="001A2BB6" w:rsidRPr="0053169B">
        <w:rPr>
          <w:rFonts w:ascii="David" w:hAnsi="David" w:cs="David"/>
          <w:rtl/>
        </w:rPr>
        <w:t>4</w:t>
      </w:r>
      <w:r w:rsidRPr="0053169B">
        <w:rPr>
          <w:rFonts w:ascii="David" w:hAnsi="David" w:cs="David"/>
          <w:rtl/>
        </w:rPr>
        <w:t xml:space="preserve">.7 להסכם זה. </w:t>
      </w:r>
    </w:p>
    <w:p w14:paraId="3C48B89B" w14:textId="77777777" w:rsidR="00E76507" w:rsidRPr="0053169B" w:rsidRDefault="00E76507" w:rsidP="00E76507">
      <w:pPr>
        <w:pStyle w:val="111"/>
        <w:numPr>
          <w:ilvl w:val="0"/>
          <w:numId w:val="0"/>
        </w:numPr>
        <w:spacing w:line="276" w:lineRule="auto"/>
        <w:ind w:left="1020"/>
        <w:rPr>
          <w:b w:val="0"/>
          <w:bCs w:val="0"/>
        </w:rPr>
      </w:pPr>
    </w:p>
    <w:p w14:paraId="4CDEE481"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יחסים בין הצדדים</w:t>
      </w:r>
    </w:p>
    <w:p w14:paraId="1DF10CAC" w14:textId="77777777" w:rsidR="00EE444F" w:rsidRPr="0053169B" w:rsidRDefault="00EE444F" w:rsidP="009667AC">
      <w:pPr>
        <w:pStyle w:val="af2"/>
        <w:widowControl w:val="0"/>
        <w:spacing w:before="0" w:beforeAutospacing="0" w:after="0" w:line="276" w:lineRule="auto"/>
        <w:ind w:left="397"/>
        <w:jc w:val="both"/>
        <w:rPr>
          <w:rFonts w:ascii="David" w:hAnsi="David" w:cs="David"/>
          <w:rtl/>
        </w:rPr>
      </w:pPr>
      <w:r w:rsidRPr="0053169B">
        <w:rPr>
          <w:rFonts w:ascii="David" w:hAnsi="David" w:cs="David"/>
          <w:rtl/>
        </w:rPr>
        <w:t xml:space="preserve">מוצהר ומוסכם בזה בין הצדדים כי: </w:t>
      </w:r>
    </w:p>
    <w:p w14:paraId="437FD3DD" w14:textId="77777777" w:rsidR="00EE444F" w:rsidRPr="0053169B" w:rsidRDefault="00EE444F" w:rsidP="009667AC">
      <w:pPr>
        <w:widowControl w:val="0"/>
        <w:numPr>
          <w:ilvl w:val="1"/>
          <w:numId w:val="54"/>
        </w:numPr>
        <w:tabs>
          <w:tab w:val="clear" w:pos="1020"/>
          <w:tab w:val="num" w:pos="877"/>
        </w:tabs>
        <w:bidi/>
        <w:spacing w:after="120" w:line="276" w:lineRule="auto"/>
        <w:ind w:left="877" w:hanging="567"/>
        <w:jc w:val="both"/>
        <w:rPr>
          <w:rFonts w:ascii="David" w:hAnsi="David" w:cs="David"/>
          <w:rtl/>
        </w:rPr>
      </w:pPr>
      <w:r w:rsidRPr="0053169B">
        <w:rPr>
          <w:rFonts w:ascii="David" w:hAnsi="David" w:cs="David"/>
          <w:rtl/>
        </w:rPr>
        <w:t>היחסים ביניהם לפי ההסכם אינם יחסי עובד ומע</w:t>
      </w:r>
      <w:r w:rsidR="00A715BA" w:rsidRPr="0053169B">
        <w:rPr>
          <w:rFonts w:ascii="David" w:hAnsi="David" w:cs="David"/>
          <w:rtl/>
        </w:rPr>
        <w:t>ס</w:t>
      </w:r>
      <w:r w:rsidRPr="0053169B">
        <w:rPr>
          <w:rFonts w:ascii="David" w:hAnsi="David" w:cs="David"/>
          <w:rtl/>
        </w:rPr>
        <w:t>י</w:t>
      </w:r>
      <w:r w:rsidR="00A715BA" w:rsidRPr="0053169B">
        <w:rPr>
          <w:rFonts w:ascii="David" w:hAnsi="David" w:cs="David"/>
          <w:rtl/>
        </w:rPr>
        <w:t>ק</w:t>
      </w:r>
      <w:r w:rsidRPr="0053169B">
        <w:rPr>
          <w:rFonts w:ascii="David" w:hAnsi="David" w:cs="David"/>
          <w:rtl/>
        </w:rPr>
        <w:t>, ועורך המכרז או המזמינים אינם המעסיק של עובדי וקבלני המשנה של הספק.</w:t>
      </w:r>
    </w:p>
    <w:p w14:paraId="19EF93AA" w14:textId="77777777" w:rsidR="00EE444F" w:rsidRPr="0053169B" w:rsidRDefault="00EE444F" w:rsidP="009667AC">
      <w:pPr>
        <w:widowControl w:val="0"/>
        <w:numPr>
          <w:ilvl w:val="1"/>
          <w:numId w:val="54"/>
        </w:numPr>
        <w:tabs>
          <w:tab w:val="clear" w:pos="1020"/>
          <w:tab w:val="num" w:pos="877"/>
        </w:tabs>
        <w:bidi/>
        <w:spacing w:after="120" w:line="276" w:lineRule="auto"/>
        <w:ind w:left="877" w:hanging="567"/>
        <w:jc w:val="both"/>
        <w:rPr>
          <w:rFonts w:ascii="David" w:hAnsi="David" w:cs="David"/>
          <w:rtl/>
        </w:rPr>
      </w:pPr>
      <w:r w:rsidRPr="0053169B">
        <w:rPr>
          <w:rFonts w:ascii="David" w:hAnsi="David" w:cs="David"/>
          <w:rtl/>
        </w:rPr>
        <w:t>הספק בלבד יהיה אחראי לכל תשלום, לשיפוי בגין נזק, פיצויים ו</w:t>
      </w:r>
      <w:r w:rsidR="003E7015" w:rsidRPr="0053169B">
        <w:rPr>
          <w:rFonts w:ascii="David" w:hAnsi="David" w:cs="David" w:hint="cs"/>
          <w:rtl/>
        </w:rPr>
        <w:t>ל</w:t>
      </w:r>
      <w:r w:rsidRPr="0053169B">
        <w:rPr>
          <w:rFonts w:ascii="David" w:hAnsi="David" w:cs="David"/>
          <w:rtl/>
        </w:rPr>
        <w:t xml:space="preserve">כל תשלום אחר המגיע ממנו על פי כל דין לאנשים המועסקים על ידו, או לכל אדם אחר. </w:t>
      </w:r>
    </w:p>
    <w:p w14:paraId="17009416" w14:textId="77777777" w:rsidR="00736E2D" w:rsidRPr="0053169B" w:rsidRDefault="00736E2D" w:rsidP="00736E2D">
      <w:pPr>
        <w:widowControl w:val="0"/>
        <w:bidi/>
        <w:spacing w:after="120" w:line="276" w:lineRule="auto"/>
        <w:ind w:left="877"/>
        <w:jc w:val="both"/>
        <w:rPr>
          <w:rFonts w:ascii="David" w:hAnsi="David" w:cs="David"/>
          <w:rtl/>
        </w:rPr>
      </w:pPr>
    </w:p>
    <w:p w14:paraId="0C3DD3BB"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תמורה</w:t>
      </w:r>
    </w:p>
    <w:p w14:paraId="3AF06834" w14:textId="77777777" w:rsidR="00AC4307" w:rsidRPr="0053169B" w:rsidRDefault="00EE444F" w:rsidP="003E7015">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rtl/>
        </w:rPr>
        <w:t xml:space="preserve">תמורת ביצוע מלוא התחייבויותיו של הספק לפי המכרז והסכם זה, ישלמו המזמינים לספק לפי המכרז והסכם זה ובהתאם </w:t>
      </w:r>
      <w:r w:rsidR="00243498" w:rsidRPr="0053169B">
        <w:rPr>
          <w:rFonts w:ascii="David" w:hAnsi="David" w:cs="David"/>
          <w:rtl/>
        </w:rPr>
        <w:t>ל</w:t>
      </w:r>
      <w:r w:rsidRPr="0053169B">
        <w:rPr>
          <w:rFonts w:ascii="David" w:hAnsi="David" w:cs="David"/>
          <w:rtl/>
        </w:rPr>
        <w:t>שיעורי ההנחה המפורטים ב</w:t>
      </w:r>
      <w:r w:rsidRPr="0053169B">
        <w:rPr>
          <w:rFonts w:ascii="David" w:hAnsi="David" w:cs="David"/>
          <w:b/>
          <w:bCs/>
          <w:rtl/>
        </w:rPr>
        <w:t xml:space="preserve">נספח </w:t>
      </w:r>
      <w:r w:rsidR="001A2BB6" w:rsidRPr="0053169B">
        <w:rPr>
          <w:rFonts w:ascii="David" w:hAnsi="David" w:cs="David"/>
          <w:b/>
          <w:bCs/>
          <w:rtl/>
        </w:rPr>
        <w:t>4.1</w:t>
      </w:r>
      <w:r w:rsidRPr="0053169B">
        <w:rPr>
          <w:rFonts w:ascii="David" w:hAnsi="David" w:cs="David"/>
          <w:b/>
          <w:bCs/>
          <w:rtl/>
        </w:rPr>
        <w:t xml:space="preserve"> </w:t>
      </w:r>
      <w:r w:rsidRPr="0053169B">
        <w:rPr>
          <w:rFonts w:ascii="David" w:hAnsi="David" w:cs="David"/>
          <w:rtl/>
        </w:rPr>
        <w:t>להסכם (להלן</w:t>
      </w:r>
      <w:r w:rsidR="003E7015" w:rsidRPr="0053169B">
        <w:rPr>
          <w:rFonts w:ascii="David" w:hAnsi="David" w:cs="David" w:hint="cs"/>
          <w:rtl/>
        </w:rPr>
        <w:t xml:space="preserve"> </w:t>
      </w:r>
      <w:r w:rsidR="003E7015" w:rsidRPr="0053169B">
        <w:rPr>
          <w:rFonts w:ascii="David" w:hAnsi="David" w:cs="David"/>
          <w:rtl/>
        </w:rPr>
        <w:t>–</w:t>
      </w:r>
      <w:r w:rsidRPr="0053169B">
        <w:rPr>
          <w:rFonts w:ascii="David" w:hAnsi="David" w:cs="David"/>
          <w:rtl/>
        </w:rPr>
        <w:t xml:space="preserve"> "</w:t>
      </w:r>
      <w:r w:rsidRPr="0053169B">
        <w:rPr>
          <w:rFonts w:ascii="David" w:hAnsi="David" w:cs="David"/>
          <w:b/>
          <w:bCs/>
          <w:rtl/>
        </w:rPr>
        <w:t>התמורה</w:t>
      </w:r>
      <w:r w:rsidRPr="0053169B">
        <w:rPr>
          <w:rFonts w:ascii="David" w:hAnsi="David" w:cs="David"/>
          <w:rtl/>
        </w:rPr>
        <w:t xml:space="preserve">"). </w:t>
      </w:r>
    </w:p>
    <w:p w14:paraId="33DA605E"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rtl/>
        </w:rPr>
        <w:t xml:space="preserve">הספק לא יהיה זכאי לכל תשלום או תמורה בקשר עם אספקת </w:t>
      </w:r>
      <w:r w:rsidR="002330FD" w:rsidRPr="0053169B">
        <w:rPr>
          <w:rFonts w:ascii="David" w:hAnsi="David" w:cs="David" w:hint="cs"/>
          <w:rtl/>
        </w:rPr>
        <w:t>ה</w:t>
      </w:r>
      <w:r w:rsidRPr="0053169B">
        <w:rPr>
          <w:rFonts w:ascii="David" w:hAnsi="David" w:cs="David"/>
          <w:rtl/>
        </w:rPr>
        <w:t xml:space="preserve">שירותים, </w:t>
      </w:r>
      <w:r w:rsidR="002330FD" w:rsidRPr="0053169B">
        <w:rPr>
          <w:rFonts w:ascii="David" w:hAnsi="David" w:cs="David" w:hint="cs"/>
          <w:rtl/>
        </w:rPr>
        <w:t>ו</w:t>
      </w:r>
      <w:r w:rsidRPr="0053169B">
        <w:rPr>
          <w:rFonts w:ascii="David" w:hAnsi="David" w:cs="David"/>
          <w:rtl/>
        </w:rPr>
        <w:t xml:space="preserve">בכלל זה עלויות עקיפות הדרושות לביצוע מלא של השירותים, מעבר למפורט בהצעתו ובפרק העלות במסמכי המכרז. </w:t>
      </w:r>
      <w:r w:rsidR="006F651E" w:rsidRPr="0053169B">
        <w:rPr>
          <w:rFonts w:ascii="David" w:hAnsi="David" w:cs="David"/>
          <w:rtl/>
        </w:rPr>
        <w:t>תשלום התמורה יהיה בשקלים חדשים.</w:t>
      </w:r>
    </w:p>
    <w:p w14:paraId="5BAFC8F1" w14:textId="77777777" w:rsidR="003E6369" w:rsidRPr="0053169B" w:rsidRDefault="003E6369" w:rsidP="00AB4EA7">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rtl/>
        </w:rPr>
        <w:t xml:space="preserve">לתמורה לספק המבצע תתווסף </w:t>
      </w:r>
      <w:r w:rsidRPr="0053169B">
        <w:rPr>
          <w:rFonts w:ascii="David" w:hAnsi="David" w:cs="David"/>
          <w:b/>
          <w:bCs/>
          <w:rtl/>
        </w:rPr>
        <w:t>הצמדה</w:t>
      </w:r>
      <w:r w:rsidRPr="0053169B">
        <w:rPr>
          <w:rFonts w:ascii="David" w:hAnsi="David" w:cs="David"/>
          <w:rtl/>
        </w:rPr>
        <w:t xml:space="preserve"> כמפורט להלן:</w:t>
      </w:r>
    </w:p>
    <w:p w14:paraId="01BCBABE" w14:textId="77777777" w:rsidR="003E6369" w:rsidRPr="0053169B" w:rsidRDefault="003E6369" w:rsidP="009667AC">
      <w:pPr>
        <w:pStyle w:val="111"/>
        <w:numPr>
          <w:ilvl w:val="2"/>
          <w:numId w:val="54"/>
        </w:numPr>
        <w:spacing w:line="276" w:lineRule="auto"/>
        <w:rPr>
          <w:b w:val="0"/>
          <w:bCs w:val="0"/>
        </w:rPr>
      </w:pPr>
      <w:r w:rsidRPr="0053169B">
        <w:rPr>
          <w:b w:val="0"/>
          <w:bCs w:val="0"/>
          <w:rtl/>
        </w:rPr>
        <w:t>עבור פריטים שיוזמנו מ</w:t>
      </w:r>
      <w:r w:rsidR="00CB4D3E" w:rsidRPr="0053169B">
        <w:rPr>
          <w:rFonts w:hint="cs"/>
          <w:b w:val="0"/>
          <w:bCs w:val="0"/>
          <w:rtl/>
        </w:rPr>
        <w:t xml:space="preserve">מפרט היצרנים </w:t>
      </w:r>
      <w:r w:rsidRPr="0053169B">
        <w:rPr>
          <w:b w:val="0"/>
          <w:bCs w:val="0"/>
          <w:rtl/>
        </w:rPr>
        <w:t xml:space="preserve"> – לא יחולו הפרשי הצמדה. התמורה תומר מ</w:t>
      </w:r>
      <w:r w:rsidR="00243498" w:rsidRPr="0053169B">
        <w:rPr>
          <w:b w:val="0"/>
          <w:bCs w:val="0"/>
          <w:rtl/>
        </w:rPr>
        <w:t>דולר</w:t>
      </w:r>
      <w:r w:rsidRPr="0053169B">
        <w:rPr>
          <w:b w:val="0"/>
          <w:bCs w:val="0"/>
          <w:rtl/>
        </w:rPr>
        <w:t xml:space="preserve"> ארה"ב לשקלים</w:t>
      </w:r>
      <w:r w:rsidR="00BE29FC" w:rsidRPr="0053169B">
        <w:rPr>
          <w:b w:val="0"/>
          <w:bCs w:val="0"/>
          <w:rtl/>
        </w:rPr>
        <w:t xml:space="preserve"> חדשים </w:t>
      </w:r>
      <w:r w:rsidRPr="0053169B">
        <w:rPr>
          <w:b w:val="0"/>
          <w:bCs w:val="0"/>
          <w:rtl/>
        </w:rPr>
        <w:t xml:space="preserve"> בהתאם לשער החליפין היציג הידוע כפי שיפורסם על ידי בנק ישראל במועד </w:t>
      </w:r>
      <w:r w:rsidR="00BE29FC" w:rsidRPr="0053169B">
        <w:rPr>
          <w:b w:val="0"/>
          <w:bCs w:val="0"/>
          <w:rtl/>
        </w:rPr>
        <w:t xml:space="preserve">התקף ליום הוצאת </w:t>
      </w:r>
      <w:r w:rsidRPr="0053169B">
        <w:rPr>
          <w:b w:val="0"/>
          <w:bCs w:val="0"/>
          <w:rtl/>
        </w:rPr>
        <w:t>החשבו</w:t>
      </w:r>
      <w:r w:rsidR="00BE29FC" w:rsidRPr="0053169B">
        <w:rPr>
          <w:b w:val="0"/>
          <w:bCs w:val="0"/>
          <w:rtl/>
        </w:rPr>
        <w:t xml:space="preserve">נית </w:t>
      </w:r>
      <w:r w:rsidRPr="0053169B">
        <w:rPr>
          <w:b w:val="0"/>
          <w:bCs w:val="0"/>
          <w:rtl/>
        </w:rPr>
        <w:t>על ידי הספק.</w:t>
      </w:r>
    </w:p>
    <w:p w14:paraId="4054C1CC" w14:textId="77777777" w:rsidR="0006278C" w:rsidRDefault="003E6369" w:rsidP="006F651E">
      <w:pPr>
        <w:pStyle w:val="af2"/>
        <w:widowControl w:val="0"/>
        <w:numPr>
          <w:ilvl w:val="2"/>
          <w:numId w:val="54"/>
        </w:numPr>
        <w:spacing w:line="276" w:lineRule="auto"/>
        <w:jc w:val="both"/>
        <w:rPr>
          <w:rFonts w:ascii="David" w:hAnsi="David" w:cs="David"/>
        </w:rPr>
      </w:pPr>
      <w:r w:rsidRPr="0053169B">
        <w:rPr>
          <w:rFonts w:ascii="David" w:hAnsi="David" w:cs="David"/>
          <w:rtl/>
        </w:rPr>
        <w:t xml:space="preserve">עבור פריטים נוספים שיוזמנו </w:t>
      </w:r>
      <w:r w:rsidR="006F651E" w:rsidRPr="0053169B">
        <w:rPr>
          <w:rFonts w:ascii="David" w:hAnsi="David" w:cs="David" w:hint="cs"/>
          <w:rtl/>
        </w:rPr>
        <w:t>מ</w:t>
      </w:r>
      <w:r w:rsidRPr="0053169B">
        <w:rPr>
          <w:rFonts w:ascii="David" w:hAnsi="David" w:cs="David"/>
          <w:rtl/>
        </w:rPr>
        <w:t xml:space="preserve">מפרט </w:t>
      </w:r>
      <w:r w:rsidR="006F651E" w:rsidRPr="0053169B">
        <w:rPr>
          <w:rFonts w:ascii="David" w:hAnsi="David" w:cs="David" w:hint="cs"/>
          <w:rtl/>
        </w:rPr>
        <w:t>ה</w:t>
      </w:r>
      <w:r w:rsidRPr="0053169B">
        <w:rPr>
          <w:rFonts w:ascii="David" w:hAnsi="David" w:cs="David"/>
          <w:rtl/>
        </w:rPr>
        <w:t>מטריצות או מ</w:t>
      </w:r>
      <w:r w:rsidR="006F651E" w:rsidRPr="0053169B">
        <w:rPr>
          <w:rFonts w:ascii="David" w:hAnsi="David" w:cs="David" w:hint="cs"/>
          <w:rtl/>
        </w:rPr>
        <w:t>ה</w:t>
      </w:r>
      <w:r w:rsidRPr="0053169B">
        <w:rPr>
          <w:rFonts w:ascii="David" w:hAnsi="David" w:cs="David"/>
          <w:rtl/>
        </w:rPr>
        <w:t xml:space="preserve">פרט </w:t>
      </w:r>
      <w:r w:rsidR="006F651E" w:rsidRPr="0053169B">
        <w:rPr>
          <w:rFonts w:ascii="David" w:hAnsi="David" w:cs="David" w:hint="cs"/>
          <w:rtl/>
        </w:rPr>
        <w:t>ה</w:t>
      </w:r>
      <w:r w:rsidRPr="0053169B">
        <w:rPr>
          <w:rFonts w:ascii="David" w:hAnsi="David" w:cs="David"/>
          <w:rtl/>
        </w:rPr>
        <w:t xml:space="preserve">פריטים </w:t>
      </w:r>
      <w:r w:rsidR="006F651E" w:rsidRPr="0053169B">
        <w:rPr>
          <w:rFonts w:ascii="David" w:hAnsi="David" w:cs="David" w:hint="cs"/>
          <w:rtl/>
        </w:rPr>
        <w:t>ה</w:t>
      </w:r>
      <w:r w:rsidRPr="0053169B">
        <w:rPr>
          <w:rFonts w:ascii="David" w:hAnsi="David" w:cs="David"/>
          <w:rtl/>
        </w:rPr>
        <w:t xml:space="preserve">נוספים – תחול הצמדה בהתאם להוראות תכ"ם  </w:t>
      </w:r>
      <w:r w:rsidR="009B5B2F" w:rsidRPr="0053169B">
        <w:rPr>
          <w:rFonts w:ascii="David" w:hAnsi="David" w:cs="David"/>
          <w:rtl/>
        </w:rPr>
        <w:t>7.5.2.1</w:t>
      </w:r>
      <w:r w:rsidRPr="0053169B">
        <w:rPr>
          <w:rFonts w:ascii="David" w:hAnsi="David" w:cs="David"/>
          <w:rtl/>
        </w:rPr>
        <w:t xml:space="preserve"> בקישור: </w:t>
      </w:r>
    </w:p>
    <w:p w14:paraId="0E9B807D" w14:textId="77777777" w:rsidR="00EE444F" w:rsidRPr="0053169B" w:rsidRDefault="00894F5F" w:rsidP="0006278C">
      <w:pPr>
        <w:pStyle w:val="af2"/>
        <w:widowControl w:val="0"/>
        <w:spacing w:line="276" w:lineRule="auto"/>
        <w:ind w:left="1757"/>
        <w:jc w:val="both"/>
        <w:rPr>
          <w:rFonts w:ascii="David" w:hAnsi="David" w:cs="David"/>
        </w:rPr>
      </w:pPr>
      <w:hyperlink r:id="rId42" w:history="1">
        <w:r w:rsidR="0006278C" w:rsidRPr="003D767F">
          <w:rPr>
            <w:rStyle w:val="Hyperlink"/>
            <w:rFonts w:ascii="David" w:hAnsi="David" w:cs="David"/>
          </w:rPr>
          <w:t>https://mof.gov.il/takam/pages/horaot.aspx?k=7.5.2.1</w:t>
        </w:r>
      </w:hyperlink>
      <w:r w:rsidR="003E6369" w:rsidRPr="0053169B">
        <w:rPr>
          <w:rFonts w:ascii="David" w:hAnsi="David" w:cs="David"/>
          <w:rtl/>
        </w:rPr>
        <w:t xml:space="preserve">. </w:t>
      </w:r>
      <w:r w:rsidR="009B5B2F" w:rsidRPr="0053169B">
        <w:rPr>
          <w:rFonts w:ascii="David" w:hAnsi="David" w:cs="David"/>
          <w:rtl/>
        </w:rPr>
        <w:t>כמפורט להלן:</w:t>
      </w:r>
    </w:p>
    <w:p w14:paraId="7E9CE990" w14:textId="77777777" w:rsidR="009B5B2F" w:rsidRPr="0053169B" w:rsidRDefault="009B5B2F" w:rsidP="00AB4EA7">
      <w:pPr>
        <w:pStyle w:val="af2"/>
        <w:widowControl w:val="0"/>
        <w:numPr>
          <w:ilvl w:val="2"/>
          <w:numId w:val="54"/>
        </w:numPr>
        <w:spacing w:line="276" w:lineRule="auto"/>
        <w:jc w:val="both"/>
      </w:pPr>
      <w:bookmarkStart w:id="1543" w:name="_Toc441964185"/>
      <w:bookmarkStart w:id="1544" w:name="_Toc441964694"/>
      <w:bookmarkStart w:id="1545" w:name="_Toc441967323"/>
      <w:bookmarkStart w:id="1546" w:name="_Toc459855738"/>
      <w:r w:rsidRPr="0053169B">
        <w:rPr>
          <w:rtl/>
        </w:rPr>
        <w:t>לצורך סעיף זה יוגדרו ההגדרות להלן:</w:t>
      </w:r>
      <w:bookmarkEnd w:id="1543"/>
      <w:bookmarkEnd w:id="1544"/>
      <w:bookmarkEnd w:id="1545"/>
      <w:bookmarkEnd w:id="1546"/>
    </w:p>
    <w:p w14:paraId="64B93551" w14:textId="77777777" w:rsidR="009B5B2F" w:rsidRPr="0053169B" w:rsidRDefault="009B5B2F" w:rsidP="009667AC">
      <w:pPr>
        <w:numPr>
          <w:ilvl w:val="3"/>
          <w:numId w:val="54"/>
        </w:numPr>
        <w:bidi/>
        <w:spacing w:before="120" w:after="120" w:line="276" w:lineRule="auto"/>
        <w:jc w:val="both"/>
        <w:rPr>
          <w:rFonts w:ascii="David" w:hAnsi="David" w:cs="David"/>
        </w:rPr>
      </w:pPr>
      <w:bookmarkStart w:id="1547" w:name="_Toc459855739"/>
      <w:r w:rsidRPr="0053169B">
        <w:rPr>
          <w:rFonts w:ascii="David" w:hAnsi="David" w:cs="David"/>
          <w:b/>
          <w:bCs/>
          <w:rtl/>
        </w:rPr>
        <w:t>תאריך הבסיס</w:t>
      </w:r>
      <w:r w:rsidRPr="0053169B">
        <w:rPr>
          <w:rFonts w:ascii="David" w:hAnsi="David" w:cs="David"/>
          <w:rtl/>
        </w:rPr>
        <w:t xml:space="preserve"> – המועד האחרון להגשת הצעות במכרז _____</w:t>
      </w:r>
      <w:bookmarkEnd w:id="1547"/>
      <w:r w:rsidRPr="0053169B">
        <w:rPr>
          <w:rFonts w:ascii="David" w:hAnsi="David" w:cs="David"/>
          <w:rtl/>
        </w:rPr>
        <w:t>____.</w:t>
      </w:r>
    </w:p>
    <w:p w14:paraId="303F55F2" w14:textId="77777777" w:rsidR="009B5B2F" w:rsidRPr="0053169B" w:rsidRDefault="009B5B2F" w:rsidP="009667AC">
      <w:pPr>
        <w:numPr>
          <w:ilvl w:val="3"/>
          <w:numId w:val="54"/>
        </w:numPr>
        <w:bidi/>
        <w:spacing w:before="120" w:after="120" w:line="276" w:lineRule="auto"/>
        <w:jc w:val="both"/>
        <w:rPr>
          <w:rFonts w:ascii="David" w:hAnsi="David" w:cs="David"/>
        </w:rPr>
      </w:pPr>
      <w:bookmarkStart w:id="1548" w:name="_Toc459855740"/>
      <w:r w:rsidRPr="0053169B">
        <w:rPr>
          <w:rFonts w:ascii="David" w:hAnsi="David" w:cs="David"/>
          <w:b/>
          <w:bCs/>
          <w:rtl/>
        </w:rPr>
        <w:t>תאריך התחלת הצמדה</w:t>
      </w:r>
      <w:r w:rsidRPr="0053169B">
        <w:rPr>
          <w:rFonts w:ascii="David" w:hAnsi="David" w:cs="David"/>
          <w:rtl/>
        </w:rPr>
        <w:t xml:space="preserve"> – (18 חודש מתאריך הבסיס __________).</w:t>
      </w:r>
      <w:bookmarkEnd w:id="1548"/>
    </w:p>
    <w:p w14:paraId="08D0DF83" w14:textId="77777777" w:rsidR="009B5B2F" w:rsidRPr="0053169B" w:rsidRDefault="009B5B2F" w:rsidP="009667AC">
      <w:pPr>
        <w:numPr>
          <w:ilvl w:val="3"/>
          <w:numId w:val="54"/>
        </w:numPr>
        <w:bidi/>
        <w:spacing w:before="120" w:after="120" w:line="276" w:lineRule="auto"/>
        <w:jc w:val="both"/>
        <w:rPr>
          <w:rFonts w:ascii="David" w:hAnsi="David" w:cs="David"/>
          <w:rtl/>
        </w:rPr>
      </w:pPr>
      <w:bookmarkStart w:id="1549" w:name="_Toc459855741"/>
      <w:r w:rsidRPr="0053169B">
        <w:rPr>
          <w:rFonts w:ascii="David" w:hAnsi="David" w:cs="David"/>
          <w:b/>
          <w:bCs/>
          <w:rtl/>
        </w:rPr>
        <w:t>מדד התחלתי</w:t>
      </w:r>
      <w:r w:rsidRPr="0053169B">
        <w:rPr>
          <w:rFonts w:ascii="David" w:hAnsi="David" w:cs="David"/>
          <w:rtl/>
        </w:rPr>
        <w:t xml:space="preserve"> – המדד הידוע בתאריך התחלת ההצמדה.</w:t>
      </w:r>
      <w:bookmarkEnd w:id="1549"/>
    </w:p>
    <w:p w14:paraId="501B59B7" w14:textId="77777777" w:rsidR="009B5B2F" w:rsidRPr="0053169B" w:rsidRDefault="009B5B2F" w:rsidP="009667AC">
      <w:pPr>
        <w:numPr>
          <w:ilvl w:val="3"/>
          <w:numId w:val="54"/>
        </w:numPr>
        <w:bidi/>
        <w:spacing w:before="120" w:after="120" w:line="276" w:lineRule="auto"/>
        <w:jc w:val="both"/>
        <w:rPr>
          <w:rFonts w:ascii="David" w:hAnsi="David" w:cs="David"/>
          <w:rtl/>
        </w:rPr>
      </w:pPr>
      <w:bookmarkStart w:id="1550" w:name="_Toc459855742"/>
      <w:r w:rsidRPr="0053169B">
        <w:rPr>
          <w:rFonts w:ascii="David" w:hAnsi="David" w:cs="David"/>
          <w:b/>
          <w:bCs/>
          <w:rtl/>
        </w:rPr>
        <w:t>המדד הקובע</w:t>
      </w:r>
      <w:r w:rsidRPr="0053169B">
        <w:rPr>
          <w:rFonts w:ascii="David" w:hAnsi="David" w:cs="David"/>
          <w:rtl/>
        </w:rPr>
        <w:t xml:space="preserve"> – המדד האחרון הידוע ביום הגשת החשבון על-ידי הספק.</w:t>
      </w:r>
      <w:bookmarkEnd w:id="1550"/>
    </w:p>
    <w:p w14:paraId="444D9301" w14:textId="77777777" w:rsidR="009B5B2F" w:rsidRPr="0053169B" w:rsidRDefault="009B5B2F" w:rsidP="009667AC">
      <w:pPr>
        <w:numPr>
          <w:ilvl w:val="3"/>
          <w:numId w:val="54"/>
        </w:numPr>
        <w:bidi/>
        <w:spacing w:before="120" w:after="120" w:line="276" w:lineRule="auto"/>
        <w:jc w:val="both"/>
        <w:rPr>
          <w:rFonts w:ascii="David" w:hAnsi="David" w:cs="David"/>
          <w:rtl/>
        </w:rPr>
      </w:pPr>
      <w:bookmarkStart w:id="1551" w:name="_Toc459855743"/>
      <w:r w:rsidRPr="0053169B">
        <w:rPr>
          <w:rFonts w:ascii="David" w:hAnsi="David" w:cs="David"/>
          <w:b/>
          <w:bCs/>
          <w:rtl/>
        </w:rPr>
        <w:t>הצמדה שלילית</w:t>
      </w:r>
      <w:r w:rsidRPr="0053169B">
        <w:rPr>
          <w:rFonts w:ascii="David" w:hAnsi="David" w:cs="David"/>
          <w:rtl/>
        </w:rPr>
        <w:t xml:space="preserve"> – הצמדה המבוצעת כאשר המדד או הרכב המדדים הקובע ירד אל מתחת לשיעור המדד ההתחלתי.</w:t>
      </w:r>
      <w:bookmarkEnd w:id="1551"/>
    </w:p>
    <w:p w14:paraId="6F0D58D0" w14:textId="77777777" w:rsidR="009B5B2F" w:rsidRPr="0053169B" w:rsidRDefault="009B5B2F" w:rsidP="009667AC">
      <w:pPr>
        <w:numPr>
          <w:ilvl w:val="3"/>
          <w:numId w:val="54"/>
        </w:numPr>
        <w:bidi/>
        <w:spacing w:before="120" w:after="120" w:line="276" w:lineRule="auto"/>
        <w:jc w:val="both"/>
        <w:rPr>
          <w:rFonts w:ascii="David" w:hAnsi="David" w:cs="David"/>
        </w:rPr>
      </w:pPr>
      <w:bookmarkStart w:id="1552" w:name="_Toc459855744"/>
      <w:r w:rsidRPr="0053169B">
        <w:rPr>
          <w:rFonts w:ascii="David" w:hAnsi="David" w:cs="David"/>
          <w:b/>
          <w:bCs/>
          <w:rtl/>
        </w:rPr>
        <w:t>מדד המחירים לצרכן</w:t>
      </w:r>
      <w:r w:rsidRPr="0053169B">
        <w:rPr>
          <w:rFonts w:ascii="David" w:hAnsi="David" w:cs="David"/>
          <w:rtl/>
        </w:rPr>
        <w:t xml:space="preserve"> – כפי שמפורסם על-ידי הלשכה המרכזית לסטטיסטיקה או מי שהוסמך על-ידי ממשלת ישראל להחליפה.</w:t>
      </w:r>
      <w:bookmarkEnd w:id="1552"/>
    </w:p>
    <w:p w14:paraId="6E152064" w14:textId="77777777" w:rsidR="009B5B2F" w:rsidRPr="0053169B" w:rsidRDefault="009B5B2F" w:rsidP="00AB4EA7">
      <w:pPr>
        <w:pStyle w:val="af2"/>
        <w:widowControl w:val="0"/>
        <w:numPr>
          <w:ilvl w:val="2"/>
          <w:numId w:val="54"/>
        </w:numPr>
        <w:spacing w:line="276" w:lineRule="auto"/>
        <w:jc w:val="both"/>
        <w:rPr>
          <w:rFonts w:ascii="David" w:hAnsi="David" w:cs="David"/>
        </w:rPr>
      </w:pPr>
      <w:bookmarkStart w:id="1553" w:name="_Toc441964187"/>
      <w:bookmarkStart w:id="1554" w:name="_Toc441964696"/>
      <w:bookmarkStart w:id="1555" w:name="_Toc441967325"/>
      <w:bookmarkStart w:id="1556" w:name="_Toc459855749"/>
      <w:r w:rsidRPr="0053169B">
        <w:rPr>
          <w:rFonts w:ascii="David" w:hAnsi="David" w:cs="David"/>
          <w:rtl/>
        </w:rPr>
        <w:t>מנגנון ביצוע הצמדה</w:t>
      </w:r>
      <w:bookmarkEnd w:id="1553"/>
      <w:bookmarkEnd w:id="1554"/>
      <w:bookmarkEnd w:id="1555"/>
      <w:bookmarkEnd w:id="1556"/>
      <w:r w:rsidRPr="0053169B">
        <w:rPr>
          <w:rFonts w:ascii="David" w:hAnsi="David" w:cs="David"/>
          <w:rtl/>
        </w:rPr>
        <w:t xml:space="preserve"> למדד המחירים לצרכן יבוצע באופן הבא:</w:t>
      </w:r>
    </w:p>
    <w:p w14:paraId="3B888DD8" w14:textId="77777777" w:rsidR="009B5B2F" w:rsidRPr="0053169B" w:rsidRDefault="009B5B2F" w:rsidP="009667AC">
      <w:pPr>
        <w:numPr>
          <w:ilvl w:val="3"/>
          <w:numId w:val="54"/>
        </w:numPr>
        <w:bidi/>
        <w:spacing w:before="120" w:after="120" w:line="276" w:lineRule="auto"/>
        <w:jc w:val="both"/>
        <w:rPr>
          <w:rFonts w:ascii="David" w:hAnsi="David" w:cs="David"/>
        </w:rPr>
      </w:pPr>
      <w:bookmarkStart w:id="1557" w:name="_Toc459855753"/>
      <w:r w:rsidRPr="0053169B">
        <w:rPr>
          <w:rFonts w:ascii="David" w:hAnsi="David" w:cs="David"/>
          <w:rtl/>
        </w:rPr>
        <w:t>הפרשי ההצמדה יחושבו בהתאם לנוסחה – המדד הקבוע חלקי המדד ההתחלתי פחות 1 כפול הסכום להצמדה.</w:t>
      </w:r>
      <w:bookmarkEnd w:id="1557"/>
    </w:p>
    <w:p w14:paraId="00B67881" w14:textId="77777777" w:rsidR="009B5B2F" w:rsidRPr="0053169B" w:rsidRDefault="009B5B2F" w:rsidP="009667AC">
      <w:pPr>
        <w:numPr>
          <w:ilvl w:val="3"/>
          <w:numId w:val="54"/>
        </w:numPr>
        <w:bidi/>
        <w:spacing w:before="120" w:after="120" w:line="276" w:lineRule="auto"/>
        <w:jc w:val="both"/>
        <w:rPr>
          <w:rFonts w:ascii="David" w:hAnsi="David" w:cs="David"/>
          <w:rtl/>
        </w:rPr>
      </w:pPr>
      <w:bookmarkStart w:id="1558" w:name="_Toc459855754"/>
      <w:bookmarkStart w:id="1559" w:name="_Ref482639174"/>
      <w:r w:rsidRPr="0053169B">
        <w:rPr>
          <w:rFonts w:ascii="David" w:hAnsi="David" w:cs="David"/>
          <w:rtl/>
        </w:rPr>
        <w:t>ביצוע ההצמדה יחל לאחר תום 18 חודשים מתאריך הבסיס, למעט במקרה המפורט בסעיף להלן. המדד הידוע ביום זה ייקבע כמדד ההתחלתי.</w:t>
      </w:r>
      <w:bookmarkEnd w:id="1558"/>
      <w:bookmarkEnd w:id="1559"/>
    </w:p>
    <w:p w14:paraId="7339A8F4" w14:textId="77777777" w:rsidR="009B5B2F" w:rsidRPr="0053169B" w:rsidRDefault="009B5B2F" w:rsidP="009667AC">
      <w:pPr>
        <w:numPr>
          <w:ilvl w:val="3"/>
          <w:numId w:val="54"/>
        </w:numPr>
        <w:bidi/>
        <w:spacing w:before="120" w:after="120" w:line="276" w:lineRule="auto"/>
        <w:jc w:val="both"/>
        <w:rPr>
          <w:rFonts w:ascii="David" w:hAnsi="David" w:cs="David"/>
          <w:rtl/>
        </w:rPr>
      </w:pPr>
      <w:bookmarkStart w:id="1560" w:name="_Toc459855755"/>
      <w:bookmarkStart w:id="1561" w:name="_Ref482639177"/>
      <w:r w:rsidRPr="0053169B">
        <w:rPr>
          <w:rFonts w:ascii="David" w:hAnsi="David" w:cs="David"/>
          <w:rtl/>
        </w:rPr>
        <w:t>על אף האמור בסעיף זה לעיל, אם</w:t>
      </w:r>
      <w:r w:rsidRPr="0053169B">
        <w:rPr>
          <w:rFonts w:ascii="David" w:hAnsi="David" w:cs="David"/>
        </w:rPr>
        <w:t xml:space="preserve"> </w:t>
      </w:r>
      <w:r w:rsidRPr="0053169B">
        <w:rPr>
          <w:rFonts w:ascii="David" w:hAnsi="David" w:cs="David"/>
          <w:rtl/>
        </w:rPr>
        <w:t>במועד מסוים (להלן: "</w:t>
      </w:r>
      <w:r w:rsidRPr="0053169B">
        <w:rPr>
          <w:rFonts w:ascii="David" w:hAnsi="David" w:cs="David"/>
          <w:b/>
          <w:bCs/>
          <w:rtl/>
        </w:rPr>
        <w:t>יום השינוי</w:t>
      </w:r>
      <w:r w:rsidRPr="0053169B">
        <w:rPr>
          <w:rFonts w:ascii="David" w:hAnsi="David" w:cs="David"/>
          <w:rtl/>
        </w:rPr>
        <w:t>") במהלך</w:t>
      </w:r>
      <w:r w:rsidRPr="0053169B">
        <w:rPr>
          <w:rFonts w:ascii="David" w:hAnsi="David" w:cs="David"/>
        </w:rPr>
        <w:t xml:space="preserve"> 18 </w:t>
      </w:r>
      <w:r w:rsidRPr="0053169B">
        <w:rPr>
          <w:rFonts w:ascii="David" w:hAnsi="David" w:cs="David"/>
          <w:rtl/>
        </w:rPr>
        <w:t>החודשים</w:t>
      </w:r>
      <w:r w:rsidRPr="0053169B">
        <w:rPr>
          <w:rFonts w:ascii="David" w:hAnsi="David" w:cs="David"/>
        </w:rPr>
        <w:t xml:space="preserve"> </w:t>
      </w:r>
      <w:r w:rsidRPr="0053169B">
        <w:rPr>
          <w:rFonts w:ascii="David" w:hAnsi="David" w:cs="David"/>
          <w:rtl/>
        </w:rPr>
        <w:t>הראשונים מתאריך הבסיס,</w:t>
      </w:r>
      <w:r w:rsidRPr="0053169B">
        <w:rPr>
          <w:rFonts w:ascii="David" w:hAnsi="David" w:cs="David"/>
        </w:rPr>
        <w:t xml:space="preserve"> </w:t>
      </w:r>
      <w:r w:rsidRPr="0053169B">
        <w:rPr>
          <w:rFonts w:ascii="David" w:hAnsi="David" w:cs="David"/>
          <w:rtl/>
        </w:rPr>
        <w:t>יחול</w:t>
      </w:r>
      <w:r w:rsidRPr="0053169B">
        <w:rPr>
          <w:rFonts w:ascii="David" w:hAnsi="David" w:cs="David"/>
        </w:rPr>
        <w:t xml:space="preserve"> </w:t>
      </w:r>
      <w:r w:rsidRPr="0053169B">
        <w:rPr>
          <w:rFonts w:ascii="David" w:hAnsi="David" w:cs="David"/>
          <w:rtl/>
        </w:rPr>
        <w:t>שינוי</w:t>
      </w:r>
      <w:r w:rsidRPr="0053169B">
        <w:rPr>
          <w:rFonts w:ascii="David" w:hAnsi="David" w:cs="David"/>
        </w:rPr>
        <w:t xml:space="preserve"> </w:t>
      </w:r>
      <w:r w:rsidRPr="0053169B">
        <w:rPr>
          <w:rFonts w:ascii="David" w:hAnsi="David" w:cs="David"/>
          <w:rtl/>
        </w:rPr>
        <w:t>במדד – כך שיהיה גבוה בשיעור של</w:t>
      </w:r>
      <w:r w:rsidR="006F651E" w:rsidRPr="0053169B">
        <w:rPr>
          <w:rFonts w:ascii="David" w:hAnsi="David" w:cs="David" w:hint="cs"/>
          <w:rtl/>
        </w:rPr>
        <w:t xml:space="preserve"> </w:t>
      </w:r>
      <w:r w:rsidRPr="0053169B">
        <w:rPr>
          <w:rFonts w:ascii="David" w:hAnsi="David" w:cs="David"/>
        </w:rPr>
        <w:t>4%</w:t>
      </w:r>
      <w:r w:rsidRPr="0053169B">
        <w:rPr>
          <w:rFonts w:ascii="David" w:hAnsi="David" w:cs="David"/>
          <w:rtl/>
        </w:rPr>
        <w:t xml:space="preserve"> ויותר מהמדד הידוע בתאריך הבסיס, יחל חישוב ההצמדה מנקודה זו ואילך.</w:t>
      </w:r>
      <w:bookmarkEnd w:id="1560"/>
      <w:bookmarkEnd w:id="1561"/>
    </w:p>
    <w:p w14:paraId="06138C69" w14:textId="77777777" w:rsidR="009B5B2F" w:rsidRPr="0053169B" w:rsidRDefault="009B5B2F" w:rsidP="00AB4EA7">
      <w:pPr>
        <w:pStyle w:val="af2"/>
        <w:widowControl w:val="0"/>
        <w:numPr>
          <w:ilvl w:val="2"/>
          <w:numId w:val="54"/>
        </w:numPr>
        <w:spacing w:line="276" w:lineRule="auto"/>
        <w:jc w:val="both"/>
        <w:rPr>
          <w:rFonts w:ascii="David" w:hAnsi="David" w:cs="David"/>
        </w:rPr>
      </w:pPr>
      <w:r w:rsidRPr="0053169B">
        <w:rPr>
          <w:rFonts w:ascii="David" w:hAnsi="David" w:cs="David"/>
          <w:rtl/>
        </w:rPr>
        <w:t>לכל חשבון יצורפו (או ייגר</w:t>
      </w:r>
      <w:r w:rsidR="00AB4EA7" w:rsidRPr="0053169B">
        <w:rPr>
          <w:rFonts w:ascii="David" w:hAnsi="David" w:cs="David"/>
          <w:rtl/>
        </w:rPr>
        <w:t xml:space="preserve">עו) הפרשי הצמדה כמפורט לעיל. </w:t>
      </w:r>
    </w:p>
    <w:p w14:paraId="36FE4939" w14:textId="77777777" w:rsidR="009B5B2F" w:rsidRPr="0053169B" w:rsidRDefault="009B5B2F" w:rsidP="00AB4EA7">
      <w:pPr>
        <w:pStyle w:val="af2"/>
        <w:widowControl w:val="0"/>
        <w:numPr>
          <w:ilvl w:val="2"/>
          <w:numId w:val="54"/>
        </w:numPr>
        <w:spacing w:line="276" w:lineRule="auto"/>
        <w:jc w:val="both"/>
        <w:rPr>
          <w:rFonts w:ascii="David" w:hAnsi="David" w:cs="David"/>
          <w:rtl/>
        </w:rPr>
      </w:pPr>
      <w:r w:rsidRPr="0053169B">
        <w:rPr>
          <w:rFonts w:ascii="David" w:hAnsi="David" w:cs="David"/>
          <w:rtl/>
        </w:rPr>
        <w:t xml:space="preserve">יובהר כי לא ישולמו לספק כל תשלומי הצמדה או התייקרויות מכל סוג שהוא מעבר לכך. </w:t>
      </w:r>
    </w:p>
    <w:p w14:paraId="544BE892" w14:textId="77777777" w:rsidR="00EE444F" w:rsidRPr="0053169B" w:rsidRDefault="00EE444F" w:rsidP="009667AC">
      <w:pPr>
        <w:pStyle w:val="af2"/>
        <w:keepLines w:val="0"/>
        <w:widowControl w:val="0"/>
        <w:spacing w:before="0" w:beforeAutospacing="0" w:after="0" w:line="276" w:lineRule="auto"/>
        <w:ind w:left="1020"/>
        <w:jc w:val="both"/>
        <w:rPr>
          <w:rFonts w:ascii="David" w:hAnsi="David" w:cs="David"/>
          <w:rtl/>
        </w:rPr>
      </w:pPr>
    </w:p>
    <w:p w14:paraId="7F261335"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Pr>
      </w:pPr>
      <w:r w:rsidRPr="0053169B">
        <w:rPr>
          <w:rFonts w:ascii="David" w:hAnsi="David" w:cs="David"/>
          <w:b/>
          <w:bCs/>
          <w:rtl/>
        </w:rPr>
        <w:t>כללי התשלום</w:t>
      </w:r>
    </w:p>
    <w:p w14:paraId="72BBE737" w14:textId="77777777" w:rsidR="006F14D0" w:rsidRPr="0053169B" w:rsidRDefault="006F14D0" w:rsidP="006F14D0">
      <w:pPr>
        <w:pStyle w:val="af2"/>
        <w:keepLines w:val="0"/>
        <w:widowControl w:val="0"/>
        <w:spacing w:before="0" w:beforeAutospacing="0" w:after="0" w:line="276" w:lineRule="auto"/>
        <w:ind w:left="397"/>
        <w:jc w:val="both"/>
        <w:rPr>
          <w:rFonts w:ascii="David" w:hAnsi="David" w:cs="David"/>
          <w:b/>
          <w:bCs/>
          <w:rtl/>
        </w:rPr>
      </w:pPr>
    </w:p>
    <w:p w14:paraId="2DA218B3" w14:textId="77777777" w:rsidR="00EE444F" w:rsidRPr="0053169B" w:rsidRDefault="00EE444F" w:rsidP="006F651E">
      <w:pPr>
        <w:widowControl w:val="0"/>
        <w:numPr>
          <w:ilvl w:val="1"/>
          <w:numId w:val="54"/>
        </w:numPr>
        <w:tabs>
          <w:tab w:val="clear" w:pos="1020"/>
          <w:tab w:val="num" w:pos="10030"/>
        </w:tabs>
        <w:bidi/>
        <w:spacing w:after="120" w:line="276" w:lineRule="auto"/>
        <w:ind w:left="957" w:hanging="567"/>
        <w:jc w:val="both"/>
        <w:rPr>
          <w:rFonts w:ascii="David" w:hAnsi="David" w:cs="David"/>
        </w:rPr>
      </w:pPr>
      <w:r w:rsidRPr="0053169B">
        <w:rPr>
          <w:rFonts w:ascii="David" w:hAnsi="David" w:cs="David"/>
          <w:rtl/>
        </w:rPr>
        <w:t>כללי התשלום המפורטים להלן כפופים להוראות החשב הכללי במשרד האוצר כפי שמת</w:t>
      </w:r>
      <w:r w:rsidR="006F651E" w:rsidRPr="0053169B">
        <w:rPr>
          <w:rFonts w:ascii="David" w:hAnsi="David" w:cs="David" w:hint="cs"/>
          <w:rtl/>
        </w:rPr>
        <w:t>עדכנות</w:t>
      </w:r>
      <w:r w:rsidRPr="0053169B">
        <w:rPr>
          <w:rFonts w:ascii="David" w:hAnsi="David" w:cs="David"/>
          <w:rtl/>
        </w:rPr>
        <w:t xml:space="preserve"> מעת לעת.</w:t>
      </w:r>
    </w:p>
    <w:p w14:paraId="3E9A5E46" w14:textId="77777777" w:rsidR="00EE444F" w:rsidRPr="0053169B" w:rsidRDefault="00EE444F" w:rsidP="009667AC">
      <w:pPr>
        <w:widowControl w:val="0"/>
        <w:numPr>
          <w:ilvl w:val="1"/>
          <w:numId w:val="54"/>
        </w:numPr>
        <w:tabs>
          <w:tab w:val="clear" w:pos="1020"/>
          <w:tab w:val="num" w:pos="10030"/>
        </w:tabs>
        <w:bidi/>
        <w:spacing w:after="120" w:line="276" w:lineRule="auto"/>
        <w:ind w:left="957" w:hanging="567"/>
        <w:jc w:val="both"/>
        <w:rPr>
          <w:rFonts w:ascii="David" w:hAnsi="David" w:cs="David"/>
        </w:rPr>
      </w:pPr>
      <w:r w:rsidRPr="0053169B">
        <w:rPr>
          <w:rFonts w:ascii="David" w:hAnsi="David" w:cs="David"/>
          <w:rtl/>
        </w:rPr>
        <w:t xml:space="preserve">כתנאי מוקדם לביצוע תשלומים לספק על פי הסכם זה, הספק יידרש להגיש דיווחים וחשבונות הנדרשים לצורך אישור חשבוניות שיוגשו על ידו לתשלום בכלל זה ימציא הספק לעורך המכרז ולמזמינים, כתנאי לביצוע תשלום, את המסמכים הבאים: </w:t>
      </w:r>
    </w:p>
    <w:p w14:paraId="431F75B3" w14:textId="77777777" w:rsidR="00EE444F" w:rsidRPr="0053169B" w:rsidRDefault="00EE444F" w:rsidP="006F651E">
      <w:pPr>
        <w:widowControl w:val="0"/>
        <w:numPr>
          <w:ilvl w:val="2"/>
          <w:numId w:val="54"/>
        </w:numPr>
        <w:tabs>
          <w:tab w:val="clear" w:pos="1757"/>
        </w:tabs>
        <w:bidi/>
        <w:spacing w:after="120" w:line="276" w:lineRule="auto"/>
        <w:ind w:left="1666" w:hanging="709"/>
        <w:jc w:val="both"/>
        <w:rPr>
          <w:rFonts w:ascii="David" w:hAnsi="David" w:cs="David"/>
        </w:rPr>
      </w:pPr>
      <w:r w:rsidRPr="0053169B">
        <w:rPr>
          <w:rFonts w:ascii="David" w:hAnsi="David" w:cs="David"/>
          <w:rtl/>
        </w:rPr>
        <w:t>צילום תעודת עוסק מורשה על פי חוק מס ערך מוסף, התשל"ו</w:t>
      </w:r>
      <w:r w:rsidRPr="0053169B">
        <w:rPr>
          <w:rFonts w:ascii="David" w:hAnsi="David" w:cs="David"/>
        </w:rPr>
        <w:t>-</w:t>
      </w:r>
      <w:r w:rsidRPr="0053169B">
        <w:rPr>
          <w:rFonts w:ascii="David" w:hAnsi="David" w:cs="David"/>
          <w:rtl/>
        </w:rPr>
        <w:t>1976 (בסעיף זה</w:t>
      </w:r>
      <w:r w:rsidR="006F651E" w:rsidRPr="0053169B">
        <w:rPr>
          <w:rFonts w:ascii="David" w:hAnsi="David" w:cs="David" w:hint="cs"/>
          <w:rtl/>
        </w:rPr>
        <w:t xml:space="preserve"> </w:t>
      </w:r>
      <w:r w:rsidR="006F651E" w:rsidRPr="0053169B">
        <w:rPr>
          <w:rFonts w:ascii="David" w:hAnsi="David" w:cs="David"/>
          <w:rtl/>
        </w:rPr>
        <w:t>–</w:t>
      </w:r>
      <w:r w:rsidR="006F651E" w:rsidRPr="0053169B">
        <w:rPr>
          <w:rFonts w:ascii="David" w:hAnsi="David" w:cs="David" w:hint="cs"/>
          <w:rtl/>
        </w:rPr>
        <w:t xml:space="preserve"> </w:t>
      </w:r>
      <w:r w:rsidRPr="0053169B">
        <w:rPr>
          <w:rFonts w:ascii="David" w:hAnsi="David" w:cs="David"/>
          <w:rtl/>
        </w:rPr>
        <w:t>"</w:t>
      </w:r>
      <w:r w:rsidRPr="0053169B">
        <w:rPr>
          <w:rFonts w:ascii="David" w:hAnsi="David" w:cs="David"/>
          <w:b/>
          <w:bCs/>
          <w:rtl/>
        </w:rPr>
        <w:t>חוק</w:t>
      </w:r>
      <w:r w:rsidR="00243498" w:rsidRPr="0053169B">
        <w:rPr>
          <w:rFonts w:ascii="David" w:hAnsi="David" w:cs="David"/>
          <w:b/>
          <w:bCs/>
          <w:rtl/>
        </w:rPr>
        <w:t xml:space="preserve"> מע"מ</w:t>
      </w:r>
      <w:r w:rsidRPr="0053169B">
        <w:rPr>
          <w:rFonts w:ascii="David" w:hAnsi="David" w:cs="David"/>
          <w:rtl/>
        </w:rPr>
        <w:t>"), בתוקף לאותה שנת כספים.</w:t>
      </w:r>
    </w:p>
    <w:p w14:paraId="28F33ECD" w14:textId="77777777" w:rsidR="00EE444F" w:rsidRPr="0053169B" w:rsidRDefault="00EE444F" w:rsidP="009667AC">
      <w:pPr>
        <w:widowControl w:val="0"/>
        <w:numPr>
          <w:ilvl w:val="2"/>
          <w:numId w:val="54"/>
        </w:numPr>
        <w:tabs>
          <w:tab w:val="clear" w:pos="1757"/>
        </w:tabs>
        <w:bidi/>
        <w:spacing w:after="120" w:line="276" w:lineRule="auto"/>
        <w:ind w:left="1666" w:hanging="709"/>
        <w:jc w:val="both"/>
        <w:rPr>
          <w:rFonts w:ascii="David" w:hAnsi="David" w:cs="David"/>
        </w:rPr>
      </w:pPr>
      <w:r w:rsidRPr="0053169B">
        <w:rPr>
          <w:rFonts w:ascii="David" w:hAnsi="David" w:cs="David"/>
          <w:rtl/>
        </w:rPr>
        <w:t>אישור מפקיד מורשה (כמשמעותו בחוק עסקאות גופים ציבוריים</w:t>
      </w:r>
      <w:r w:rsidR="00243498" w:rsidRPr="0053169B">
        <w:rPr>
          <w:rFonts w:ascii="David" w:hAnsi="David" w:cs="David"/>
          <w:rtl/>
        </w:rPr>
        <w:t>, התשל"ו-1976</w:t>
      </w:r>
      <w:r w:rsidRPr="0053169B">
        <w:rPr>
          <w:rFonts w:ascii="David" w:hAnsi="David" w:cs="David"/>
          <w:rtl/>
        </w:rPr>
        <w:t>), בתוקף לאותה שנת כספים, כי הוא מנהל או פטור מלנהל את פנקסי החשבונות והרשומות שעליו לנהלם על פי פקודת מס הכנסה [נוסח חדש] ועל פי חוק</w:t>
      </w:r>
      <w:r w:rsidR="00243498" w:rsidRPr="0053169B">
        <w:rPr>
          <w:rFonts w:ascii="David" w:hAnsi="David" w:cs="David"/>
          <w:rtl/>
        </w:rPr>
        <w:t xml:space="preserve"> מע"מ</w:t>
      </w:r>
      <w:r w:rsidRPr="0053169B">
        <w:rPr>
          <w:rFonts w:ascii="David" w:hAnsi="David" w:cs="David"/>
          <w:rtl/>
        </w:rPr>
        <w:t>.</w:t>
      </w:r>
    </w:p>
    <w:p w14:paraId="16BD1218" w14:textId="77777777" w:rsidR="00BE29FC" w:rsidRPr="0053169B" w:rsidRDefault="00BE29FC" w:rsidP="00AB4EA7">
      <w:pPr>
        <w:widowControl w:val="0"/>
        <w:numPr>
          <w:ilvl w:val="1"/>
          <w:numId w:val="54"/>
        </w:numPr>
        <w:tabs>
          <w:tab w:val="clear" w:pos="1020"/>
          <w:tab w:val="num" w:pos="10030"/>
        </w:tabs>
        <w:bidi/>
        <w:spacing w:after="120" w:line="276" w:lineRule="auto"/>
        <w:ind w:left="957" w:hanging="567"/>
        <w:jc w:val="both"/>
        <w:rPr>
          <w:rFonts w:ascii="David" w:hAnsi="David" w:cs="David"/>
        </w:rPr>
      </w:pPr>
      <w:r w:rsidRPr="0053169B">
        <w:rPr>
          <w:rFonts w:ascii="David" w:hAnsi="David" w:cs="David"/>
          <w:rtl/>
        </w:rPr>
        <w:t>הספק הזוכה ירכז את כלל ההזמנות המאושרות של המזמין לחשבונית מרוכזת אחת אשר תוגש למזמין אחת לחודש. החשבונית המרוכזת החודשית תוצא רק בהתאם להזמנות מאושרות החתומות על ידי מורשי החתימה של המזמין.</w:t>
      </w:r>
      <w:r w:rsidR="00621591" w:rsidRPr="0053169B">
        <w:rPr>
          <w:rFonts w:ascii="David" w:hAnsi="David" w:cs="David"/>
          <w:rtl/>
        </w:rPr>
        <w:t xml:space="preserve"> </w:t>
      </w:r>
      <w:r w:rsidRPr="0053169B">
        <w:rPr>
          <w:rFonts w:ascii="David" w:hAnsi="David" w:cs="David"/>
          <w:rtl/>
        </w:rPr>
        <w:t>עם זאת, המזמין רשאי לפטור ספק מהגשת חשבונית מרכזת או להורות על הגשת חשבוניות בכל אופן אחר, מראש ובכתב.</w:t>
      </w:r>
    </w:p>
    <w:p w14:paraId="6E6BF177" w14:textId="77777777" w:rsidR="00EE444F" w:rsidRPr="0053169B" w:rsidRDefault="00EE444F" w:rsidP="009667AC">
      <w:pPr>
        <w:widowControl w:val="0"/>
        <w:numPr>
          <w:ilvl w:val="1"/>
          <w:numId w:val="54"/>
        </w:numPr>
        <w:tabs>
          <w:tab w:val="clear" w:pos="1020"/>
        </w:tabs>
        <w:bidi/>
        <w:spacing w:after="120" w:line="276" w:lineRule="auto"/>
        <w:ind w:left="957" w:hanging="567"/>
        <w:jc w:val="both"/>
        <w:rPr>
          <w:rFonts w:ascii="David" w:hAnsi="David" w:cs="David"/>
          <w:rtl/>
        </w:rPr>
      </w:pPr>
      <w:r w:rsidRPr="0053169B">
        <w:rPr>
          <w:rFonts w:ascii="David" w:hAnsi="David" w:cs="David"/>
          <w:rtl/>
        </w:rPr>
        <w:t xml:space="preserve">המזמין יבדוק ויאשר את החשבון. במידה וימצא חיוב שלא תואם את השירותים כפי שנדרשו על ידי המזמין ועל מנת שלא לעכב את יתרת התשלום רשאי המזמין לקזז את </w:t>
      </w:r>
      <w:r w:rsidR="00243498" w:rsidRPr="0053169B">
        <w:rPr>
          <w:rFonts w:ascii="David" w:hAnsi="David" w:cs="David"/>
          <w:rtl/>
        </w:rPr>
        <w:t>ה</w:t>
      </w:r>
      <w:r w:rsidRPr="0053169B">
        <w:rPr>
          <w:rFonts w:ascii="David" w:hAnsi="David" w:cs="David"/>
          <w:rtl/>
        </w:rPr>
        <w:t>סכום שנמצא במחלוקת עד לברור סופי של מהות החיוב. מובהר כי סכום ש</w:t>
      </w:r>
      <w:r w:rsidR="00243498" w:rsidRPr="0053169B">
        <w:rPr>
          <w:rFonts w:ascii="David" w:hAnsi="David" w:cs="David"/>
          <w:rtl/>
        </w:rPr>
        <w:t xml:space="preserve">יתברר כי </w:t>
      </w:r>
      <w:r w:rsidRPr="0053169B">
        <w:rPr>
          <w:rFonts w:ascii="David" w:hAnsi="David" w:cs="David"/>
          <w:rtl/>
        </w:rPr>
        <w:t xml:space="preserve">קוזז שלא כדין יוחזר לספק הזוכה. </w:t>
      </w:r>
      <w:r w:rsidR="00EB40E6" w:rsidRPr="0053169B">
        <w:rPr>
          <w:rFonts w:ascii="David" w:hAnsi="David" w:cs="David"/>
          <w:rtl/>
        </w:rPr>
        <w:t xml:space="preserve"> יובהר כי כל שירות שיינתן למשתמש כלשהו, ללא הרשאה מפורשת ובכתב של נציג המזמין המוסמך, לא יכובד, לא ישולם או </w:t>
      </w:r>
      <w:r w:rsidR="006F651E" w:rsidRPr="0053169B">
        <w:rPr>
          <w:rFonts w:ascii="David" w:hAnsi="David" w:cs="David" w:hint="cs"/>
          <w:rtl/>
        </w:rPr>
        <w:t>ש</w:t>
      </w:r>
      <w:r w:rsidR="00EB40E6" w:rsidRPr="0053169B">
        <w:rPr>
          <w:rFonts w:ascii="David" w:hAnsi="David" w:cs="David"/>
          <w:rtl/>
        </w:rPr>
        <w:t>יקוזז</w:t>
      </w:r>
      <w:r w:rsidR="006F651E" w:rsidRPr="0053169B">
        <w:rPr>
          <w:rStyle w:val="affc"/>
          <w:rFonts w:ascii="David" w:hAnsi="David" w:cs="David" w:hint="cs"/>
          <w:rtl/>
        </w:rPr>
        <w:t>.</w:t>
      </w:r>
      <w:r w:rsidR="00EB40E6" w:rsidRPr="0053169B">
        <w:rPr>
          <w:rStyle w:val="affc"/>
          <w:rFonts w:ascii="David" w:hAnsi="David" w:cs="David"/>
          <w:rtl/>
        </w:rPr>
        <w:t xml:space="preserve"> </w:t>
      </w:r>
    </w:p>
    <w:p w14:paraId="3E1B5EC3" w14:textId="77777777" w:rsidR="00EE444F" w:rsidRPr="0053169B" w:rsidRDefault="00EE444F" w:rsidP="006F651E">
      <w:pPr>
        <w:widowControl w:val="0"/>
        <w:numPr>
          <w:ilvl w:val="1"/>
          <w:numId w:val="54"/>
        </w:numPr>
        <w:tabs>
          <w:tab w:val="clear" w:pos="1020"/>
        </w:tabs>
        <w:bidi/>
        <w:spacing w:after="120" w:line="276" w:lineRule="auto"/>
        <w:ind w:left="957" w:hanging="567"/>
        <w:jc w:val="both"/>
        <w:rPr>
          <w:rFonts w:ascii="David" w:hAnsi="David" w:cs="David"/>
        </w:rPr>
      </w:pPr>
      <w:bookmarkStart w:id="1562" w:name="_Ref483313735"/>
      <w:bookmarkStart w:id="1563" w:name="_Ref488746728"/>
      <w:r w:rsidRPr="0053169B">
        <w:rPr>
          <w:rFonts w:ascii="David" w:hAnsi="David" w:cs="David"/>
          <w:rtl/>
        </w:rPr>
        <w:t>מועד</w:t>
      </w:r>
      <w:r w:rsidR="006F651E" w:rsidRPr="0053169B">
        <w:rPr>
          <w:rFonts w:ascii="David" w:hAnsi="David" w:cs="David" w:hint="cs"/>
          <w:rtl/>
        </w:rPr>
        <w:t>י</w:t>
      </w:r>
      <w:r w:rsidRPr="0053169B">
        <w:rPr>
          <w:rFonts w:ascii="David" w:hAnsi="David" w:cs="David"/>
          <w:rtl/>
        </w:rPr>
        <w:t xml:space="preserve"> התשלום יהי</w:t>
      </w:r>
      <w:r w:rsidR="006F651E" w:rsidRPr="0053169B">
        <w:rPr>
          <w:rFonts w:ascii="David" w:hAnsi="David" w:cs="David" w:hint="cs"/>
          <w:rtl/>
        </w:rPr>
        <w:t>ו</w:t>
      </w:r>
      <w:r w:rsidRPr="0053169B">
        <w:rPr>
          <w:rFonts w:ascii="David" w:hAnsi="David" w:cs="David"/>
          <w:rtl/>
        </w:rPr>
        <w:t xml:space="preserve"> </w:t>
      </w:r>
      <w:bookmarkEnd w:id="1562"/>
      <w:r w:rsidRPr="0053169B">
        <w:rPr>
          <w:rFonts w:ascii="David" w:hAnsi="David" w:cs="David"/>
          <w:rtl/>
        </w:rPr>
        <w:t>בהתאם לה</w:t>
      </w:r>
      <w:r w:rsidR="006F651E" w:rsidRPr="0053169B">
        <w:rPr>
          <w:rFonts w:ascii="David" w:hAnsi="David" w:cs="David" w:hint="cs"/>
          <w:rtl/>
        </w:rPr>
        <w:t>וראו</w:t>
      </w:r>
      <w:r w:rsidRPr="0053169B">
        <w:rPr>
          <w:rFonts w:ascii="David" w:hAnsi="David" w:cs="David"/>
          <w:rtl/>
        </w:rPr>
        <w:t>ת החשב הכללי</w:t>
      </w:r>
      <w:r w:rsidR="006F651E" w:rsidRPr="0053169B">
        <w:rPr>
          <w:rFonts w:ascii="David" w:hAnsi="David" w:cs="David" w:hint="cs"/>
          <w:rtl/>
        </w:rPr>
        <w:t xml:space="preserve"> במשרד האוצר</w:t>
      </w:r>
      <w:r w:rsidRPr="0053169B">
        <w:rPr>
          <w:rFonts w:ascii="David" w:hAnsi="David" w:cs="David"/>
          <w:rtl/>
        </w:rPr>
        <w:t>, כפי שמת</w:t>
      </w:r>
      <w:r w:rsidR="006F651E" w:rsidRPr="0053169B">
        <w:rPr>
          <w:rFonts w:ascii="David" w:hAnsi="David" w:cs="David" w:hint="cs"/>
          <w:rtl/>
        </w:rPr>
        <w:t>עדכנות</w:t>
      </w:r>
      <w:r w:rsidRPr="0053169B">
        <w:rPr>
          <w:rFonts w:ascii="David" w:hAnsi="David" w:cs="David"/>
          <w:rtl/>
        </w:rPr>
        <w:t xml:space="preserve"> מעת לעת.</w:t>
      </w:r>
      <w:r w:rsidRPr="0053169B" w:rsidDel="00A45EBF">
        <w:rPr>
          <w:rFonts w:ascii="David" w:hAnsi="David" w:cs="David"/>
          <w:rtl/>
        </w:rPr>
        <w:t xml:space="preserve"> </w:t>
      </w:r>
      <w:bookmarkEnd w:id="1563"/>
    </w:p>
    <w:p w14:paraId="3B0F347C" w14:textId="77777777" w:rsidR="00EE444F" w:rsidRPr="0053169B" w:rsidRDefault="00EE444F" w:rsidP="009667AC">
      <w:pPr>
        <w:widowControl w:val="0"/>
        <w:numPr>
          <w:ilvl w:val="1"/>
          <w:numId w:val="54"/>
        </w:numPr>
        <w:tabs>
          <w:tab w:val="clear" w:pos="1020"/>
        </w:tabs>
        <w:bidi/>
        <w:spacing w:after="120" w:line="276" w:lineRule="auto"/>
        <w:ind w:left="957" w:hanging="567"/>
        <w:jc w:val="both"/>
        <w:rPr>
          <w:rFonts w:ascii="David" w:hAnsi="David" w:cs="David"/>
        </w:rPr>
      </w:pPr>
      <w:r w:rsidRPr="0053169B">
        <w:rPr>
          <w:rFonts w:ascii="David" w:hAnsi="David" w:cs="David"/>
          <w:rtl/>
        </w:rPr>
        <w:t xml:space="preserve">מס ערך מוסף בשיעור החוקי המתחייב מהמחירים הנ"ל יתווסף לתמורה וישולם בצירוף לכל חשבונית או תשלום שישלמו המזמינים לספק. </w:t>
      </w:r>
    </w:p>
    <w:p w14:paraId="515D4420" w14:textId="77777777" w:rsidR="00EE444F" w:rsidRPr="0053169B" w:rsidRDefault="00EE444F" w:rsidP="009667AC">
      <w:pPr>
        <w:widowControl w:val="0"/>
        <w:numPr>
          <w:ilvl w:val="1"/>
          <w:numId w:val="54"/>
        </w:numPr>
        <w:tabs>
          <w:tab w:val="clear" w:pos="1020"/>
        </w:tabs>
        <w:bidi/>
        <w:spacing w:after="120" w:line="276" w:lineRule="auto"/>
        <w:ind w:left="957" w:hanging="567"/>
        <w:jc w:val="both"/>
        <w:rPr>
          <w:rFonts w:ascii="David" w:hAnsi="David" w:cs="David"/>
        </w:rPr>
      </w:pPr>
      <w:r w:rsidRPr="0053169B">
        <w:rPr>
          <w:rFonts w:ascii="David" w:hAnsi="David" w:cs="David"/>
          <w:rtl/>
        </w:rPr>
        <w:t xml:space="preserve">במקרה </w:t>
      </w:r>
      <w:r w:rsidR="006F651E" w:rsidRPr="0053169B">
        <w:rPr>
          <w:rFonts w:ascii="David" w:hAnsi="David" w:cs="David" w:hint="cs"/>
          <w:rtl/>
        </w:rPr>
        <w:t>ש</w:t>
      </w:r>
      <w:r w:rsidRPr="0053169B">
        <w:rPr>
          <w:rFonts w:ascii="David" w:hAnsi="David" w:cs="David"/>
          <w:rtl/>
        </w:rPr>
        <w:t>בו יהיו שינויים במסים שאינם מע"מ או בהיטלים על מחיר השירותים, לא יהיה בשינויים אלה כדי להשפיע על גובה התמורה, אלא בהתאם ובכפוף לקבלת אישור עורך המכרז מראש ובכתב, ולפי שיקול דעתו הבלעדי.</w:t>
      </w:r>
    </w:p>
    <w:p w14:paraId="020B599E" w14:textId="77777777" w:rsidR="002E2980" w:rsidRPr="0053169B" w:rsidRDefault="002E2980" w:rsidP="006F651E">
      <w:pPr>
        <w:widowControl w:val="0"/>
        <w:numPr>
          <w:ilvl w:val="1"/>
          <w:numId w:val="54"/>
        </w:numPr>
        <w:tabs>
          <w:tab w:val="clear" w:pos="1020"/>
        </w:tabs>
        <w:bidi/>
        <w:spacing w:after="120" w:line="276" w:lineRule="auto"/>
        <w:ind w:left="957" w:hanging="567"/>
        <w:jc w:val="both"/>
        <w:rPr>
          <w:rFonts w:ascii="David" w:hAnsi="David" w:cs="David"/>
        </w:rPr>
      </w:pPr>
      <w:r w:rsidRPr="0053169B">
        <w:rPr>
          <w:rFonts w:ascii="David" w:hAnsi="David" w:cs="David"/>
          <w:rtl/>
        </w:rPr>
        <w:t>הספק יידרש להגיש דיווחים וחשבוניות באמצעות פורטל הספקים הממשלתי, מערכת ממוחשבת של הממשלה המאפשרת בין היתר הגשת חשבוניות באופן מקוון. לצורך כך יחתום הספק על חוזה שימוש בפורטל הספקים</w:t>
      </w:r>
      <w:r w:rsidR="00376DB4" w:rsidRPr="0053169B">
        <w:rPr>
          <w:rFonts w:ascii="David" w:hAnsi="David" w:cs="David"/>
          <w:rtl/>
        </w:rPr>
        <w:t>,</w:t>
      </w:r>
      <w:r w:rsidRPr="0053169B">
        <w:rPr>
          <w:rFonts w:ascii="David" w:hAnsi="David" w:cs="David"/>
          <w:rtl/>
        </w:rPr>
        <w:t xml:space="preserve"> </w:t>
      </w:r>
      <w:r w:rsidR="00376DB4" w:rsidRPr="0053169B">
        <w:rPr>
          <w:rFonts w:ascii="David" w:hAnsi="David" w:cs="David"/>
          <w:rtl/>
        </w:rPr>
        <w:t xml:space="preserve">הקבוע </w:t>
      </w:r>
      <w:r w:rsidRPr="0053169B">
        <w:rPr>
          <w:rFonts w:ascii="David" w:hAnsi="David" w:cs="David"/>
          <w:rtl/>
        </w:rPr>
        <w:t>ב</w:t>
      </w:r>
      <w:hyperlink r:id="rId43" w:history="1">
        <w:r w:rsidRPr="0053169B">
          <w:rPr>
            <w:rFonts w:ascii="David" w:hAnsi="David" w:cs="David"/>
            <w:rtl/>
          </w:rPr>
          <w:t>הוראת תכ"ם 7.7.1.1 – פורטל ספקים</w:t>
        </w:r>
      </w:hyperlink>
      <w:r w:rsidRPr="0053169B">
        <w:rPr>
          <w:rFonts w:ascii="David" w:hAnsi="David" w:cs="David"/>
          <w:rtl/>
        </w:rPr>
        <w:t>, ויבצע את כל הפעולות הנדרשות ממנו לצורך התחברות לפורטל</w:t>
      </w:r>
      <w:r w:rsidR="00376DB4" w:rsidRPr="0053169B">
        <w:rPr>
          <w:rFonts w:ascii="David" w:hAnsi="David" w:cs="David"/>
          <w:rtl/>
        </w:rPr>
        <w:t>,</w:t>
      </w:r>
      <w:r w:rsidRPr="0053169B">
        <w:rPr>
          <w:rFonts w:ascii="David" w:hAnsi="David" w:cs="David"/>
          <w:rtl/>
        </w:rPr>
        <w:t xml:space="preserve"> </w:t>
      </w:r>
      <w:r w:rsidR="00376DB4" w:rsidRPr="0053169B">
        <w:rPr>
          <w:rFonts w:ascii="David" w:hAnsi="David" w:cs="David"/>
          <w:rtl/>
        </w:rPr>
        <w:t>ו</w:t>
      </w:r>
      <w:r w:rsidRPr="0053169B">
        <w:rPr>
          <w:rFonts w:ascii="David" w:hAnsi="David" w:cs="David"/>
          <w:rtl/>
        </w:rPr>
        <w:t>לחלופין</w:t>
      </w:r>
      <w:r w:rsidR="007E057E" w:rsidRPr="0053169B">
        <w:rPr>
          <w:rFonts w:ascii="David" w:hAnsi="David" w:cs="David"/>
          <w:rtl/>
        </w:rPr>
        <w:t>,</w:t>
      </w:r>
      <w:r w:rsidRPr="0053169B">
        <w:rPr>
          <w:rFonts w:ascii="David" w:hAnsi="David" w:cs="David"/>
          <w:rtl/>
        </w:rPr>
        <w:t xml:space="preserve"> ימציא הספק אישור שהוא עושה כבר שימוש בפורטל הספקים</w:t>
      </w:r>
      <w:r w:rsidR="006F651E" w:rsidRPr="0053169B">
        <w:rPr>
          <w:rFonts w:ascii="David" w:hAnsi="David" w:cs="David" w:hint="cs"/>
          <w:rtl/>
        </w:rPr>
        <w:t>,</w:t>
      </w:r>
      <w:r w:rsidR="00376DB4" w:rsidRPr="0053169B">
        <w:rPr>
          <w:rFonts w:ascii="David" w:hAnsi="David" w:cs="David"/>
          <w:rtl/>
        </w:rPr>
        <w:t xml:space="preserve"> כאמור בהוראת התכ"ם</w:t>
      </w:r>
      <w:r w:rsidR="006F651E" w:rsidRPr="0053169B">
        <w:rPr>
          <w:rFonts w:ascii="David" w:hAnsi="David" w:cs="David" w:hint="cs"/>
          <w:rtl/>
        </w:rPr>
        <w:t>.</w:t>
      </w:r>
    </w:p>
    <w:p w14:paraId="0879BBA6" w14:textId="77777777" w:rsidR="002E2980" w:rsidRPr="0053169B" w:rsidRDefault="002E2980" w:rsidP="00E76507">
      <w:pPr>
        <w:widowControl w:val="0"/>
        <w:numPr>
          <w:ilvl w:val="1"/>
          <w:numId w:val="54"/>
        </w:numPr>
        <w:tabs>
          <w:tab w:val="clear" w:pos="1020"/>
        </w:tabs>
        <w:bidi/>
        <w:spacing w:after="120" w:line="276" w:lineRule="auto"/>
        <w:ind w:left="957" w:hanging="567"/>
        <w:jc w:val="both"/>
        <w:rPr>
          <w:rFonts w:ascii="David" w:hAnsi="David" w:cs="David"/>
          <w:b/>
          <w:bCs/>
        </w:rPr>
      </w:pPr>
      <w:r w:rsidRPr="0053169B">
        <w:rPr>
          <w:rFonts w:ascii="David" w:hAnsi="David" w:cs="David"/>
          <w:rtl/>
        </w:rPr>
        <w:t>בנוסף, בהתאם לדרישה של מזמין, יידרש הספק לעשות שימוש במערכות ממוחשבות נוספות לצורך הגשת חשבוניות באופן מקוון, לרבות פורטל ספקים אחר (כגון פורטל הספקים של משטרת ישראל). במערכות ממוחשבות אלו יחולו הוראות אחרות או נוספות לאלו של פורטל הספקים הממשלתי. לצורך שימוש במערכות אלו, יחתום הספק על כל הסכם שיידרש, ויעמוד בתנאי המערכת ובכלל זה יישא בעל</w:t>
      </w:r>
      <w:r w:rsidR="006F651E" w:rsidRPr="0053169B">
        <w:rPr>
          <w:rFonts w:ascii="David" w:hAnsi="David" w:cs="David" w:hint="cs"/>
          <w:rtl/>
        </w:rPr>
        <w:t>ו</w:t>
      </w:r>
      <w:r w:rsidRPr="0053169B">
        <w:rPr>
          <w:rFonts w:ascii="David" w:hAnsi="David" w:cs="David"/>
          <w:rtl/>
        </w:rPr>
        <w:t xml:space="preserve">יות הכרוכות בשימוש במערכת. </w:t>
      </w:r>
    </w:p>
    <w:p w14:paraId="41207A17" w14:textId="77777777" w:rsidR="00EE444F" w:rsidRPr="0053169B" w:rsidRDefault="00EE444F" w:rsidP="009667AC">
      <w:pPr>
        <w:pStyle w:val="af2"/>
        <w:keepLines w:val="0"/>
        <w:widowControl w:val="0"/>
        <w:spacing w:before="0" w:beforeAutospacing="0" w:after="0" w:line="276" w:lineRule="auto"/>
        <w:ind w:left="397"/>
        <w:jc w:val="both"/>
        <w:rPr>
          <w:rFonts w:ascii="David" w:hAnsi="David" w:cs="David"/>
          <w:b/>
          <w:bCs/>
        </w:rPr>
      </w:pPr>
    </w:p>
    <w:p w14:paraId="15F8AA54"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ערבות ביצוע</w:t>
      </w:r>
    </w:p>
    <w:p w14:paraId="7FAB04DF" w14:textId="77777777" w:rsidR="00EE444F" w:rsidRPr="0053169B" w:rsidRDefault="00EE444F" w:rsidP="006F651E">
      <w:pPr>
        <w:pStyle w:val="af2"/>
        <w:keepLines w:val="0"/>
        <w:widowControl w:val="0"/>
        <w:numPr>
          <w:ilvl w:val="1"/>
          <w:numId w:val="54"/>
        </w:numPr>
        <w:tabs>
          <w:tab w:val="clear" w:pos="1020"/>
        </w:tabs>
        <w:spacing w:after="120" w:line="276" w:lineRule="auto"/>
        <w:ind w:left="957" w:hanging="567"/>
        <w:jc w:val="both"/>
        <w:rPr>
          <w:rFonts w:ascii="David" w:hAnsi="David" w:cs="David"/>
        </w:rPr>
      </w:pPr>
      <w:r w:rsidRPr="0053169B">
        <w:rPr>
          <w:rFonts w:ascii="David" w:hAnsi="David" w:cs="David"/>
          <w:rtl/>
        </w:rPr>
        <w:t>כבטחון למילוי ההתחייבויות הספק על-פי הסכם זה, ימסור הספק לעורך המכרז במעמד חתימת הסכם זה</w:t>
      </w:r>
      <w:r w:rsidR="006F651E" w:rsidRPr="0053169B">
        <w:rPr>
          <w:rFonts w:ascii="David" w:hAnsi="David" w:cs="David" w:hint="cs"/>
          <w:rtl/>
        </w:rPr>
        <w:t xml:space="preserve"> על ידו</w:t>
      </w:r>
      <w:r w:rsidRPr="0053169B">
        <w:rPr>
          <w:rFonts w:ascii="David" w:hAnsi="David" w:cs="David"/>
          <w:rtl/>
        </w:rPr>
        <w:t>, ערבות אוטונומית בלתי מותנית,</w:t>
      </w:r>
      <w:r w:rsidR="006F651E" w:rsidRPr="0053169B">
        <w:rPr>
          <w:rFonts w:ascii="David" w:hAnsi="David" w:cs="David" w:hint="cs"/>
          <w:rtl/>
        </w:rPr>
        <w:t xml:space="preserve"> כמפורט</w:t>
      </w:r>
      <w:r w:rsidRPr="0053169B">
        <w:rPr>
          <w:rFonts w:ascii="David" w:hAnsi="David" w:cs="David"/>
          <w:rtl/>
        </w:rPr>
        <w:t xml:space="preserve"> בסעיף </w:t>
      </w:r>
      <w:r w:rsidR="00B14FBA" w:rsidRPr="0053169B">
        <w:rPr>
          <w:rFonts w:ascii="David" w:hAnsi="David" w:cs="David"/>
          <w:rtl/>
        </w:rPr>
        <w:fldChar w:fldCharType="begin"/>
      </w:r>
      <w:r w:rsidR="00B14FBA" w:rsidRPr="0053169B">
        <w:rPr>
          <w:rFonts w:ascii="David" w:hAnsi="David" w:cs="David"/>
          <w:rtl/>
        </w:rPr>
        <w:instrText xml:space="preserve"> </w:instrText>
      </w:r>
      <w:r w:rsidR="00B14FBA" w:rsidRPr="0053169B">
        <w:rPr>
          <w:rFonts w:ascii="David" w:hAnsi="David" w:cs="David"/>
        </w:rPr>
        <w:instrText>REF</w:instrText>
      </w:r>
      <w:r w:rsidR="00B14FBA" w:rsidRPr="0053169B">
        <w:rPr>
          <w:rFonts w:ascii="David" w:hAnsi="David" w:cs="David"/>
          <w:rtl/>
        </w:rPr>
        <w:instrText xml:space="preserve"> _</w:instrText>
      </w:r>
      <w:r w:rsidR="00B14FBA" w:rsidRPr="0053169B">
        <w:rPr>
          <w:rFonts w:ascii="David" w:hAnsi="David" w:cs="David"/>
        </w:rPr>
        <w:instrText>Ref14345135 \r \h</w:instrText>
      </w:r>
      <w:r w:rsidR="00B14FBA" w:rsidRPr="0053169B">
        <w:rPr>
          <w:rFonts w:ascii="David" w:hAnsi="David" w:cs="David"/>
          <w:rtl/>
        </w:rPr>
        <w:instrText xml:space="preserve"> </w:instrText>
      </w:r>
      <w:r w:rsidR="00C7581A" w:rsidRPr="0053169B">
        <w:rPr>
          <w:rFonts w:ascii="David" w:hAnsi="David" w:cs="David"/>
          <w:rtl/>
        </w:rPr>
        <w:instrText xml:space="preserve"> \* </w:instrText>
      </w:r>
      <w:r w:rsidR="00C7581A" w:rsidRPr="0053169B">
        <w:rPr>
          <w:rFonts w:ascii="David" w:hAnsi="David" w:cs="David"/>
        </w:rPr>
        <w:instrText>MERGEFORMAT</w:instrText>
      </w:r>
      <w:r w:rsidR="00C7581A" w:rsidRPr="0053169B">
        <w:rPr>
          <w:rFonts w:ascii="David" w:hAnsi="David" w:cs="David"/>
          <w:rtl/>
        </w:rPr>
        <w:instrText xml:space="preserve"> </w:instrText>
      </w:r>
      <w:r w:rsidR="00B14FBA" w:rsidRPr="0053169B">
        <w:rPr>
          <w:rFonts w:ascii="David" w:hAnsi="David" w:cs="David"/>
          <w:rtl/>
        </w:rPr>
      </w:r>
      <w:r w:rsidR="00B14FBA" w:rsidRPr="0053169B">
        <w:rPr>
          <w:rFonts w:ascii="David" w:hAnsi="David" w:cs="David"/>
          <w:rtl/>
        </w:rPr>
        <w:fldChar w:fldCharType="separate"/>
      </w:r>
      <w:r w:rsidR="006F555C" w:rsidRPr="0053169B">
        <w:rPr>
          <w:rFonts w:ascii="David" w:hAnsi="David" w:cs="David"/>
          <w:cs/>
        </w:rPr>
        <w:t>‎</w:t>
      </w:r>
      <w:r w:rsidR="006F555C" w:rsidRPr="0053169B">
        <w:rPr>
          <w:rFonts w:ascii="David" w:hAnsi="David" w:cs="David"/>
        </w:rPr>
        <w:t>6.4.4.1</w:t>
      </w:r>
      <w:r w:rsidR="00B14FBA" w:rsidRPr="0053169B">
        <w:rPr>
          <w:rFonts w:ascii="David" w:hAnsi="David" w:cs="David"/>
          <w:rtl/>
        </w:rPr>
        <w:fldChar w:fldCharType="end"/>
      </w:r>
      <w:r w:rsidRPr="0053169B">
        <w:rPr>
          <w:rFonts w:ascii="David" w:hAnsi="David" w:cs="David"/>
          <w:rtl/>
        </w:rPr>
        <w:t xml:space="preserve"> למכרז (להלן </w:t>
      </w:r>
      <w:r w:rsidR="006F651E" w:rsidRPr="0053169B">
        <w:rPr>
          <w:rFonts w:ascii="David" w:hAnsi="David" w:cs="David"/>
          <w:rtl/>
        </w:rPr>
        <w:t>–</w:t>
      </w:r>
      <w:r w:rsidRPr="0053169B">
        <w:rPr>
          <w:rFonts w:ascii="David" w:hAnsi="David" w:cs="David"/>
          <w:rtl/>
        </w:rPr>
        <w:t xml:space="preserve"> "</w:t>
      </w:r>
      <w:r w:rsidRPr="0053169B">
        <w:rPr>
          <w:rFonts w:ascii="David" w:hAnsi="David" w:cs="David"/>
          <w:b/>
          <w:bCs/>
          <w:rtl/>
        </w:rPr>
        <w:t>ערבות ביצוע</w:t>
      </w:r>
      <w:r w:rsidRPr="0053169B">
        <w:rPr>
          <w:rFonts w:ascii="David" w:hAnsi="David" w:cs="David"/>
          <w:rtl/>
        </w:rPr>
        <w:t>")</w:t>
      </w:r>
      <w:r w:rsidR="00DF6D4B" w:rsidRPr="0053169B">
        <w:rPr>
          <w:rFonts w:ascii="David" w:hAnsi="David" w:cs="David" w:hint="cs"/>
          <w:rtl/>
        </w:rPr>
        <w:t xml:space="preserve"> .</w:t>
      </w:r>
      <w:r w:rsidR="00760D31" w:rsidRPr="0053169B">
        <w:rPr>
          <w:rFonts w:ascii="David" w:hAnsi="David" w:cs="David"/>
          <w:rtl/>
        </w:rPr>
        <w:t xml:space="preserve"> </w:t>
      </w:r>
    </w:p>
    <w:p w14:paraId="5EE6CD3B" w14:textId="77777777" w:rsidR="00EE444F" w:rsidRPr="0053169B" w:rsidRDefault="00EE444F" w:rsidP="009667AC">
      <w:pPr>
        <w:pStyle w:val="af2"/>
        <w:widowControl w:val="0"/>
        <w:numPr>
          <w:ilvl w:val="1"/>
          <w:numId w:val="54"/>
        </w:numPr>
        <w:tabs>
          <w:tab w:val="clear" w:pos="1020"/>
        </w:tabs>
        <w:spacing w:line="276" w:lineRule="auto"/>
        <w:ind w:left="957" w:hanging="567"/>
        <w:jc w:val="both"/>
        <w:rPr>
          <w:rFonts w:ascii="David" w:hAnsi="David" w:cs="David"/>
          <w:rtl/>
        </w:rPr>
      </w:pPr>
      <w:r w:rsidRPr="0053169B">
        <w:rPr>
          <w:rFonts w:ascii="David" w:hAnsi="David" w:cs="David"/>
          <w:rtl/>
        </w:rPr>
        <w:t>הערבות תהיה מאחד הגופים הבאים:</w:t>
      </w:r>
    </w:p>
    <w:p w14:paraId="575C31C4" w14:textId="77777777" w:rsidR="00EE444F" w:rsidRPr="0053169B" w:rsidRDefault="00EE444F" w:rsidP="009667AC">
      <w:pPr>
        <w:pStyle w:val="af2"/>
        <w:widowControl w:val="0"/>
        <w:numPr>
          <w:ilvl w:val="2"/>
          <w:numId w:val="54"/>
        </w:numPr>
        <w:tabs>
          <w:tab w:val="clear" w:pos="1757"/>
          <w:tab w:val="num" w:pos="6344"/>
        </w:tabs>
        <w:spacing w:line="276" w:lineRule="auto"/>
        <w:ind w:left="1666"/>
        <w:jc w:val="both"/>
        <w:rPr>
          <w:rFonts w:ascii="David" w:hAnsi="David" w:cs="David"/>
          <w:rtl/>
        </w:rPr>
      </w:pPr>
      <w:r w:rsidRPr="0053169B">
        <w:rPr>
          <w:rFonts w:ascii="David" w:hAnsi="David" w:cs="David"/>
          <w:rtl/>
        </w:rPr>
        <w:t xml:space="preserve">ערבות בנקאית של בנק בארץ, שהוא תאגיד בנקאי שקיבל רישיון בנק לפי סעיף 4(א)(1)(א) לחוק הבנקאות (רישוי), התשמ"א-1981.לחלופין, ניתן להגיש ערבות מבנק בחוץ לארץ העומד בדרישות הוראת תכ"ם 7.5.1.1 – ערבויות; </w:t>
      </w:r>
    </w:p>
    <w:p w14:paraId="06EE042C" w14:textId="77777777" w:rsidR="00EE444F" w:rsidRPr="0053169B" w:rsidRDefault="00EE444F" w:rsidP="009667AC">
      <w:pPr>
        <w:pStyle w:val="af2"/>
        <w:widowControl w:val="0"/>
        <w:numPr>
          <w:ilvl w:val="2"/>
          <w:numId w:val="54"/>
        </w:numPr>
        <w:tabs>
          <w:tab w:val="clear" w:pos="1757"/>
          <w:tab w:val="num" w:pos="6344"/>
        </w:tabs>
        <w:spacing w:line="276" w:lineRule="auto"/>
        <w:ind w:left="1666"/>
        <w:jc w:val="both"/>
        <w:rPr>
          <w:rFonts w:ascii="David" w:hAnsi="David" w:cs="David"/>
          <w:rtl/>
        </w:rPr>
      </w:pPr>
      <w:r w:rsidRPr="0053169B">
        <w:rPr>
          <w:rFonts w:ascii="David" w:hAnsi="David" w:cs="David"/>
          <w:rtl/>
        </w:rPr>
        <w:t xml:space="preserve">ערבות מחברת ביטוח בארץ או בחוץ לארץ על פי הנהלים ואמות המידה המפורטות הוראת תכ"ם 7.5.1.1 – ערבויות. </w:t>
      </w:r>
    </w:p>
    <w:p w14:paraId="7422C8E6" w14:textId="77777777" w:rsidR="00EE444F" w:rsidRPr="0053169B" w:rsidRDefault="00EE444F" w:rsidP="00AB4EA7">
      <w:pPr>
        <w:pStyle w:val="af2"/>
        <w:widowControl w:val="0"/>
        <w:numPr>
          <w:ilvl w:val="1"/>
          <w:numId w:val="54"/>
        </w:numPr>
        <w:tabs>
          <w:tab w:val="clear" w:pos="1020"/>
        </w:tabs>
        <w:spacing w:line="276" w:lineRule="auto"/>
        <w:ind w:left="957" w:hanging="567"/>
        <w:jc w:val="both"/>
        <w:rPr>
          <w:rFonts w:ascii="David" w:hAnsi="David" w:cs="David"/>
        </w:rPr>
      </w:pPr>
      <w:r w:rsidRPr="0053169B">
        <w:rPr>
          <w:rFonts w:ascii="David" w:hAnsi="David" w:cs="David"/>
          <w:rtl/>
        </w:rPr>
        <w:t>הערבות תשמש להבטיח את עמידת הספק בחובותיו בהתאם להוראות המכרז וה</w:t>
      </w:r>
      <w:r w:rsidR="00760D31" w:rsidRPr="0053169B">
        <w:rPr>
          <w:rFonts w:ascii="David" w:hAnsi="David" w:cs="David"/>
          <w:rtl/>
        </w:rPr>
        <w:t>הסכם</w:t>
      </w:r>
      <w:r w:rsidRPr="0053169B">
        <w:rPr>
          <w:rFonts w:ascii="David" w:hAnsi="David" w:cs="David"/>
          <w:rtl/>
        </w:rPr>
        <w:t xml:space="preserve"> באופן איכותי ובתום לב. </w:t>
      </w:r>
    </w:p>
    <w:p w14:paraId="7582133E" w14:textId="77777777" w:rsidR="00EE444F" w:rsidRPr="0053169B" w:rsidRDefault="00EE444F" w:rsidP="006F651E">
      <w:pPr>
        <w:pStyle w:val="af2"/>
        <w:widowControl w:val="0"/>
        <w:numPr>
          <w:ilvl w:val="1"/>
          <w:numId w:val="54"/>
        </w:numPr>
        <w:tabs>
          <w:tab w:val="clear" w:pos="1020"/>
        </w:tabs>
        <w:spacing w:line="276" w:lineRule="auto"/>
        <w:ind w:left="957" w:hanging="567"/>
        <w:jc w:val="both"/>
        <w:rPr>
          <w:rFonts w:ascii="David" w:hAnsi="David" w:cs="David"/>
        </w:rPr>
      </w:pPr>
      <w:r w:rsidRPr="0053169B">
        <w:rPr>
          <w:rFonts w:ascii="David" w:hAnsi="David" w:cs="David"/>
          <w:rtl/>
        </w:rPr>
        <w:t xml:space="preserve">הערבות תהיה בתוקף עד </w:t>
      </w:r>
      <w:r w:rsidR="00183A7F" w:rsidRPr="0053169B">
        <w:rPr>
          <w:rFonts w:ascii="David" w:hAnsi="David" w:cs="David"/>
          <w:rtl/>
        </w:rPr>
        <w:t>5 שנים</w:t>
      </w:r>
      <w:r w:rsidRPr="0053169B">
        <w:rPr>
          <w:rFonts w:ascii="David" w:hAnsi="David" w:cs="David"/>
          <w:rtl/>
        </w:rPr>
        <w:t xml:space="preserve"> לאחר תום תקופת ה</w:t>
      </w:r>
      <w:r w:rsidR="00290383" w:rsidRPr="0053169B">
        <w:rPr>
          <w:rFonts w:ascii="David" w:hAnsi="David" w:cs="David"/>
          <w:rtl/>
        </w:rPr>
        <w:t>רכש</w:t>
      </w:r>
      <w:r w:rsidRPr="0053169B">
        <w:rPr>
          <w:rFonts w:ascii="David" w:hAnsi="David" w:cs="David"/>
          <w:rtl/>
        </w:rPr>
        <w:t xml:space="preserve">. במידה </w:t>
      </w:r>
      <w:r w:rsidR="006F651E" w:rsidRPr="0053169B">
        <w:rPr>
          <w:rFonts w:ascii="David" w:hAnsi="David" w:cs="David" w:hint="cs"/>
          <w:rtl/>
        </w:rPr>
        <w:t>ש</w:t>
      </w:r>
      <w:r w:rsidRPr="0053169B">
        <w:rPr>
          <w:rFonts w:ascii="David" w:hAnsi="David" w:cs="David"/>
          <w:rtl/>
        </w:rPr>
        <w:t>עורך המכרז יממש אופציה להארכת תקופת ה</w:t>
      </w:r>
      <w:r w:rsidR="00290383" w:rsidRPr="0053169B">
        <w:rPr>
          <w:rFonts w:ascii="David" w:hAnsi="David" w:cs="David"/>
          <w:rtl/>
        </w:rPr>
        <w:t>רכש</w:t>
      </w:r>
      <w:r w:rsidR="006F651E" w:rsidRPr="0053169B">
        <w:rPr>
          <w:rFonts w:ascii="David" w:hAnsi="David" w:cs="David" w:hint="cs"/>
          <w:rtl/>
        </w:rPr>
        <w:t>,</w:t>
      </w:r>
      <w:r w:rsidR="00290383" w:rsidRPr="0053169B">
        <w:rPr>
          <w:rFonts w:ascii="David" w:hAnsi="David" w:cs="David"/>
          <w:rtl/>
        </w:rPr>
        <w:t xml:space="preserve"> </w:t>
      </w:r>
      <w:r w:rsidRPr="0053169B">
        <w:rPr>
          <w:rFonts w:ascii="David" w:hAnsi="David" w:cs="David"/>
          <w:rtl/>
        </w:rPr>
        <w:t>יאריך הספק תוקף הערבות בהתאמה</w:t>
      </w:r>
      <w:r w:rsidR="00183A7F" w:rsidRPr="0053169B">
        <w:rPr>
          <w:rFonts w:ascii="David" w:hAnsi="David" w:cs="David"/>
          <w:rtl/>
        </w:rPr>
        <w:t xml:space="preserve">. </w:t>
      </w:r>
      <w:r w:rsidRPr="0053169B">
        <w:rPr>
          <w:rFonts w:ascii="David" w:hAnsi="David" w:cs="David"/>
          <w:rtl/>
        </w:rPr>
        <w:t xml:space="preserve"> </w:t>
      </w:r>
    </w:p>
    <w:p w14:paraId="1A291CC0" w14:textId="77777777" w:rsidR="00EE444F" w:rsidRPr="0053169B" w:rsidRDefault="00EE444F" w:rsidP="00AB4EA7">
      <w:pPr>
        <w:pStyle w:val="af2"/>
        <w:widowControl w:val="0"/>
        <w:numPr>
          <w:ilvl w:val="1"/>
          <w:numId w:val="54"/>
        </w:numPr>
        <w:tabs>
          <w:tab w:val="clear" w:pos="1020"/>
        </w:tabs>
        <w:spacing w:line="276" w:lineRule="auto"/>
        <w:ind w:left="957" w:hanging="567"/>
        <w:jc w:val="both"/>
        <w:rPr>
          <w:rFonts w:ascii="David" w:hAnsi="David" w:cs="David"/>
        </w:rPr>
      </w:pPr>
      <w:r w:rsidRPr="0053169B">
        <w:rPr>
          <w:rFonts w:ascii="David" w:hAnsi="David" w:cs="David"/>
          <w:rtl/>
        </w:rPr>
        <w:t xml:space="preserve">עורך המכרז רשאי לדרוש להאריך את תוקף הערבות בעד 90 ימים נוספים, מעבר לאמור לעיל, במקרה </w:t>
      </w:r>
      <w:r w:rsidR="006F651E" w:rsidRPr="0053169B">
        <w:rPr>
          <w:rFonts w:ascii="David" w:hAnsi="David" w:cs="David" w:hint="cs"/>
          <w:rtl/>
        </w:rPr>
        <w:t>ש</w:t>
      </w:r>
      <w:r w:rsidRPr="0053169B">
        <w:rPr>
          <w:rFonts w:ascii="David" w:hAnsi="David" w:cs="David"/>
          <w:rtl/>
        </w:rPr>
        <w:t>בו יהיה הדבר נדרש על מנת להבטיח מילוי חובותיו של הספק.</w:t>
      </w:r>
    </w:p>
    <w:p w14:paraId="3640A287" w14:textId="77777777" w:rsidR="00EE444F" w:rsidRPr="0053169B" w:rsidRDefault="00EE444F" w:rsidP="00AB4EA7">
      <w:pPr>
        <w:pStyle w:val="af2"/>
        <w:widowControl w:val="0"/>
        <w:numPr>
          <w:ilvl w:val="1"/>
          <w:numId w:val="54"/>
        </w:numPr>
        <w:tabs>
          <w:tab w:val="clear" w:pos="1020"/>
        </w:tabs>
        <w:spacing w:line="276" w:lineRule="auto"/>
        <w:ind w:left="957" w:hanging="567"/>
        <w:jc w:val="both"/>
        <w:rPr>
          <w:rFonts w:ascii="David" w:hAnsi="David" w:cs="David"/>
        </w:rPr>
      </w:pPr>
      <w:r w:rsidRPr="0053169B">
        <w:rPr>
          <w:rFonts w:ascii="David" w:hAnsi="David" w:cs="David"/>
          <w:rtl/>
        </w:rPr>
        <w:t xml:space="preserve">מבלי לגרוע מהאמור במסמכי המכרז, במידה </w:t>
      </w:r>
      <w:r w:rsidR="00760D31" w:rsidRPr="0053169B">
        <w:rPr>
          <w:rFonts w:ascii="David" w:hAnsi="David" w:cs="David"/>
          <w:rtl/>
        </w:rPr>
        <w:t>ש</w:t>
      </w:r>
      <w:r w:rsidRPr="0053169B">
        <w:rPr>
          <w:rFonts w:ascii="David" w:hAnsi="David" w:cs="David"/>
          <w:rtl/>
        </w:rPr>
        <w:t xml:space="preserve">הספק לא יאריך את תוקף הערבות בהתאם להוראות ההסכם, רשאי עורך המכרז לחלט את הערבות, בהתאם לשיקול דעתו הבלעדי. </w:t>
      </w:r>
    </w:p>
    <w:p w14:paraId="68A7F865" w14:textId="77777777" w:rsidR="00EE444F" w:rsidRPr="0053169B" w:rsidRDefault="00EE444F" w:rsidP="00AB4EA7">
      <w:pPr>
        <w:pStyle w:val="af2"/>
        <w:widowControl w:val="0"/>
        <w:numPr>
          <w:ilvl w:val="1"/>
          <w:numId w:val="54"/>
        </w:numPr>
        <w:tabs>
          <w:tab w:val="clear" w:pos="1020"/>
        </w:tabs>
        <w:spacing w:line="276" w:lineRule="auto"/>
        <w:ind w:left="957" w:hanging="567"/>
        <w:jc w:val="both"/>
        <w:rPr>
          <w:rFonts w:ascii="David" w:hAnsi="David" w:cs="David"/>
          <w:rtl/>
        </w:rPr>
      </w:pPr>
      <w:r w:rsidRPr="0053169B">
        <w:rPr>
          <w:rFonts w:ascii="David" w:hAnsi="David" w:cs="David"/>
          <w:rtl/>
        </w:rPr>
        <w:t>במהלך תקופת ה</w:t>
      </w:r>
      <w:r w:rsidR="00290383" w:rsidRPr="0053169B">
        <w:rPr>
          <w:rFonts w:ascii="David" w:hAnsi="David" w:cs="David"/>
          <w:rtl/>
        </w:rPr>
        <w:t xml:space="preserve">רכש </w:t>
      </w:r>
      <w:r w:rsidRPr="0053169B">
        <w:rPr>
          <w:rFonts w:ascii="David" w:hAnsi="David" w:cs="David"/>
          <w:rtl/>
        </w:rPr>
        <w:t>רשאי עורך המכרז, לפי שיקול דעתו הבלעדי, לשנות את סכום ערבות הביצוע, לסכום אחר, כפי שיקבע על ידו, בהתאם להיקף ההתקשרות ושוויה, בפועל והמוערכת.</w:t>
      </w:r>
    </w:p>
    <w:p w14:paraId="0EF1355A" w14:textId="77777777" w:rsidR="00EE444F" w:rsidRPr="0053169B" w:rsidRDefault="00EE444F" w:rsidP="00AB4EA7">
      <w:pPr>
        <w:pStyle w:val="af2"/>
        <w:widowControl w:val="0"/>
        <w:numPr>
          <w:ilvl w:val="1"/>
          <w:numId w:val="54"/>
        </w:numPr>
        <w:tabs>
          <w:tab w:val="clear" w:pos="1020"/>
        </w:tabs>
        <w:spacing w:line="276" w:lineRule="auto"/>
        <w:ind w:left="957" w:hanging="567"/>
        <w:jc w:val="both"/>
        <w:rPr>
          <w:rFonts w:ascii="David" w:hAnsi="David" w:cs="David"/>
        </w:rPr>
      </w:pPr>
      <w:r w:rsidRPr="0053169B">
        <w:rPr>
          <w:rFonts w:ascii="David" w:hAnsi="David" w:cs="David"/>
          <w:rtl/>
        </w:rPr>
        <w:t xml:space="preserve">במקרה של חילוט, ישלים הספק את גובה ערבות הביצוע לסכומה המקורי, </w:t>
      </w:r>
      <w:r w:rsidR="0090511F" w:rsidRPr="0053169B">
        <w:rPr>
          <w:rFonts w:ascii="David" w:hAnsi="David" w:cs="David" w:hint="cs"/>
          <w:rtl/>
        </w:rPr>
        <w:t xml:space="preserve">תוך 7 ימי עסקים. </w:t>
      </w:r>
      <w:r w:rsidRPr="0053169B">
        <w:rPr>
          <w:rFonts w:ascii="David" w:hAnsi="David" w:cs="David"/>
          <w:rtl/>
        </w:rPr>
        <w:t>.</w:t>
      </w:r>
    </w:p>
    <w:p w14:paraId="56987E6F" w14:textId="77777777" w:rsidR="00EE444F" w:rsidRPr="0053169B" w:rsidRDefault="00BE29FC" w:rsidP="00AB4EA7">
      <w:pPr>
        <w:pStyle w:val="af2"/>
        <w:widowControl w:val="0"/>
        <w:numPr>
          <w:ilvl w:val="1"/>
          <w:numId w:val="54"/>
        </w:numPr>
        <w:tabs>
          <w:tab w:val="clear" w:pos="1020"/>
        </w:tabs>
        <w:spacing w:line="276" w:lineRule="auto"/>
        <w:ind w:left="957" w:hanging="567"/>
        <w:jc w:val="both"/>
        <w:rPr>
          <w:rFonts w:ascii="David" w:hAnsi="David" w:cs="David"/>
        </w:rPr>
      </w:pPr>
      <w:r w:rsidRPr="0053169B">
        <w:rPr>
          <w:rFonts w:ascii="David" w:hAnsi="David" w:cs="David"/>
          <w:rtl/>
        </w:rPr>
        <w:t>לאחר תום התוקף של הערבות, ככל שהיא לא חולטה, יחזיר עורך המכרז את הערבות לספק.</w:t>
      </w:r>
    </w:p>
    <w:p w14:paraId="33373FC4" w14:textId="77777777" w:rsidR="00EE444F" w:rsidRPr="0053169B" w:rsidRDefault="00EE444F" w:rsidP="009667AC">
      <w:pPr>
        <w:pStyle w:val="af2"/>
        <w:keepLines w:val="0"/>
        <w:widowControl w:val="0"/>
        <w:spacing w:before="0" w:beforeAutospacing="0" w:after="0" w:line="276" w:lineRule="auto"/>
        <w:ind w:left="1020"/>
        <w:jc w:val="both"/>
        <w:rPr>
          <w:rFonts w:ascii="David" w:hAnsi="David" w:cs="David"/>
          <w:rtl/>
        </w:rPr>
      </w:pPr>
    </w:p>
    <w:p w14:paraId="69961B11"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אחריות לנזקים</w:t>
      </w:r>
    </w:p>
    <w:p w14:paraId="3E994559" w14:textId="77777777" w:rsidR="00EE444F" w:rsidRPr="0053169B" w:rsidRDefault="00EE444F" w:rsidP="009667AC">
      <w:pPr>
        <w:pStyle w:val="af2"/>
        <w:keepLines w:val="0"/>
        <w:widowControl w:val="0"/>
        <w:numPr>
          <w:ilvl w:val="1"/>
          <w:numId w:val="54"/>
        </w:numPr>
        <w:tabs>
          <w:tab w:val="clear" w:pos="1020"/>
        </w:tabs>
        <w:spacing w:before="0" w:beforeAutospacing="0" w:after="0" w:line="276" w:lineRule="auto"/>
        <w:ind w:left="957" w:hanging="567"/>
        <w:jc w:val="both"/>
        <w:rPr>
          <w:rFonts w:ascii="David" w:hAnsi="David" w:cs="David"/>
          <w:rtl/>
        </w:rPr>
      </w:pPr>
      <w:r w:rsidRPr="0053169B">
        <w:rPr>
          <w:rFonts w:ascii="David" w:hAnsi="David" w:cs="David"/>
          <w:rtl/>
        </w:rPr>
        <w:t xml:space="preserve">הספק ישא באחריות לכל נזק או אובדן שייגרם לעורך המכרז, למזמין או לצד שלישי עקב </w:t>
      </w:r>
      <w:ins w:id="1564" w:author="peleg zeevy" w:date="2021-04-12T17:02:00Z">
        <w:r w:rsidR="00D90C77" w:rsidRPr="00D90C77">
          <w:rPr>
            <w:rFonts w:ascii="David" w:hAnsi="David" w:cs="David"/>
            <w:rtl/>
          </w:rPr>
          <w:t>מעשה או מחדל של הספק או מי מטעמ</w:t>
        </w:r>
      </w:ins>
      <w:ins w:id="1565" w:author="peleg zeevy" w:date="2021-04-12T17:03:00Z">
        <w:r w:rsidR="00D90C77">
          <w:rPr>
            <w:rFonts w:ascii="David" w:hAnsi="David" w:cs="David" w:hint="cs"/>
            <w:rtl/>
          </w:rPr>
          <w:t>ו</w:t>
        </w:r>
      </w:ins>
      <w:ins w:id="1566" w:author="peleg zeevy" w:date="2021-04-12T17:02:00Z">
        <w:r w:rsidR="00D90C77">
          <w:rPr>
            <w:rFonts w:ascii="David" w:hAnsi="David" w:cs="David" w:hint="cs"/>
            <w:rtl/>
          </w:rPr>
          <w:t xml:space="preserve"> ב</w:t>
        </w:r>
      </w:ins>
      <w:ins w:id="1567" w:author="peleg zeevy" w:date="2021-04-12T17:03:00Z">
        <w:r w:rsidR="00D90C77">
          <w:rPr>
            <w:rFonts w:ascii="David" w:hAnsi="David" w:cs="David" w:hint="cs"/>
            <w:rtl/>
          </w:rPr>
          <w:t xml:space="preserve">קשר עם </w:t>
        </w:r>
      </w:ins>
      <w:r w:rsidRPr="0053169B">
        <w:rPr>
          <w:rFonts w:ascii="David" w:hAnsi="David" w:cs="David"/>
          <w:rtl/>
        </w:rPr>
        <w:t>אספקת השירותים המבוקשים לפי המכרז והסכם זה, לרבות בידי קבלן משנה. אם תגרמנה לעורך המכרז, למזמין או לכל גורם אחר הוצאות כלשהן הנובעות ממעשי הספק, עובדיו, שליחיו או כל מי שבא מכוחו או מטעמו, או ממחדל כאמור, מתחייב הספק לשלם ולשפות את עורך המכרז או המזמין בעבור כל הוצאה שנגרמה להם כאמור</w:t>
      </w:r>
      <w:ins w:id="1568" w:author="peleg zeevy" w:date="2021-05-09T12:07:00Z">
        <w:r w:rsidR="00EE5F9B">
          <w:rPr>
            <w:rFonts w:ascii="David" w:hAnsi="David" w:cs="David" w:hint="cs"/>
            <w:rtl/>
          </w:rPr>
          <w:t>.</w:t>
        </w:r>
      </w:ins>
      <w:del w:id="1569" w:author="peleg zeevy" w:date="2021-05-09T12:07:00Z">
        <w:r w:rsidRPr="0053169B" w:rsidDel="00EE5F9B">
          <w:rPr>
            <w:rFonts w:ascii="David" w:hAnsi="David" w:cs="David"/>
            <w:rtl/>
          </w:rPr>
          <w:delText>, או תביעה.</w:delText>
        </w:r>
      </w:del>
      <w:r w:rsidRPr="0053169B">
        <w:rPr>
          <w:rFonts w:ascii="David" w:hAnsi="David" w:cs="David"/>
          <w:rtl/>
        </w:rPr>
        <w:t xml:space="preserve"> </w:t>
      </w:r>
    </w:p>
    <w:p w14:paraId="19064FEF" w14:textId="77777777" w:rsidR="00EE444F" w:rsidRDefault="00EE444F" w:rsidP="009667AC">
      <w:pPr>
        <w:pStyle w:val="af2"/>
        <w:keepLines w:val="0"/>
        <w:widowControl w:val="0"/>
        <w:numPr>
          <w:ilvl w:val="1"/>
          <w:numId w:val="54"/>
        </w:numPr>
        <w:tabs>
          <w:tab w:val="clear" w:pos="1020"/>
        </w:tabs>
        <w:spacing w:before="0" w:beforeAutospacing="0" w:after="0" w:line="276" w:lineRule="auto"/>
        <w:ind w:left="957" w:hanging="567"/>
        <w:jc w:val="both"/>
        <w:rPr>
          <w:rFonts w:ascii="David" w:hAnsi="David" w:cs="David"/>
        </w:rPr>
      </w:pPr>
      <w:r w:rsidRPr="0053169B">
        <w:rPr>
          <w:rFonts w:ascii="David" w:hAnsi="David" w:cs="David"/>
          <w:rtl/>
        </w:rPr>
        <w:t>הצדדים מצהירים בזאת כי עורך המכרז והמזמינים</w:t>
      </w:r>
      <w:r w:rsidR="00BE29FC" w:rsidRPr="0053169B">
        <w:rPr>
          <w:rFonts w:ascii="David" w:hAnsi="David" w:cs="David"/>
          <w:rtl/>
        </w:rPr>
        <w:t>,</w:t>
      </w:r>
      <w:r w:rsidRPr="0053169B">
        <w:rPr>
          <w:rFonts w:ascii="David" w:hAnsi="David" w:cs="David"/>
          <w:rtl/>
        </w:rPr>
        <w:t xml:space="preserve"> הבאים מכוחם או המועסקים על ידם לא יישאו בשום תשלום, הוצאה, אובדן, או נזק מכל סוג שייגרם לספק, לבאים מכוחו או למועסקים על ידו, זולת אם אותה חובה או תשלום פורטו במפורש במכרז ובהסכם זה. האמור לא יחול ביחס לנזק שנגרם בזדון או נזק שהאחריות בגינו מוטלת על המזמין לפי דין.</w:t>
      </w:r>
    </w:p>
    <w:p w14:paraId="22354D2E" w14:textId="77777777" w:rsidR="00967B62" w:rsidRPr="0053169B" w:rsidRDefault="00967B62" w:rsidP="00967B62">
      <w:pPr>
        <w:pStyle w:val="af2"/>
        <w:keepLines w:val="0"/>
        <w:widowControl w:val="0"/>
        <w:spacing w:before="0" w:beforeAutospacing="0" w:after="0" w:line="276" w:lineRule="auto"/>
        <w:ind w:left="957"/>
        <w:jc w:val="both"/>
        <w:rPr>
          <w:rFonts w:ascii="David" w:hAnsi="David" w:cs="David"/>
          <w:rtl/>
        </w:rPr>
      </w:pPr>
    </w:p>
    <w:p w14:paraId="71DEB0E1"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Pr>
      </w:pPr>
      <w:r w:rsidRPr="0053169B">
        <w:rPr>
          <w:rFonts w:ascii="David" w:hAnsi="David" w:cs="David"/>
          <w:b/>
          <w:bCs/>
          <w:rtl/>
        </w:rPr>
        <w:t>ביטוח</w:t>
      </w:r>
    </w:p>
    <w:p w14:paraId="07349969" w14:textId="77777777" w:rsidR="004A374C" w:rsidRPr="0053169B" w:rsidRDefault="004A374C" w:rsidP="00FD3E3C">
      <w:pPr>
        <w:pStyle w:val="af2"/>
        <w:keepLines w:val="0"/>
        <w:widowControl w:val="0"/>
        <w:numPr>
          <w:ilvl w:val="1"/>
          <w:numId w:val="54"/>
        </w:numPr>
        <w:tabs>
          <w:tab w:val="clear" w:pos="1020"/>
        </w:tabs>
        <w:spacing w:before="0" w:beforeAutospacing="0" w:after="0" w:line="276" w:lineRule="auto"/>
        <w:ind w:left="957" w:hanging="567"/>
        <w:jc w:val="both"/>
        <w:rPr>
          <w:rFonts w:ascii="David" w:hAnsi="David" w:cs="David"/>
        </w:rPr>
      </w:pPr>
      <w:r w:rsidRPr="0053169B">
        <w:rPr>
          <w:rFonts w:ascii="David" w:hAnsi="David" w:cs="David"/>
          <w:rtl/>
        </w:rPr>
        <w:t>הוראות הביטוח אשר יחולו על הספק יהיו בהתאם למפורט בנספח 4.5</w:t>
      </w:r>
      <w:r w:rsidR="00A715BA" w:rsidRPr="0053169B">
        <w:rPr>
          <w:rFonts w:ascii="David" w:hAnsi="David" w:cs="David"/>
          <w:rtl/>
        </w:rPr>
        <w:t xml:space="preserve"> </w:t>
      </w:r>
      <w:r w:rsidRPr="0053169B">
        <w:rPr>
          <w:rFonts w:ascii="David" w:hAnsi="David" w:cs="David"/>
          <w:rtl/>
        </w:rPr>
        <w:t>המצ"ב להסכם כחלק בלתי נפרד ממנ</w:t>
      </w:r>
      <w:r w:rsidR="00A715BA" w:rsidRPr="0053169B">
        <w:rPr>
          <w:rFonts w:ascii="David" w:hAnsi="David" w:cs="David"/>
          <w:rtl/>
        </w:rPr>
        <w:t>ו.</w:t>
      </w:r>
      <w:r w:rsidRPr="0053169B">
        <w:rPr>
          <w:rFonts w:ascii="David" w:hAnsi="David" w:cs="David"/>
        </w:rPr>
        <w:t xml:space="preserve"> </w:t>
      </w:r>
    </w:p>
    <w:p w14:paraId="07EDF364" w14:textId="77777777" w:rsidR="00F64622" w:rsidRPr="0053169B" w:rsidRDefault="00F64622" w:rsidP="009667AC">
      <w:pPr>
        <w:widowControl w:val="0"/>
        <w:bidi/>
        <w:spacing w:after="120" w:line="276" w:lineRule="auto"/>
        <w:ind w:left="957"/>
        <w:jc w:val="both"/>
        <w:rPr>
          <w:rFonts w:ascii="David" w:hAnsi="David" w:cs="David"/>
        </w:rPr>
      </w:pPr>
    </w:p>
    <w:p w14:paraId="4E9EF72E"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המחאת זכויות או חובות על פי הסכם</w:t>
      </w:r>
    </w:p>
    <w:p w14:paraId="437D6DDC" w14:textId="77777777" w:rsidR="00EE444F" w:rsidRPr="0053169B" w:rsidRDefault="00EE444F" w:rsidP="009667AC">
      <w:pPr>
        <w:pStyle w:val="af2"/>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Pr>
      </w:pPr>
      <w:r w:rsidRPr="0053169B">
        <w:rPr>
          <w:rFonts w:ascii="David" w:hAnsi="David" w:cs="David"/>
          <w:rtl/>
        </w:rPr>
        <w:t xml:space="preserve">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 </w:t>
      </w:r>
    </w:p>
    <w:p w14:paraId="3DEC7C12" w14:textId="77777777" w:rsidR="00EE444F" w:rsidRPr="0053169B" w:rsidRDefault="00EE444F" w:rsidP="009667AC">
      <w:pPr>
        <w:pStyle w:val="af2"/>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tl/>
        </w:rPr>
      </w:pPr>
      <w:r w:rsidRPr="0053169B">
        <w:rPr>
          <w:rFonts w:ascii="David" w:hAnsi="David" w:cs="David"/>
          <w:rtl/>
        </w:rPr>
        <w:t>אישר עורך המכרז המחאה או הסבה של זכויותיו או חובותיו של הספק על פי הסכם זה, לא יהיה באישור עורך המכרז כדי לשחרר את הספק מאחריותו כלפי עורך המכרז בדבר הוראות הסכם זה.</w:t>
      </w:r>
    </w:p>
    <w:p w14:paraId="34608EA3" w14:textId="77777777" w:rsidR="00EE444F" w:rsidRPr="0053169B" w:rsidRDefault="00EE444F" w:rsidP="009667AC">
      <w:pPr>
        <w:pStyle w:val="af2"/>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Pr>
      </w:pPr>
      <w:r w:rsidRPr="0053169B">
        <w:rPr>
          <w:rFonts w:ascii="David" w:hAnsi="David" w:cs="David"/>
          <w:rtl/>
        </w:rPr>
        <w:t>מוצהר ומוסכם בזה כי לעורך המכרז הזכות להמחות או להסב כל זכות או חובה על פי הסכם זה ללא צורך בקבלת אישור כלשהו מהספק או מצד ג' כלשהו.</w:t>
      </w:r>
    </w:p>
    <w:p w14:paraId="774CE3B8" w14:textId="77777777" w:rsidR="00F64622" w:rsidRPr="0053169B" w:rsidRDefault="00F64622" w:rsidP="009667AC">
      <w:pPr>
        <w:pStyle w:val="af2"/>
        <w:keepLines w:val="0"/>
        <w:widowControl w:val="0"/>
        <w:spacing w:before="0" w:beforeAutospacing="0" w:after="0" w:line="276" w:lineRule="auto"/>
        <w:ind w:left="957"/>
        <w:jc w:val="both"/>
        <w:rPr>
          <w:rFonts w:ascii="David" w:hAnsi="David" w:cs="David"/>
          <w:rtl/>
        </w:rPr>
      </w:pPr>
    </w:p>
    <w:p w14:paraId="5BC9083F"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הפסקת ההתקשרות</w:t>
      </w:r>
    </w:p>
    <w:p w14:paraId="4A4E4336" w14:textId="77777777" w:rsidR="00EE444F" w:rsidRPr="0053169B" w:rsidRDefault="00EE444F" w:rsidP="00FD3E3C">
      <w:pPr>
        <w:pStyle w:val="af2"/>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Pr>
      </w:pPr>
      <w:r w:rsidRPr="0053169B">
        <w:rPr>
          <w:rFonts w:ascii="David" w:hAnsi="David" w:cs="David"/>
          <w:rtl/>
        </w:rPr>
        <w:t xml:space="preserve">מבלי לגרוע מכל הוראה אחרת בהסכם, מוסכם בזה כי עורך המכרז יהיה רשאי להודיע לספק בהודעה מוקדמת של 90 יום על הפסקת ההתקשרות על פי הסכם זה וזאת מכל סיבה שהיא ומבלי שעורך המכרז יהא חייב לפרש ולנמק את החלטתו. </w:t>
      </w:r>
    </w:p>
    <w:p w14:paraId="37753ECB" w14:textId="77777777" w:rsidR="00EE444F" w:rsidRPr="0053169B" w:rsidRDefault="00EE444F" w:rsidP="006F6982">
      <w:pPr>
        <w:pStyle w:val="af2"/>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tl/>
        </w:rPr>
      </w:pPr>
      <w:r w:rsidRPr="0053169B">
        <w:rPr>
          <w:rFonts w:ascii="David" w:hAnsi="David" w:cs="David"/>
          <w:rtl/>
        </w:rPr>
        <w:t>מוסכם ומוצהר כי לא תהא לספק כל תביעה או דרישה כספית או טענה אחרת כלפי עורך המכרז בקשר עם הפסק</w:t>
      </w:r>
      <w:r w:rsidR="00600D34" w:rsidRPr="0053169B">
        <w:rPr>
          <w:rFonts w:ascii="David" w:hAnsi="David" w:cs="David" w:hint="cs"/>
          <w:rtl/>
        </w:rPr>
        <w:t xml:space="preserve">ת ההתקשרות </w:t>
      </w:r>
      <w:r w:rsidR="006F6982" w:rsidRPr="0053169B">
        <w:rPr>
          <w:rFonts w:ascii="David" w:hAnsi="David" w:cs="David" w:hint="cs"/>
          <w:rtl/>
        </w:rPr>
        <w:t>ה</w:t>
      </w:r>
      <w:r w:rsidRPr="0053169B">
        <w:rPr>
          <w:rFonts w:ascii="David" w:hAnsi="David" w:cs="David"/>
          <w:rtl/>
        </w:rPr>
        <w:t xml:space="preserve"> כאמור. </w:t>
      </w:r>
    </w:p>
    <w:p w14:paraId="27F6B2DC" w14:textId="77777777" w:rsidR="00EE444F" w:rsidRPr="0053169B" w:rsidRDefault="00EE444F" w:rsidP="00FD3E3C">
      <w:pPr>
        <w:pStyle w:val="af2"/>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tl/>
        </w:rPr>
      </w:pPr>
      <w:r w:rsidRPr="0053169B">
        <w:rPr>
          <w:rFonts w:ascii="David" w:hAnsi="David" w:cs="David"/>
          <w:rtl/>
        </w:rPr>
        <w:t xml:space="preserve">הופסקה ההתקשרות עם הספק, כולה או מקצתה, מכל סיבה שהיא, רשאי עורך המכרז להתקשר בהסכם עם ספק אחר בנושא המכרז. </w:t>
      </w:r>
    </w:p>
    <w:p w14:paraId="3E3875D8" w14:textId="77777777" w:rsidR="00EE444F" w:rsidRPr="0053169B" w:rsidRDefault="00EE444F" w:rsidP="00FD3E3C">
      <w:pPr>
        <w:pStyle w:val="af2"/>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Pr>
      </w:pPr>
      <w:r w:rsidRPr="0053169B">
        <w:rPr>
          <w:rFonts w:ascii="David" w:hAnsi="David" w:cs="David"/>
          <w:rtl/>
        </w:rPr>
        <w:t>בהתאם לשיקול דעתו, עורך המכרז רשאי, בין היתר, להפסיק את ההתקשרות עם הספק הזוכה במקרים:</w:t>
      </w:r>
    </w:p>
    <w:p w14:paraId="170DA3BB" w14:textId="77777777" w:rsidR="00EE444F" w:rsidRPr="0053169B" w:rsidRDefault="00EE444F" w:rsidP="009667AC">
      <w:pPr>
        <w:pStyle w:val="42"/>
        <w:numPr>
          <w:ilvl w:val="2"/>
          <w:numId w:val="54"/>
        </w:numPr>
        <w:spacing w:line="276" w:lineRule="auto"/>
        <w:rPr>
          <w:rFonts w:ascii="David" w:hAnsi="David" w:cs="David"/>
        </w:rPr>
      </w:pPr>
      <w:r w:rsidRPr="0053169B">
        <w:rPr>
          <w:rFonts w:ascii="David" w:hAnsi="David" w:cs="David"/>
          <w:rtl/>
        </w:rPr>
        <w:t xml:space="preserve">היצרן </w:t>
      </w:r>
      <w:r w:rsidR="006F6982" w:rsidRPr="0053169B">
        <w:rPr>
          <w:rFonts w:ascii="David" w:hAnsi="David" w:cs="David" w:hint="cs"/>
          <w:rtl/>
        </w:rPr>
        <w:t xml:space="preserve">שהוא מייצג </w:t>
      </w:r>
      <w:r w:rsidRPr="0053169B">
        <w:rPr>
          <w:rFonts w:ascii="David" w:hAnsi="David" w:cs="David"/>
          <w:rtl/>
        </w:rPr>
        <w:t>הפסיק את פעילותו בארץ בתחום מוצרי המולטימדיה</w:t>
      </w:r>
      <w:r w:rsidR="000D46B6" w:rsidRPr="0053169B">
        <w:rPr>
          <w:rFonts w:ascii="David" w:hAnsi="David" w:cs="David"/>
          <w:rtl/>
        </w:rPr>
        <w:t>;</w:t>
      </w:r>
    </w:p>
    <w:p w14:paraId="014F029F" w14:textId="77777777" w:rsidR="00EE444F" w:rsidRPr="0053169B" w:rsidRDefault="00EE444F" w:rsidP="009667AC">
      <w:pPr>
        <w:pStyle w:val="42"/>
        <w:numPr>
          <w:ilvl w:val="2"/>
          <w:numId w:val="54"/>
        </w:numPr>
        <w:spacing w:line="276" w:lineRule="auto"/>
        <w:rPr>
          <w:rFonts w:ascii="David" w:hAnsi="David" w:cs="David"/>
        </w:rPr>
      </w:pPr>
      <w:r w:rsidRPr="0053169B">
        <w:rPr>
          <w:rFonts w:ascii="David" w:hAnsi="David" w:cs="David"/>
          <w:rtl/>
        </w:rPr>
        <w:t>היצרן</w:t>
      </w:r>
      <w:r w:rsidR="006F6982" w:rsidRPr="0053169B">
        <w:rPr>
          <w:rFonts w:ascii="David" w:hAnsi="David" w:cs="David" w:hint="cs"/>
          <w:rtl/>
        </w:rPr>
        <w:t xml:space="preserve"> שהוא מייצג</w:t>
      </w:r>
      <w:r w:rsidRPr="0053169B">
        <w:rPr>
          <w:rFonts w:ascii="David" w:hAnsi="David" w:cs="David"/>
          <w:rtl/>
        </w:rPr>
        <w:t xml:space="preserve"> לא עומד בתנאי הסף שנקבעו במכרז זה</w:t>
      </w:r>
      <w:r w:rsidR="000D46B6" w:rsidRPr="0053169B">
        <w:rPr>
          <w:rFonts w:ascii="David" w:hAnsi="David" w:cs="David"/>
          <w:rtl/>
        </w:rPr>
        <w:t>;</w:t>
      </w:r>
    </w:p>
    <w:p w14:paraId="4F243E64" w14:textId="77777777" w:rsidR="00EE444F" w:rsidRPr="0053169B" w:rsidRDefault="00EE444F" w:rsidP="009667AC">
      <w:pPr>
        <w:pStyle w:val="111"/>
        <w:numPr>
          <w:ilvl w:val="2"/>
          <w:numId w:val="54"/>
        </w:numPr>
        <w:tabs>
          <w:tab w:val="clear" w:pos="1757"/>
          <w:tab w:val="num" w:pos="4501"/>
        </w:tabs>
        <w:spacing w:line="276" w:lineRule="auto"/>
        <w:ind w:left="1725" w:hanging="709"/>
        <w:rPr>
          <w:b w:val="0"/>
          <w:bCs w:val="0"/>
        </w:rPr>
      </w:pPr>
      <w:r w:rsidRPr="0053169B">
        <w:rPr>
          <w:b w:val="0"/>
          <w:bCs w:val="0"/>
          <w:rtl/>
        </w:rPr>
        <w:t>שינוי באופן ההתאגדות של היצרן</w:t>
      </w:r>
      <w:r w:rsidR="00375B4B" w:rsidRPr="0053169B">
        <w:rPr>
          <w:b w:val="0"/>
          <w:bCs w:val="0"/>
          <w:rtl/>
        </w:rPr>
        <w:t xml:space="preserve"> </w:t>
      </w:r>
      <w:r w:rsidR="006F6982" w:rsidRPr="0053169B">
        <w:rPr>
          <w:rFonts w:hint="cs"/>
          <w:b w:val="0"/>
          <w:bCs w:val="0"/>
          <w:rtl/>
        </w:rPr>
        <w:t xml:space="preserve"> שהוא מייצג </w:t>
      </w:r>
      <w:r w:rsidR="00375B4B" w:rsidRPr="0053169B">
        <w:rPr>
          <w:b w:val="0"/>
          <w:bCs w:val="0"/>
          <w:rtl/>
        </w:rPr>
        <w:t>או בבעלות בו</w:t>
      </w:r>
      <w:r w:rsidRPr="0053169B">
        <w:rPr>
          <w:b w:val="0"/>
          <w:bCs w:val="0"/>
          <w:rtl/>
        </w:rPr>
        <w:t>.</w:t>
      </w:r>
    </w:p>
    <w:p w14:paraId="3C7A57C0" w14:textId="77777777" w:rsidR="00E76507" w:rsidRPr="0053169B" w:rsidRDefault="00E76507" w:rsidP="00E76507">
      <w:pPr>
        <w:pStyle w:val="111"/>
        <w:numPr>
          <w:ilvl w:val="0"/>
          <w:numId w:val="0"/>
        </w:numPr>
        <w:spacing w:line="276" w:lineRule="auto"/>
        <w:ind w:left="1725"/>
        <w:rPr>
          <w:b w:val="0"/>
          <w:bCs w:val="0"/>
        </w:rPr>
      </w:pPr>
    </w:p>
    <w:p w14:paraId="3C852263"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הפרת ההסכם</w:t>
      </w:r>
    </w:p>
    <w:p w14:paraId="5A850E4C" w14:textId="77777777" w:rsidR="00CE4DEB" w:rsidRPr="0053169B" w:rsidRDefault="00CE4DEB" w:rsidP="006F6982">
      <w:pPr>
        <w:pStyle w:val="af2"/>
        <w:keepLines w:val="0"/>
        <w:widowControl w:val="0"/>
        <w:numPr>
          <w:ilvl w:val="1"/>
          <w:numId w:val="54"/>
        </w:numPr>
        <w:tabs>
          <w:tab w:val="clear" w:pos="1020"/>
          <w:tab w:val="num" w:pos="8895"/>
        </w:tabs>
        <w:spacing w:before="0" w:beforeAutospacing="0" w:after="0" w:line="276" w:lineRule="auto"/>
        <w:ind w:left="957" w:hanging="567"/>
        <w:jc w:val="both"/>
        <w:rPr>
          <w:rFonts w:ascii="David" w:hAnsi="David" w:cs="David"/>
          <w:rtl/>
        </w:rPr>
      </w:pPr>
      <w:r w:rsidRPr="0053169B">
        <w:rPr>
          <w:rFonts w:ascii="David" w:hAnsi="David" w:cs="David"/>
          <w:rtl/>
        </w:rPr>
        <w:t xml:space="preserve">מבלי לפגוע בכלליות האמור בכל מקום בהסכם, עורך המכרז רשאי להפסיק את ההתקשרות עם הספק, </w:t>
      </w:r>
      <w:r w:rsidR="006F6982" w:rsidRPr="0053169B">
        <w:rPr>
          <w:rFonts w:ascii="David" w:hAnsi="David" w:cs="David" w:hint="cs"/>
          <w:rtl/>
        </w:rPr>
        <w:t>באופן מיידי ו</w:t>
      </w:r>
      <w:r w:rsidRPr="0053169B">
        <w:rPr>
          <w:rFonts w:ascii="David" w:hAnsi="David" w:cs="David"/>
          <w:rtl/>
        </w:rPr>
        <w:t>ללא צורך במתן הודעה מוקדמת לספק, בהתרחש כל אחד מהמקרים הבאים:</w:t>
      </w:r>
    </w:p>
    <w:p w14:paraId="3D826DC0" w14:textId="77777777" w:rsidR="00CE4DEB" w:rsidRPr="0053169B" w:rsidRDefault="00CE4DEB" w:rsidP="009667AC">
      <w:pPr>
        <w:pStyle w:val="af2"/>
        <w:keepLines w:val="0"/>
        <w:widowControl w:val="0"/>
        <w:numPr>
          <w:ilvl w:val="2"/>
          <w:numId w:val="54"/>
        </w:numPr>
        <w:tabs>
          <w:tab w:val="clear" w:pos="1757"/>
          <w:tab w:val="num" w:pos="9179"/>
        </w:tabs>
        <w:spacing w:before="0" w:beforeAutospacing="0" w:after="0" w:line="276" w:lineRule="auto"/>
        <w:ind w:left="1666" w:hanging="709"/>
        <w:jc w:val="both"/>
        <w:rPr>
          <w:rFonts w:ascii="David" w:hAnsi="David" w:cs="David"/>
          <w:rtl/>
        </w:rPr>
      </w:pPr>
      <w:r w:rsidRPr="0053169B">
        <w:rPr>
          <w:rFonts w:ascii="David" w:hAnsi="David" w:cs="David"/>
          <w:rtl/>
        </w:rPr>
        <w:t xml:space="preserve">אם ימונה קדם מפרק, מפרק זמני או קבוע לספק; </w:t>
      </w:r>
    </w:p>
    <w:p w14:paraId="4FB9270E" w14:textId="77777777" w:rsidR="00CE4DEB" w:rsidRPr="0053169B" w:rsidRDefault="00CE4DEB" w:rsidP="009667AC">
      <w:pPr>
        <w:pStyle w:val="af2"/>
        <w:keepLines w:val="0"/>
        <w:widowControl w:val="0"/>
        <w:numPr>
          <w:ilvl w:val="2"/>
          <w:numId w:val="54"/>
        </w:numPr>
        <w:tabs>
          <w:tab w:val="clear" w:pos="1757"/>
          <w:tab w:val="num" w:pos="9179"/>
        </w:tabs>
        <w:spacing w:before="0" w:beforeAutospacing="0" w:after="0" w:line="276" w:lineRule="auto"/>
        <w:ind w:left="1666" w:hanging="709"/>
        <w:jc w:val="both"/>
        <w:rPr>
          <w:rFonts w:ascii="David" w:hAnsi="David" w:cs="David"/>
          <w:rtl/>
        </w:rPr>
      </w:pPr>
      <w:r w:rsidRPr="0053169B">
        <w:rPr>
          <w:rFonts w:ascii="David" w:hAnsi="David" w:cs="David"/>
          <w:rtl/>
        </w:rPr>
        <w:t>אם ימונה כונס נכסים זמני או קבוע לעסקי ו/או לרכוש הספק;</w:t>
      </w:r>
    </w:p>
    <w:p w14:paraId="0D1C28CB" w14:textId="77777777" w:rsidR="00CE4DEB" w:rsidRPr="0053169B" w:rsidRDefault="00CE4DEB" w:rsidP="009667AC">
      <w:pPr>
        <w:pStyle w:val="af2"/>
        <w:keepLines w:val="0"/>
        <w:widowControl w:val="0"/>
        <w:numPr>
          <w:ilvl w:val="2"/>
          <w:numId w:val="54"/>
        </w:numPr>
        <w:tabs>
          <w:tab w:val="clear" w:pos="1757"/>
          <w:tab w:val="num" w:pos="9179"/>
        </w:tabs>
        <w:spacing w:before="0" w:beforeAutospacing="0" w:after="0" w:line="276" w:lineRule="auto"/>
        <w:ind w:left="1666" w:hanging="709"/>
        <w:jc w:val="both"/>
        <w:rPr>
          <w:rFonts w:ascii="David" w:hAnsi="David" w:cs="David"/>
          <w:rtl/>
        </w:rPr>
      </w:pPr>
      <w:r w:rsidRPr="0053169B">
        <w:rPr>
          <w:rFonts w:ascii="David" w:hAnsi="David" w:cs="David"/>
          <w:rtl/>
        </w:rPr>
        <w:t xml:space="preserve">אם יינתן צו הקפאת הליכים לספק; </w:t>
      </w:r>
    </w:p>
    <w:p w14:paraId="0C55AC05" w14:textId="77777777" w:rsidR="00CE4DEB" w:rsidRPr="0053169B" w:rsidRDefault="00CE4DEB" w:rsidP="009667AC">
      <w:pPr>
        <w:pStyle w:val="af2"/>
        <w:keepLines w:val="0"/>
        <w:widowControl w:val="0"/>
        <w:numPr>
          <w:ilvl w:val="2"/>
          <w:numId w:val="54"/>
        </w:numPr>
        <w:tabs>
          <w:tab w:val="clear" w:pos="1757"/>
          <w:tab w:val="num" w:pos="9179"/>
        </w:tabs>
        <w:spacing w:before="0" w:beforeAutospacing="0" w:after="0" w:line="276" w:lineRule="auto"/>
        <w:ind w:left="1666" w:hanging="709"/>
        <w:jc w:val="both"/>
        <w:rPr>
          <w:rFonts w:ascii="David" w:hAnsi="David" w:cs="David"/>
          <w:rtl/>
        </w:rPr>
      </w:pPr>
      <w:r w:rsidRPr="0053169B">
        <w:rPr>
          <w:rFonts w:ascii="David" w:hAnsi="David" w:cs="David"/>
          <w:rtl/>
        </w:rPr>
        <w:t xml:space="preserve">אם הספק הפסיק לנהל את עסקיו לתקופה רצופה העולה על 30 יום; </w:t>
      </w:r>
    </w:p>
    <w:p w14:paraId="4DB4FF1A" w14:textId="77777777" w:rsidR="00CE4DEB" w:rsidRPr="0053169B" w:rsidRDefault="00CE4DEB" w:rsidP="009667AC">
      <w:pPr>
        <w:pStyle w:val="af2"/>
        <w:keepLines w:val="0"/>
        <w:widowControl w:val="0"/>
        <w:numPr>
          <w:ilvl w:val="2"/>
          <w:numId w:val="54"/>
        </w:numPr>
        <w:tabs>
          <w:tab w:val="clear" w:pos="1757"/>
          <w:tab w:val="num" w:pos="9179"/>
        </w:tabs>
        <w:spacing w:before="0" w:beforeAutospacing="0" w:after="0" w:line="276" w:lineRule="auto"/>
        <w:ind w:left="1666" w:hanging="709"/>
        <w:jc w:val="both"/>
        <w:rPr>
          <w:rFonts w:ascii="David" w:hAnsi="David" w:cs="David"/>
          <w:rtl/>
        </w:rPr>
      </w:pPr>
      <w:r w:rsidRPr="0053169B">
        <w:rPr>
          <w:rFonts w:ascii="David" w:hAnsi="David" w:cs="David"/>
          <w:rtl/>
        </w:rPr>
        <w:t xml:space="preserve">אם הספק הסב את ההסכם, כולו או מקצתו, לאחר בלי הסכמת עורך המכרז מראש ובכתב; </w:t>
      </w:r>
    </w:p>
    <w:p w14:paraId="33AB66A2" w14:textId="77777777" w:rsidR="00CE4DEB" w:rsidRPr="0053169B" w:rsidRDefault="006F6982" w:rsidP="009667AC">
      <w:pPr>
        <w:pStyle w:val="af2"/>
        <w:keepLines w:val="0"/>
        <w:widowControl w:val="0"/>
        <w:numPr>
          <w:ilvl w:val="2"/>
          <w:numId w:val="54"/>
        </w:numPr>
        <w:tabs>
          <w:tab w:val="clear" w:pos="1757"/>
          <w:tab w:val="num" w:pos="9179"/>
        </w:tabs>
        <w:spacing w:before="0" w:beforeAutospacing="0" w:after="0" w:line="276" w:lineRule="auto"/>
        <w:ind w:left="1666" w:hanging="709"/>
        <w:jc w:val="both"/>
        <w:rPr>
          <w:rFonts w:ascii="David" w:hAnsi="David" w:cs="David"/>
        </w:rPr>
      </w:pPr>
      <w:r w:rsidRPr="0053169B">
        <w:rPr>
          <w:rFonts w:ascii="David" w:hAnsi="David" w:cs="David" w:hint="cs"/>
          <w:rtl/>
        </w:rPr>
        <w:t xml:space="preserve">אם </w:t>
      </w:r>
      <w:r w:rsidR="00CE4DEB" w:rsidRPr="0053169B">
        <w:rPr>
          <w:rFonts w:ascii="David" w:hAnsi="David" w:cs="David"/>
          <w:rtl/>
        </w:rPr>
        <w:t>הספק הסתלק מביצוע ההסכם</w:t>
      </w:r>
      <w:r w:rsidRPr="0053169B">
        <w:rPr>
          <w:rFonts w:ascii="David" w:hAnsi="David" w:cs="David" w:hint="cs"/>
          <w:rtl/>
        </w:rPr>
        <w:t>;</w:t>
      </w:r>
    </w:p>
    <w:p w14:paraId="518D14B1" w14:textId="77777777" w:rsidR="00CE4DEB" w:rsidRPr="0053169B" w:rsidRDefault="00CE4DEB" w:rsidP="009667AC">
      <w:pPr>
        <w:pStyle w:val="111"/>
        <w:numPr>
          <w:ilvl w:val="2"/>
          <w:numId w:val="54"/>
        </w:numPr>
        <w:tabs>
          <w:tab w:val="clear" w:pos="1757"/>
        </w:tabs>
        <w:spacing w:after="0" w:line="276" w:lineRule="auto"/>
        <w:ind w:left="1666" w:hanging="709"/>
        <w:rPr>
          <w:b w:val="0"/>
          <w:bCs w:val="0"/>
          <w:strike/>
        </w:rPr>
      </w:pPr>
      <w:r w:rsidRPr="0053169B">
        <w:rPr>
          <w:b w:val="0"/>
          <w:bCs w:val="0"/>
          <w:rtl/>
        </w:rPr>
        <w:t xml:space="preserve">חריגות משמעותיות מתנאי השירותים המבוקשים במכרז, כמפורט בסעיף </w:t>
      </w:r>
      <w:r w:rsidRPr="0053169B">
        <w:rPr>
          <w:b w:val="0"/>
          <w:bCs w:val="0"/>
          <w:rtl/>
        </w:rPr>
        <w:fldChar w:fldCharType="begin"/>
      </w:r>
      <w:r w:rsidRPr="0053169B">
        <w:rPr>
          <w:b w:val="0"/>
          <w:bCs w:val="0"/>
          <w:rtl/>
        </w:rPr>
        <w:instrText xml:space="preserve"> </w:instrText>
      </w:r>
      <w:r w:rsidRPr="0053169B">
        <w:rPr>
          <w:b w:val="0"/>
          <w:bCs w:val="0"/>
        </w:rPr>
        <w:instrText>REF</w:instrText>
      </w:r>
      <w:r w:rsidRPr="0053169B">
        <w:rPr>
          <w:b w:val="0"/>
          <w:bCs w:val="0"/>
          <w:rtl/>
        </w:rPr>
        <w:instrText xml:space="preserve"> _</w:instrText>
      </w:r>
      <w:r w:rsidRPr="0053169B">
        <w:rPr>
          <w:b w:val="0"/>
          <w:bCs w:val="0"/>
        </w:rPr>
        <w:instrText>Ref14355934 \r \h</w:instrText>
      </w:r>
      <w:r w:rsidRPr="0053169B">
        <w:rPr>
          <w:b w:val="0"/>
          <w:bCs w:val="0"/>
          <w:rtl/>
        </w:rPr>
        <w:instrText xml:space="preserve">  \* </w:instrText>
      </w:r>
      <w:r w:rsidRPr="0053169B">
        <w:rPr>
          <w:b w:val="0"/>
          <w:bCs w:val="0"/>
        </w:rPr>
        <w:instrText>MERGEFORMAT</w:instrText>
      </w:r>
      <w:r w:rsidRPr="0053169B">
        <w:rPr>
          <w:b w:val="0"/>
          <w:bCs w:val="0"/>
          <w:rtl/>
        </w:rPr>
        <w:instrText xml:space="preserve"> </w:instrText>
      </w:r>
      <w:r w:rsidRPr="0053169B">
        <w:rPr>
          <w:b w:val="0"/>
          <w:bCs w:val="0"/>
          <w:rtl/>
        </w:rPr>
      </w:r>
      <w:r w:rsidRPr="0053169B">
        <w:rPr>
          <w:b w:val="0"/>
          <w:bCs w:val="0"/>
          <w:rtl/>
        </w:rPr>
        <w:fldChar w:fldCharType="separate"/>
      </w:r>
      <w:r w:rsidR="006F555C" w:rsidRPr="0053169B">
        <w:rPr>
          <w:b w:val="0"/>
          <w:bCs w:val="0"/>
          <w:cs/>
        </w:rPr>
        <w:t>‎</w:t>
      </w:r>
      <w:r w:rsidR="006F555C" w:rsidRPr="0053169B">
        <w:rPr>
          <w:b w:val="0"/>
          <w:bCs w:val="0"/>
        </w:rPr>
        <w:t>13</w:t>
      </w:r>
      <w:r w:rsidRPr="0053169B">
        <w:rPr>
          <w:b w:val="0"/>
          <w:bCs w:val="0"/>
          <w:rtl/>
        </w:rPr>
        <w:fldChar w:fldCharType="end"/>
      </w:r>
      <w:r w:rsidRPr="0053169B">
        <w:rPr>
          <w:b w:val="0"/>
          <w:bCs w:val="0"/>
          <w:rtl/>
        </w:rPr>
        <w:t xml:space="preserve"> לפרק 2 למכרז – אמנת שירות ופיצויים מוסכמים;</w:t>
      </w:r>
    </w:p>
    <w:p w14:paraId="2C5F9ADA" w14:textId="77777777" w:rsidR="00CE4DEB" w:rsidRPr="0053169B" w:rsidRDefault="00CE4DEB"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אספקת ציוד שלא עומד בדרישות המכרז וההסכם;</w:t>
      </w:r>
    </w:p>
    <w:p w14:paraId="6AC45AC9" w14:textId="77777777" w:rsidR="00CE4DEB" w:rsidRPr="0053169B" w:rsidRDefault="00CE4DEB" w:rsidP="009667AC">
      <w:pPr>
        <w:pStyle w:val="af2"/>
        <w:keepLines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 xml:space="preserve">הפעלת קבלן משנה בניגוד להוראות </w:t>
      </w:r>
      <w:r w:rsidR="006F6982" w:rsidRPr="0053169B">
        <w:rPr>
          <w:rFonts w:ascii="David" w:hAnsi="David" w:cs="David" w:hint="cs"/>
          <w:rtl/>
        </w:rPr>
        <w:t>ה</w:t>
      </w:r>
      <w:r w:rsidRPr="0053169B">
        <w:rPr>
          <w:rFonts w:ascii="David" w:hAnsi="David" w:cs="David"/>
          <w:rtl/>
        </w:rPr>
        <w:t>מכרז וההסכם;</w:t>
      </w:r>
    </w:p>
    <w:p w14:paraId="09DBB6B3" w14:textId="77777777" w:rsidR="00CE4DEB" w:rsidRPr="0053169B" w:rsidRDefault="00CE4DEB"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שינוי מחירים ביחס למפורט במכרז ובהצעה שהגיש הספק;</w:t>
      </w:r>
    </w:p>
    <w:p w14:paraId="4CFCB73C" w14:textId="77777777" w:rsidR="00CE4DEB" w:rsidRPr="0053169B" w:rsidRDefault="00CE4DEB"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התנהגות בחוסר תום לב, תכסיסנות או חוסר ניקיון כפיים של הספק;</w:t>
      </w:r>
    </w:p>
    <w:p w14:paraId="160E5A35" w14:textId="77777777" w:rsidR="00CE4DEB" w:rsidRPr="0053169B" w:rsidRDefault="00CE4DEB"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מסירת מידע מטעה או מידע בלתי מדויק;</w:t>
      </w:r>
    </w:p>
    <w:p w14:paraId="3FA75BD3" w14:textId="77777777" w:rsidR="00CE4DEB" w:rsidRPr="0053169B" w:rsidRDefault="00CE4DEB" w:rsidP="006F6982">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 xml:space="preserve">במקרה של חריגה </w:t>
      </w:r>
      <w:r w:rsidR="006F6982" w:rsidRPr="0053169B">
        <w:rPr>
          <w:rFonts w:ascii="David" w:hAnsi="David" w:cs="David" w:hint="cs"/>
          <w:rtl/>
        </w:rPr>
        <w:t xml:space="preserve">של </w:t>
      </w:r>
      <w:r w:rsidRPr="0053169B">
        <w:rPr>
          <w:rFonts w:ascii="David" w:hAnsi="David" w:cs="David"/>
          <w:rtl/>
        </w:rPr>
        <w:t>למעלה מ-</w:t>
      </w:r>
      <w:r w:rsidR="0090511F" w:rsidRPr="0053169B">
        <w:rPr>
          <w:rFonts w:ascii="David" w:hAnsi="David" w:cs="David" w:hint="cs"/>
          <w:rtl/>
        </w:rPr>
        <w:t>30</w:t>
      </w:r>
      <w:r w:rsidR="0090511F" w:rsidRPr="0053169B">
        <w:rPr>
          <w:rFonts w:ascii="David" w:hAnsi="David" w:cs="David"/>
          <w:rtl/>
        </w:rPr>
        <w:t xml:space="preserve"> </w:t>
      </w:r>
      <w:r w:rsidR="0060755A" w:rsidRPr="0053169B">
        <w:rPr>
          <w:rFonts w:ascii="David" w:hAnsi="David" w:cs="David"/>
          <w:rtl/>
        </w:rPr>
        <w:t>ימי עסקים</w:t>
      </w:r>
      <w:r w:rsidRPr="0053169B">
        <w:rPr>
          <w:rFonts w:ascii="David" w:hAnsi="David" w:cs="David"/>
          <w:rtl/>
        </w:rPr>
        <w:t xml:space="preserve"> מלוחות הזמנים המפורטים בתכנית העבודה, כמפורט בסעיף </w:t>
      </w:r>
      <w:r w:rsidRPr="0053169B">
        <w:rPr>
          <w:rFonts w:ascii="David" w:hAnsi="David" w:cs="David"/>
          <w:rtl/>
        </w:rPr>
        <w:fldChar w:fldCharType="begin"/>
      </w:r>
      <w:r w:rsidRPr="0053169B">
        <w:rPr>
          <w:rFonts w:ascii="David" w:hAnsi="David" w:cs="David"/>
          <w:rtl/>
        </w:rPr>
        <w:instrText xml:space="preserve"> </w:instrText>
      </w:r>
      <w:r w:rsidRPr="0053169B">
        <w:rPr>
          <w:rFonts w:ascii="David" w:hAnsi="David" w:cs="David"/>
        </w:rPr>
        <w:instrText>REF</w:instrText>
      </w:r>
      <w:r w:rsidRPr="0053169B">
        <w:rPr>
          <w:rFonts w:ascii="David" w:hAnsi="David" w:cs="David"/>
          <w:rtl/>
        </w:rPr>
        <w:instrText xml:space="preserve"> _</w:instrText>
      </w:r>
      <w:r w:rsidRPr="0053169B">
        <w:rPr>
          <w:rFonts w:ascii="David" w:hAnsi="David" w:cs="David"/>
        </w:rPr>
        <w:instrText>Ref14355989 \r \h</w:instrText>
      </w:r>
      <w:r w:rsidRPr="0053169B">
        <w:rPr>
          <w:rFonts w:ascii="David" w:hAnsi="David" w:cs="David"/>
          <w:rtl/>
        </w:rPr>
        <w:instrText xml:space="preserve">  \* </w:instrText>
      </w:r>
      <w:r w:rsidRPr="0053169B">
        <w:rPr>
          <w:rFonts w:ascii="David" w:hAnsi="David" w:cs="David"/>
        </w:rPr>
        <w:instrText>MERGEFORMAT</w:instrText>
      </w:r>
      <w:r w:rsidRPr="0053169B">
        <w:rPr>
          <w:rFonts w:ascii="David" w:hAnsi="David" w:cs="David"/>
          <w:rtl/>
        </w:rPr>
        <w:instrText xml:space="preserve"> </w:instrText>
      </w:r>
      <w:r w:rsidRPr="0053169B">
        <w:rPr>
          <w:rFonts w:ascii="David" w:hAnsi="David" w:cs="David"/>
          <w:rtl/>
        </w:rPr>
      </w:r>
      <w:r w:rsidRPr="0053169B">
        <w:rPr>
          <w:rFonts w:ascii="David" w:hAnsi="David" w:cs="David"/>
          <w:rtl/>
        </w:rPr>
        <w:fldChar w:fldCharType="separate"/>
      </w:r>
      <w:r w:rsidR="006F555C" w:rsidRPr="0053169B">
        <w:rPr>
          <w:rFonts w:ascii="David" w:hAnsi="David" w:cs="David"/>
          <w:cs/>
        </w:rPr>
        <w:t>‎</w:t>
      </w:r>
      <w:r w:rsidR="006F555C" w:rsidRPr="0053169B">
        <w:rPr>
          <w:rFonts w:ascii="David" w:hAnsi="David" w:cs="David"/>
        </w:rPr>
        <w:t>9</w:t>
      </w:r>
      <w:r w:rsidRPr="0053169B">
        <w:rPr>
          <w:rFonts w:ascii="David" w:hAnsi="David" w:cs="David"/>
          <w:rtl/>
        </w:rPr>
        <w:fldChar w:fldCharType="end"/>
      </w:r>
      <w:r w:rsidRPr="0053169B">
        <w:rPr>
          <w:rFonts w:ascii="David" w:hAnsi="David" w:cs="David"/>
          <w:rtl/>
        </w:rPr>
        <w:t xml:space="preserve"> לפרק 2 למכרז;</w:t>
      </w:r>
    </w:p>
    <w:p w14:paraId="127A8CD0" w14:textId="77777777" w:rsidR="00600D34" w:rsidRPr="0053169B" w:rsidRDefault="00600D34" w:rsidP="00600D34">
      <w:pPr>
        <w:pStyle w:val="af2"/>
        <w:keepLines w:val="0"/>
        <w:widowControl w:val="0"/>
        <w:spacing w:before="0" w:beforeAutospacing="0" w:after="0" w:line="276" w:lineRule="auto"/>
        <w:ind w:left="1666"/>
        <w:jc w:val="both"/>
        <w:rPr>
          <w:rFonts w:ascii="David" w:hAnsi="David" w:cs="David"/>
        </w:rPr>
      </w:pPr>
    </w:p>
    <w:p w14:paraId="0278D544" w14:textId="77777777" w:rsidR="00CE4DEB"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u w:val="single"/>
          <w:rtl/>
        </w:rPr>
        <w:t>הפרה יסודית של ההסכם</w:t>
      </w:r>
      <w:r w:rsidRPr="0053169B">
        <w:rPr>
          <w:rFonts w:ascii="David" w:hAnsi="David" w:cs="David"/>
          <w:rtl/>
        </w:rPr>
        <w:t xml:space="preserve"> </w:t>
      </w:r>
      <w:r w:rsidR="00CE4DEB" w:rsidRPr="0053169B">
        <w:rPr>
          <w:rFonts w:ascii="David" w:hAnsi="David" w:cs="David"/>
          <w:rtl/>
        </w:rPr>
        <w:t>–</w:t>
      </w:r>
      <w:r w:rsidRPr="0053169B">
        <w:rPr>
          <w:rFonts w:ascii="David" w:hAnsi="David" w:cs="David"/>
          <w:rtl/>
        </w:rPr>
        <w:t xml:space="preserve"> </w:t>
      </w:r>
    </w:p>
    <w:p w14:paraId="709A530A" w14:textId="77777777" w:rsidR="00EE444F" w:rsidRPr="0053169B" w:rsidRDefault="00EE444F" w:rsidP="006F6982">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strike/>
        </w:rPr>
      </w:pPr>
      <w:r w:rsidRPr="0053169B">
        <w:rPr>
          <w:rFonts w:ascii="David" w:hAnsi="David" w:cs="David"/>
          <w:rtl/>
        </w:rPr>
        <w:t>אלה יחשבו כהפרה יסודית של הסכם זה (להלן – "הפרה יסודית"):</w:t>
      </w:r>
      <w:bookmarkStart w:id="1570" w:name="_Hlk14009085"/>
      <w:r w:rsidR="006F6982" w:rsidRPr="0053169B">
        <w:rPr>
          <w:rFonts w:ascii="David" w:hAnsi="David" w:cs="David" w:hint="cs"/>
          <w:rtl/>
        </w:rPr>
        <w:t xml:space="preserve"> </w:t>
      </w:r>
      <w:r w:rsidRPr="0053169B">
        <w:rPr>
          <w:rFonts w:ascii="David" w:hAnsi="David" w:cs="David"/>
          <w:rtl/>
        </w:rPr>
        <w:t>הפרת סעיפים</w:t>
      </w:r>
      <w:r w:rsidR="006F6982" w:rsidRPr="0053169B">
        <w:rPr>
          <w:rFonts w:ascii="David" w:hAnsi="David" w:cs="David" w:hint="cs"/>
          <w:rtl/>
        </w:rPr>
        <w:t xml:space="preserve"> </w:t>
      </w:r>
      <w:r w:rsidR="000453E3" w:rsidRPr="0053169B">
        <w:rPr>
          <w:rFonts w:ascii="David" w:hAnsi="David" w:cs="David"/>
          <w:rtl/>
        </w:rPr>
        <w:t>3</w:t>
      </w:r>
      <w:r w:rsidRPr="0053169B">
        <w:rPr>
          <w:rFonts w:ascii="David" w:hAnsi="David" w:cs="David"/>
          <w:rtl/>
        </w:rPr>
        <w:t>, 4</w:t>
      </w:r>
      <w:r w:rsidR="006F6982" w:rsidRPr="0053169B">
        <w:rPr>
          <w:rFonts w:ascii="David" w:hAnsi="David" w:cs="David" w:hint="cs"/>
          <w:rtl/>
        </w:rPr>
        <w:t xml:space="preserve"> </w:t>
      </w:r>
      <w:r w:rsidRPr="0053169B">
        <w:rPr>
          <w:rFonts w:ascii="David" w:hAnsi="David" w:cs="David"/>
          <w:rtl/>
        </w:rPr>
        <w:t>,</w:t>
      </w:r>
      <w:r w:rsidR="004F51A3" w:rsidRPr="0053169B">
        <w:rPr>
          <w:rFonts w:ascii="David" w:hAnsi="David" w:cs="David"/>
          <w:rtl/>
        </w:rPr>
        <w:t>8</w:t>
      </w:r>
      <w:r w:rsidRPr="0053169B">
        <w:rPr>
          <w:rFonts w:ascii="David" w:hAnsi="David" w:cs="David"/>
          <w:rtl/>
        </w:rPr>
        <w:t xml:space="preserve"> ,</w:t>
      </w:r>
      <w:r w:rsidR="006F6982" w:rsidRPr="0053169B">
        <w:rPr>
          <w:rFonts w:ascii="David" w:hAnsi="David" w:cs="David" w:hint="cs"/>
          <w:rtl/>
        </w:rPr>
        <w:t xml:space="preserve"> 9,</w:t>
      </w:r>
      <w:r w:rsidRPr="0053169B">
        <w:rPr>
          <w:rFonts w:ascii="David" w:hAnsi="David" w:cs="David"/>
          <w:rtl/>
        </w:rPr>
        <w:t xml:space="preserve"> 10, 11</w:t>
      </w:r>
      <w:bookmarkEnd w:id="1570"/>
      <w:r w:rsidR="00A53078" w:rsidRPr="0053169B">
        <w:rPr>
          <w:rFonts w:ascii="David" w:hAnsi="David" w:cs="David"/>
          <w:rtl/>
        </w:rPr>
        <w:t>.</w:t>
      </w:r>
    </w:p>
    <w:p w14:paraId="6B708F75" w14:textId="77777777" w:rsidR="00EE444F" w:rsidRPr="0053169B" w:rsidRDefault="00EE444F"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 xml:space="preserve">הפר הספק את ההסכם הפרה יסודית, רשאי עורך המכרז, לפי שיקול דעתו, להפסיק מיידית את ההתקשרות עם הספק או כל חלק ממנה ללא התראה נוספת ולבטל את ההסכם וכן לשכור את שירותיו של ספק אחר לצורך קבלת שירותים על פי המכרז, וזאת מבלי לגרוע מזכות עורך המכרז לסעד או פיצוי כאמור במכרז, בהסכם או על פי כל דין. </w:t>
      </w:r>
    </w:p>
    <w:p w14:paraId="583C70C4" w14:textId="77777777" w:rsidR="00967B62" w:rsidRPr="00967B62" w:rsidRDefault="00967B62" w:rsidP="00967B62">
      <w:pPr>
        <w:pStyle w:val="af2"/>
        <w:keepLines w:val="0"/>
        <w:widowControl w:val="0"/>
        <w:spacing w:before="0" w:beforeAutospacing="0" w:after="0" w:line="276" w:lineRule="auto"/>
        <w:ind w:left="1020"/>
        <w:jc w:val="both"/>
        <w:rPr>
          <w:rFonts w:ascii="David" w:hAnsi="David" w:cs="David"/>
        </w:rPr>
      </w:pPr>
    </w:p>
    <w:p w14:paraId="21BEF362" w14:textId="77777777" w:rsidR="00EE444F" w:rsidRPr="0053169B" w:rsidRDefault="00EE444F" w:rsidP="006F6982">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u w:val="single"/>
          <w:rtl/>
        </w:rPr>
        <w:t>ביטול ההסכם עקב הפרה או הפרה צפויה</w:t>
      </w:r>
      <w:r w:rsidRPr="0053169B">
        <w:rPr>
          <w:rFonts w:ascii="David" w:hAnsi="David" w:cs="David"/>
          <w:rtl/>
        </w:rPr>
        <w:t xml:space="preserve"> </w:t>
      </w:r>
      <w:r w:rsidR="006F6982" w:rsidRPr="0053169B">
        <w:rPr>
          <w:rFonts w:ascii="David" w:hAnsi="David" w:cs="David"/>
          <w:rtl/>
        </w:rPr>
        <w:t>–</w:t>
      </w:r>
    </w:p>
    <w:p w14:paraId="358BCAD2" w14:textId="77777777" w:rsidR="00EE444F" w:rsidRPr="0053169B" w:rsidRDefault="00EE444F" w:rsidP="009667AC">
      <w:pPr>
        <w:pStyle w:val="affff8"/>
        <w:widowControl w:val="0"/>
        <w:numPr>
          <w:ilvl w:val="2"/>
          <w:numId w:val="54"/>
        </w:numPr>
        <w:tabs>
          <w:tab w:val="clear" w:pos="1757"/>
          <w:tab w:val="left" w:pos="6627"/>
          <w:tab w:val="left" w:pos="7052"/>
          <w:tab w:val="left" w:pos="7619"/>
        </w:tabs>
        <w:spacing w:after="120" w:line="276" w:lineRule="auto"/>
        <w:ind w:left="1666" w:hanging="709"/>
        <w:jc w:val="both"/>
        <w:rPr>
          <w:rFonts w:ascii="David" w:hAnsi="David" w:cs="David"/>
        </w:rPr>
      </w:pPr>
      <w:r w:rsidRPr="0053169B">
        <w:rPr>
          <w:rFonts w:ascii="David" w:hAnsi="David" w:cs="David"/>
          <w:rtl/>
        </w:rPr>
        <w:t>בכל מקרה של אי</w:t>
      </w:r>
      <w:r w:rsidR="00E55A0D" w:rsidRPr="0053169B">
        <w:rPr>
          <w:rFonts w:ascii="David" w:hAnsi="David" w:cs="David"/>
          <w:rtl/>
        </w:rPr>
        <w:t>-</w:t>
      </w:r>
      <w:r w:rsidRPr="0053169B">
        <w:rPr>
          <w:rFonts w:ascii="David" w:hAnsi="David" w:cs="David"/>
          <w:rtl/>
        </w:rPr>
        <w:t xml:space="preserve">עמידה של הספק בהתחייבויותיו על פי המכרז וההסכם, מכל סיבה שהיא, אם לא תיקן את ההפרה תוך 15 </w:t>
      </w:r>
      <w:r w:rsidR="0060755A" w:rsidRPr="0053169B">
        <w:rPr>
          <w:rFonts w:ascii="David" w:hAnsi="David" w:cs="David"/>
          <w:rtl/>
        </w:rPr>
        <w:t>ימי עסקים</w:t>
      </w:r>
      <w:r w:rsidRPr="0053169B">
        <w:rPr>
          <w:rFonts w:ascii="David" w:hAnsi="David" w:cs="David"/>
          <w:rtl/>
        </w:rPr>
        <w:t xml:space="preserve"> מקבלת התראה בכתב מאת עורך המכרז.</w:t>
      </w:r>
    </w:p>
    <w:p w14:paraId="4EF0BA6C" w14:textId="77777777" w:rsidR="00EE444F" w:rsidRPr="0053169B" w:rsidRDefault="00EE444F" w:rsidP="009667AC">
      <w:pPr>
        <w:pStyle w:val="affff8"/>
        <w:widowControl w:val="0"/>
        <w:numPr>
          <w:ilvl w:val="2"/>
          <w:numId w:val="54"/>
        </w:numPr>
        <w:tabs>
          <w:tab w:val="clear" w:pos="1757"/>
          <w:tab w:val="left" w:pos="6627"/>
        </w:tabs>
        <w:spacing w:after="120" w:line="276" w:lineRule="auto"/>
        <w:ind w:left="1666" w:hanging="709"/>
        <w:jc w:val="both"/>
        <w:rPr>
          <w:rFonts w:ascii="David" w:hAnsi="David" w:cs="David"/>
          <w:rtl/>
        </w:rPr>
      </w:pPr>
      <w:r w:rsidRPr="0053169B">
        <w:rPr>
          <w:rFonts w:ascii="David" w:hAnsi="David" w:cs="David"/>
          <w:rtl/>
        </w:rPr>
        <w:t>נוכח הספק לדעת כי קיימת אפשרות מסתברת כי לא יוכל לעמוד בהתחייבויותיו</w:t>
      </w:r>
      <w:r w:rsidR="00E55A0D" w:rsidRPr="0053169B">
        <w:rPr>
          <w:rFonts w:ascii="David" w:hAnsi="David" w:cs="David"/>
          <w:rtl/>
        </w:rPr>
        <w:t>,</w:t>
      </w:r>
      <w:r w:rsidRPr="0053169B">
        <w:rPr>
          <w:rFonts w:ascii="David" w:hAnsi="David" w:cs="David"/>
          <w:rtl/>
        </w:rPr>
        <w:t xml:space="preserve"> כולן או מקצתן</w:t>
      </w:r>
      <w:r w:rsidR="00E55A0D" w:rsidRPr="0053169B">
        <w:rPr>
          <w:rFonts w:ascii="David" w:hAnsi="David" w:cs="David"/>
          <w:rtl/>
        </w:rPr>
        <w:t>,</w:t>
      </w:r>
      <w:r w:rsidRPr="0053169B">
        <w:rPr>
          <w:rFonts w:ascii="David" w:hAnsi="David" w:cs="David"/>
          <w:rtl/>
        </w:rPr>
        <w:t xml:space="preserve"> מכל סיבה שהיא, או כי לא יוכל לעמוד במועדי ובתנאי השירות, יודיע על כך מיד בעל פה ובדואר אלקטרוני לעורך המכרז. </w:t>
      </w:r>
    </w:p>
    <w:p w14:paraId="042C9CCD" w14:textId="77777777" w:rsidR="00EE444F" w:rsidRPr="0053169B" w:rsidRDefault="00EE444F" w:rsidP="009667AC">
      <w:pPr>
        <w:pStyle w:val="affff8"/>
        <w:widowControl w:val="0"/>
        <w:numPr>
          <w:ilvl w:val="2"/>
          <w:numId w:val="54"/>
        </w:numPr>
        <w:tabs>
          <w:tab w:val="clear" w:pos="1757"/>
          <w:tab w:val="left" w:pos="6627"/>
        </w:tabs>
        <w:spacing w:after="120" w:line="276" w:lineRule="auto"/>
        <w:ind w:left="1666" w:hanging="709"/>
        <w:jc w:val="both"/>
        <w:rPr>
          <w:rFonts w:ascii="David" w:hAnsi="David" w:cs="David"/>
          <w:rtl/>
        </w:rPr>
      </w:pPr>
      <w:r w:rsidRPr="0053169B">
        <w:rPr>
          <w:rFonts w:ascii="David" w:hAnsi="David" w:cs="David"/>
          <w:rtl/>
        </w:rPr>
        <w:t>בכל מקרה של הפרה צפויה של ההסכם, רשאי עורך המכרז לפי שיקול דעתו לאפשר לספק להכין תכנית לתיקון הליקויים ולדון בה, או להפסיק את ההתקשרות עם הספק או כל חלק ממנה.</w:t>
      </w:r>
    </w:p>
    <w:p w14:paraId="3E88169A"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u w:val="single"/>
          <w:rtl/>
        </w:rPr>
        <w:t>קיזוז ועכבון</w:t>
      </w:r>
      <w:r w:rsidRPr="0053169B">
        <w:rPr>
          <w:rFonts w:ascii="David" w:hAnsi="David" w:cs="David"/>
          <w:rtl/>
        </w:rPr>
        <w:t xml:space="preserve"> –</w:t>
      </w:r>
    </w:p>
    <w:p w14:paraId="05D7D948" w14:textId="77777777" w:rsidR="00EE444F" w:rsidRPr="0053169B" w:rsidRDefault="00EE444F"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 xml:space="preserve">לעורך המכרז ולמזמינים תהיה זכות לקזז מסכומים שהם חייבים לספק על פי ההסכם, כנגד כל חוב שהספק חייב לאחד מהם, בין קצוב ובין שאינו קצוב. כן יהיו עורך המכרז והמזמינים רשאים לעכב תחת ידם כל סכום שהם חייבים לספק, עד לתשלום כל חוב שיש לספק כלפי אחד מהם. </w:t>
      </w:r>
    </w:p>
    <w:p w14:paraId="44B74FA3" w14:textId="77777777" w:rsidR="00EE444F" w:rsidRDefault="00EE444F"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לספק לא תהא כל זכות קיזוז או עכבון כלפי עורך המכרז או מזמין כלשהו בגין כל סכום שלטענתו אחת מהן חייבת לו.</w:t>
      </w:r>
    </w:p>
    <w:p w14:paraId="4776E7B2" w14:textId="77777777" w:rsidR="00967B62" w:rsidRPr="0053169B" w:rsidRDefault="00967B62" w:rsidP="00967B62">
      <w:pPr>
        <w:pStyle w:val="af2"/>
        <w:keepLines w:val="0"/>
        <w:widowControl w:val="0"/>
        <w:spacing w:before="0" w:beforeAutospacing="0" w:after="0" w:line="276" w:lineRule="auto"/>
        <w:ind w:left="1666"/>
        <w:jc w:val="both"/>
        <w:rPr>
          <w:rFonts w:ascii="David" w:hAnsi="David" w:cs="David"/>
        </w:rPr>
      </w:pPr>
    </w:p>
    <w:p w14:paraId="37A37C72"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u w:val="single"/>
        </w:rPr>
      </w:pPr>
      <w:r w:rsidRPr="0053169B">
        <w:rPr>
          <w:rFonts w:ascii="David" w:hAnsi="David" w:cs="David"/>
          <w:u w:val="single"/>
          <w:rtl/>
        </w:rPr>
        <w:t>חילוט ערבות</w:t>
      </w:r>
      <w:r w:rsidRPr="0053169B">
        <w:rPr>
          <w:rFonts w:ascii="David" w:hAnsi="David" w:cs="David"/>
          <w:rtl/>
        </w:rPr>
        <w:t xml:space="preserve"> –</w:t>
      </w:r>
    </w:p>
    <w:p w14:paraId="15E9E0A8" w14:textId="77777777" w:rsidR="00EE444F" w:rsidRPr="0053169B" w:rsidRDefault="00EE444F"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ערבות הביצוע ניתנת לחילוט על ידי עורך המכרז עקב הפרת תנאי המכרז</w:t>
      </w:r>
      <w:r w:rsidR="00BE29FC" w:rsidRPr="0053169B">
        <w:rPr>
          <w:rFonts w:ascii="David" w:hAnsi="David" w:cs="David"/>
          <w:rtl/>
        </w:rPr>
        <w:t xml:space="preserve">,  לרבות הפרה יסודית של ההסכם, </w:t>
      </w:r>
      <w:r w:rsidRPr="0053169B">
        <w:rPr>
          <w:rFonts w:ascii="David" w:hAnsi="David" w:cs="David"/>
          <w:rtl/>
        </w:rPr>
        <w:t xml:space="preserve"> או ההסכם על ידי הספק</w:t>
      </w:r>
      <w:r w:rsidR="00E55A0D" w:rsidRPr="0053169B">
        <w:rPr>
          <w:rFonts w:ascii="David" w:hAnsi="David" w:cs="David"/>
          <w:rtl/>
        </w:rPr>
        <w:t>,</w:t>
      </w:r>
      <w:r w:rsidRPr="0053169B">
        <w:rPr>
          <w:rFonts w:ascii="David" w:hAnsi="David" w:cs="David"/>
          <w:rtl/>
        </w:rPr>
        <w:t xml:space="preserve"> בגין התנהגות שאינה מקובלת ושאינה בתום לב</w:t>
      </w:r>
      <w:r w:rsidR="00E55A0D" w:rsidRPr="0053169B">
        <w:rPr>
          <w:rFonts w:ascii="David" w:hAnsi="David" w:cs="David"/>
          <w:rtl/>
        </w:rPr>
        <w:t>,</w:t>
      </w:r>
      <w:r w:rsidRPr="0053169B">
        <w:rPr>
          <w:rFonts w:ascii="David" w:hAnsi="David" w:cs="David"/>
          <w:rtl/>
        </w:rPr>
        <w:t xml:space="preserve"> לצורך כל תשלום אחר המגיע לעורך המכרז או למזמינים מהספק</w:t>
      </w:r>
      <w:r w:rsidR="00E55A0D" w:rsidRPr="0053169B">
        <w:rPr>
          <w:rFonts w:ascii="David" w:hAnsi="David" w:cs="David"/>
          <w:rtl/>
        </w:rPr>
        <w:t>,</w:t>
      </w:r>
      <w:r w:rsidRPr="0053169B">
        <w:rPr>
          <w:rFonts w:ascii="David" w:hAnsi="David" w:cs="David"/>
          <w:rtl/>
        </w:rPr>
        <w:t xml:space="preserve"> לצורך גביית תשלום פיצויים מוסכמים או לצורך גביית פיצויים אחרים המגיעים לעורך המכרז כתוצאה מהתנהגות הספק. </w:t>
      </w:r>
    </w:p>
    <w:p w14:paraId="485C4C32" w14:textId="77777777" w:rsidR="00EE444F" w:rsidRPr="0053169B" w:rsidRDefault="00EE444F"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tl/>
        </w:rPr>
      </w:pPr>
      <w:r w:rsidRPr="0053169B">
        <w:rPr>
          <w:rFonts w:ascii="David" w:hAnsi="David" w:cs="David"/>
          <w:rtl/>
        </w:rPr>
        <w:t>לספק תינתן התראה בכתב 5 ימים בטרם יממש עורך המכרז את סמכותו לפי סעיף זה.</w:t>
      </w:r>
    </w:p>
    <w:p w14:paraId="17E3F8BA" w14:textId="77777777" w:rsidR="00EE444F" w:rsidRPr="0053169B" w:rsidRDefault="00EE444F" w:rsidP="009667AC">
      <w:pPr>
        <w:pStyle w:val="af2"/>
        <w:keepLines w:val="0"/>
        <w:widowControl w:val="0"/>
        <w:numPr>
          <w:ilvl w:val="2"/>
          <w:numId w:val="54"/>
        </w:numPr>
        <w:tabs>
          <w:tab w:val="clear" w:pos="1757"/>
        </w:tabs>
        <w:spacing w:before="0" w:beforeAutospacing="0" w:after="0" w:line="276" w:lineRule="auto"/>
        <w:ind w:left="1666" w:hanging="709"/>
        <w:jc w:val="both"/>
        <w:rPr>
          <w:rFonts w:ascii="David" w:hAnsi="David" w:cs="David"/>
        </w:rPr>
      </w:pPr>
      <w:r w:rsidRPr="0053169B">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w:t>
      </w:r>
      <w:r w:rsidR="004A2E41" w:rsidRPr="0053169B">
        <w:rPr>
          <w:rFonts w:ascii="David" w:hAnsi="David" w:cs="David"/>
          <w:rtl/>
        </w:rPr>
        <w:t>ל</w:t>
      </w:r>
      <w:r w:rsidRPr="0053169B">
        <w:rPr>
          <w:rFonts w:ascii="David" w:hAnsi="David" w:cs="David"/>
          <w:rtl/>
        </w:rPr>
        <w:t xml:space="preserve">בין סכום הנזק שנגרם לעורך המכרז בפועל. </w:t>
      </w:r>
    </w:p>
    <w:p w14:paraId="1FC9B3E4" w14:textId="77777777" w:rsidR="00F64622" w:rsidRPr="0053169B" w:rsidRDefault="00F64622" w:rsidP="009667AC">
      <w:pPr>
        <w:pStyle w:val="af2"/>
        <w:keepLines w:val="0"/>
        <w:widowControl w:val="0"/>
        <w:spacing w:before="0" w:beforeAutospacing="0" w:after="0" w:line="276" w:lineRule="auto"/>
        <w:ind w:left="1757"/>
        <w:jc w:val="both"/>
        <w:rPr>
          <w:rFonts w:ascii="David" w:hAnsi="David" w:cs="David"/>
          <w:rtl/>
        </w:rPr>
      </w:pPr>
    </w:p>
    <w:p w14:paraId="1806EDC6"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תרופות מצטברות</w:t>
      </w:r>
    </w:p>
    <w:p w14:paraId="5CDC8464"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tl/>
        </w:rPr>
      </w:pPr>
      <w:r w:rsidRPr="0053169B">
        <w:rPr>
          <w:rFonts w:ascii="David" w:hAnsi="David" w:cs="David"/>
          <w:rtl/>
        </w:rPr>
        <w:t xml:space="preserve">התרופות, לרבות זכות הקיזוז והחילוט, פיצויים מוסכמים,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12CFEAC4"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4D6E0D09" w14:textId="77777777" w:rsidR="00F64622" w:rsidRPr="0053169B" w:rsidRDefault="00F64622" w:rsidP="009667AC">
      <w:pPr>
        <w:pStyle w:val="af2"/>
        <w:keepLines w:val="0"/>
        <w:widowControl w:val="0"/>
        <w:spacing w:before="0" w:beforeAutospacing="0" w:after="0" w:line="276" w:lineRule="auto"/>
        <w:ind w:left="1020"/>
        <w:jc w:val="both"/>
        <w:rPr>
          <w:rFonts w:ascii="David" w:hAnsi="David" w:cs="David"/>
          <w:rtl/>
        </w:rPr>
      </w:pPr>
    </w:p>
    <w:p w14:paraId="11F6F614"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כתובות הצדדים והודעות</w:t>
      </w:r>
    </w:p>
    <w:p w14:paraId="4A4B0EA5"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tl/>
        </w:rPr>
      </w:pPr>
      <w:r w:rsidRPr="0053169B">
        <w:rPr>
          <w:rFonts w:ascii="David" w:hAnsi="David" w:cs="David"/>
          <w:rtl/>
        </w:rPr>
        <w:t>כתובת עורך המכרז: מינהל הרכש הממשלתי, רח' נתנאל לורך 1 ירושלים</w:t>
      </w:r>
      <w:r w:rsidRPr="0053169B">
        <w:rPr>
          <w:rFonts w:ascii="David" w:hAnsi="David" w:cs="David"/>
          <w:rtl/>
        </w:rPr>
        <w:br/>
        <w:t>כתובת הספק:  ______________________________.</w:t>
      </w:r>
    </w:p>
    <w:p w14:paraId="3C7D9E51" w14:textId="77777777" w:rsidR="00EE444F" w:rsidRPr="0053169B" w:rsidRDefault="00EE444F" w:rsidP="006F6982">
      <w:pPr>
        <w:pStyle w:val="af2"/>
        <w:keepLines w:val="0"/>
        <w:widowControl w:val="0"/>
        <w:numPr>
          <w:ilvl w:val="1"/>
          <w:numId w:val="54"/>
        </w:numPr>
        <w:spacing w:before="0" w:beforeAutospacing="0" w:after="0" w:line="276" w:lineRule="auto"/>
        <w:jc w:val="both"/>
        <w:rPr>
          <w:rFonts w:ascii="David" w:hAnsi="David" w:cs="David"/>
          <w:rtl/>
        </w:rPr>
      </w:pPr>
      <w:r w:rsidRPr="0053169B">
        <w:rPr>
          <w:rFonts w:ascii="David" w:hAnsi="David" w:cs="David"/>
          <w:rtl/>
        </w:rPr>
        <w:t xml:space="preserve">כל הודעה על פי הסכם זה תימסר בדואר </w:t>
      </w:r>
      <w:r w:rsidR="00375B4B" w:rsidRPr="0053169B">
        <w:rPr>
          <w:rFonts w:ascii="David" w:hAnsi="David" w:cs="David"/>
          <w:rtl/>
        </w:rPr>
        <w:t>אלקטרוני</w:t>
      </w:r>
      <w:r w:rsidRPr="0053169B">
        <w:rPr>
          <w:rFonts w:ascii="David" w:hAnsi="David" w:cs="David"/>
          <w:rtl/>
        </w:rPr>
        <w:t>, אלא אם הסכימו על הצדדים</w:t>
      </w:r>
      <w:r w:rsidR="006F6982" w:rsidRPr="0053169B">
        <w:rPr>
          <w:rFonts w:ascii="David" w:hAnsi="David" w:cs="David" w:hint="cs"/>
          <w:rtl/>
        </w:rPr>
        <w:t xml:space="preserve"> אחרת</w:t>
      </w:r>
      <w:r w:rsidRPr="0053169B">
        <w:rPr>
          <w:rFonts w:ascii="David" w:hAnsi="David" w:cs="David"/>
          <w:rtl/>
        </w:rPr>
        <w:t xml:space="preserve"> ביניהם בכתב; הודעה בדואר </w:t>
      </w:r>
      <w:r w:rsidR="00375B4B" w:rsidRPr="0053169B">
        <w:rPr>
          <w:rFonts w:ascii="David" w:hAnsi="David" w:cs="David"/>
          <w:rtl/>
        </w:rPr>
        <w:t>אלקטרוני</w:t>
      </w:r>
      <w:r w:rsidRPr="0053169B">
        <w:rPr>
          <w:rFonts w:ascii="David" w:hAnsi="David" w:cs="David"/>
          <w:rtl/>
        </w:rPr>
        <w:t xml:space="preserve"> כאמור תחשב שנתקבלה לאחר</w:t>
      </w:r>
      <w:r w:rsidR="00375B4B" w:rsidRPr="0053169B">
        <w:rPr>
          <w:rFonts w:ascii="David" w:hAnsi="David" w:cs="David"/>
          <w:rtl/>
        </w:rPr>
        <w:t xml:space="preserve"> יום עבודה אחד </w:t>
      </w:r>
      <w:r w:rsidRPr="0053169B">
        <w:rPr>
          <w:rFonts w:ascii="David" w:hAnsi="David" w:cs="David"/>
          <w:rtl/>
        </w:rPr>
        <w:t xml:space="preserve">מיום </w:t>
      </w:r>
      <w:r w:rsidR="00375B4B" w:rsidRPr="0053169B">
        <w:rPr>
          <w:rFonts w:ascii="David" w:hAnsi="David" w:cs="David"/>
          <w:rtl/>
        </w:rPr>
        <w:t>שליחתו</w:t>
      </w:r>
      <w:r w:rsidRPr="0053169B">
        <w:rPr>
          <w:rFonts w:ascii="David" w:hAnsi="David" w:cs="David"/>
          <w:rtl/>
        </w:rPr>
        <w:t>.</w:t>
      </w:r>
    </w:p>
    <w:p w14:paraId="3A2F631E"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rtl/>
        </w:rPr>
        <w:t xml:space="preserve">קבלה הנושאת חותמת רשות הדואר תשמש ראיה לתאריך המסירה. </w:t>
      </w:r>
    </w:p>
    <w:p w14:paraId="46FA39A2" w14:textId="77777777" w:rsidR="00F64622" w:rsidRPr="0053169B" w:rsidRDefault="00F64622" w:rsidP="009667AC">
      <w:pPr>
        <w:pStyle w:val="af2"/>
        <w:keepLines w:val="0"/>
        <w:widowControl w:val="0"/>
        <w:spacing w:before="0" w:beforeAutospacing="0" w:after="0" w:line="276" w:lineRule="auto"/>
        <w:ind w:left="1020"/>
        <w:jc w:val="both"/>
        <w:rPr>
          <w:rFonts w:ascii="David" w:hAnsi="David" w:cs="David"/>
          <w:rtl/>
        </w:rPr>
      </w:pPr>
    </w:p>
    <w:p w14:paraId="0881DD7D"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מקום שיפוט ייחודי</w:t>
      </w:r>
    </w:p>
    <w:p w14:paraId="791AAB85" w14:textId="77777777" w:rsidR="00EE444F" w:rsidRPr="0053169B" w:rsidRDefault="00EE444F" w:rsidP="009667AC">
      <w:pPr>
        <w:pStyle w:val="af2"/>
        <w:widowControl w:val="0"/>
        <w:spacing w:before="0" w:beforeAutospacing="0" w:after="0" w:line="276" w:lineRule="auto"/>
        <w:ind w:left="397"/>
        <w:jc w:val="both"/>
        <w:rPr>
          <w:rFonts w:ascii="David" w:hAnsi="David" w:cs="David"/>
          <w:rtl/>
        </w:rPr>
      </w:pPr>
      <w:r w:rsidRPr="0053169B">
        <w:rPr>
          <w:rFonts w:ascii="David" w:hAnsi="David" w:cs="David"/>
          <w:rtl/>
        </w:rPr>
        <w:t>הצדדים מסכימים כי סמכות השיפוט בכל הקשור לנושאים והעניינים הנובעים או הקשורים בהסכם זה תהא אך ורק לבתי המשפט המוסמכים במחוז ירושלים ויחול החוק הישראלי.</w:t>
      </w:r>
    </w:p>
    <w:p w14:paraId="0F33067B" w14:textId="77777777" w:rsidR="00F64622" w:rsidRPr="0053169B" w:rsidRDefault="00F64622" w:rsidP="009667AC">
      <w:pPr>
        <w:pStyle w:val="af2"/>
        <w:widowControl w:val="0"/>
        <w:spacing w:before="0" w:beforeAutospacing="0" w:after="0" w:line="276" w:lineRule="auto"/>
        <w:ind w:left="397"/>
        <w:jc w:val="both"/>
        <w:rPr>
          <w:rFonts w:ascii="David" w:hAnsi="David" w:cs="David"/>
          <w:rtl/>
        </w:rPr>
      </w:pPr>
    </w:p>
    <w:p w14:paraId="338C4539" w14:textId="77777777" w:rsidR="00EE444F" w:rsidRPr="0053169B" w:rsidRDefault="00EE444F" w:rsidP="009667AC">
      <w:pPr>
        <w:pStyle w:val="af2"/>
        <w:keepLines w:val="0"/>
        <w:widowControl w:val="0"/>
        <w:numPr>
          <w:ilvl w:val="0"/>
          <w:numId w:val="54"/>
        </w:numPr>
        <w:spacing w:before="0" w:beforeAutospacing="0" w:after="0" w:line="276" w:lineRule="auto"/>
        <w:jc w:val="both"/>
        <w:rPr>
          <w:rFonts w:ascii="David" w:hAnsi="David" w:cs="David"/>
          <w:b/>
          <w:bCs/>
          <w:rtl/>
        </w:rPr>
      </w:pPr>
      <w:r w:rsidRPr="0053169B">
        <w:rPr>
          <w:rFonts w:ascii="David" w:hAnsi="David" w:cs="David"/>
          <w:b/>
          <w:bCs/>
          <w:rtl/>
        </w:rPr>
        <w:t>שונות</w:t>
      </w:r>
    </w:p>
    <w:p w14:paraId="27485973"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tl/>
        </w:rPr>
      </w:pPr>
      <w:r w:rsidRPr="0053169B">
        <w:rPr>
          <w:rFonts w:ascii="David" w:hAnsi="David" w:cs="David"/>
          <w:rtl/>
        </w:rPr>
        <w:t xml:space="preserve">כל שינוי בהוראת הסכם זה ייעשה בהסכמת שני הצדדים, מראש ובכתב. </w:t>
      </w:r>
    </w:p>
    <w:p w14:paraId="1D9C5E08" w14:textId="77777777" w:rsidR="00EE444F" w:rsidRPr="0053169B" w:rsidRDefault="00EE444F" w:rsidP="009667AC">
      <w:pPr>
        <w:pStyle w:val="af2"/>
        <w:keepLines w:val="0"/>
        <w:widowControl w:val="0"/>
        <w:numPr>
          <w:ilvl w:val="1"/>
          <w:numId w:val="54"/>
        </w:numPr>
        <w:spacing w:before="0" w:beforeAutospacing="0" w:after="0" w:line="276" w:lineRule="auto"/>
        <w:jc w:val="both"/>
        <w:rPr>
          <w:rFonts w:ascii="David" w:hAnsi="David" w:cs="David"/>
        </w:rPr>
      </w:pPr>
      <w:r w:rsidRPr="0053169B">
        <w:rPr>
          <w:rFonts w:ascii="David" w:hAnsi="David" w:cs="David"/>
          <w:rtl/>
        </w:rPr>
        <w:t>הסכם זה ממצה את כל אשר הוסכם בין הצדדים, ולא יהיה תוקף לכל הסכם או הסדר שנערכו עובר לחתימתו של הסכם זה.</w:t>
      </w:r>
    </w:p>
    <w:p w14:paraId="12D016CD" w14:textId="77777777" w:rsidR="00FD3E3C" w:rsidRPr="0053169B" w:rsidRDefault="00FD3E3C" w:rsidP="00FD3E3C">
      <w:pPr>
        <w:pStyle w:val="af2"/>
        <w:keepLines w:val="0"/>
        <w:widowControl w:val="0"/>
        <w:spacing w:before="0" w:beforeAutospacing="0" w:after="0" w:line="276" w:lineRule="auto"/>
        <w:ind w:left="369"/>
        <w:jc w:val="both"/>
        <w:rPr>
          <w:rFonts w:ascii="David" w:hAnsi="David" w:cs="David"/>
          <w:rtl/>
        </w:rPr>
      </w:pPr>
    </w:p>
    <w:p w14:paraId="54076B4C" w14:textId="77777777" w:rsidR="00FD3E3C" w:rsidRPr="0053169B" w:rsidRDefault="00FD3E3C" w:rsidP="00FD3E3C">
      <w:pPr>
        <w:pStyle w:val="af2"/>
        <w:keepLines w:val="0"/>
        <w:widowControl w:val="0"/>
        <w:spacing w:before="0" w:beforeAutospacing="0" w:after="0" w:line="276" w:lineRule="auto"/>
        <w:ind w:left="369"/>
        <w:jc w:val="both"/>
        <w:rPr>
          <w:rFonts w:ascii="David" w:hAnsi="David" w:cs="David"/>
          <w:rtl/>
        </w:rPr>
      </w:pPr>
    </w:p>
    <w:p w14:paraId="3BAC1E9F" w14:textId="77777777" w:rsidR="00FD3E3C" w:rsidRPr="0053169B" w:rsidRDefault="00FD3E3C" w:rsidP="00FD3E3C">
      <w:pPr>
        <w:pStyle w:val="af2"/>
        <w:keepLines w:val="0"/>
        <w:widowControl w:val="0"/>
        <w:spacing w:before="0" w:beforeAutospacing="0" w:after="0" w:line="276" w:lineRule="auto"/>
        <w:ind w:left="369"/>
        <w:jc w:val="both"/>
        <w:rPr>
          <w:rFonts w:ascii="David" w:hAnsi="David" w:cs="David"/>
          <w:rtl/>
        </w:rPr>
      </w:pPr>
    </w:p>
    <w:p w14:paraId="551F95B3" w14:textId="77777777" w:rsidR="00EE444F" w:rsidRPr="0053169B" w:rsidRDefault="00EE444F" w:rsidP="009667AC">
      <w:pPr>
        <w:pStyle w:val="af2"/>
        <w:widowControl w:val="0"/>
        <w:spacing w:before="0" w:beforeAutospacing="0" w:after="0" w:line="276" w:lineRule="auto"/>
        <w:jc w:val="center"/>
        <w:rPr>
          <w:rFonts w:ascii="David" w:hAnsi="David" w:cs="David"/>
          <w:b/>
          <w:bCs/>
          <w:rtl/>
        </w:rPr>
      </w:pPr>
      <w:r w:rsidRPr="0053169B">
        <w:rPr>
          <w:rFonts w:ascii="David" w:hAnsi="David" w:cs="David"/>
          <w:b/>
          <w:bCs/>
          <w:rtl/>
        </w:rPr>
        <w:t>ולראיה באו הצדדים על החתום:</w:t>
      </w:r>
    </w:p>
    <w:p w14:paraId="37BEC8FF" w14:textId="77777777" w:rsidR="00FD3E3C" w:rsidRPr="0053169B" w:rsidRDefault="00FD3E3C" w:rsidP="009667AC">
      <w:pPr>
        <w:pStyle w:val="af2"/>
        <w:widowControl w:val="0"/>
        <w:spacing w:before="0" w:beforeAutospacing="0" w:after="0" w:line="276" w:lineRule="auto"/>
        <w:jc w:val="center"/>
        <w:rPr>
          <w:rFonts w:ascii="David" w:hAnsi="David" w:cs="David"/>
          <w:b/>
          <w:bCs/>
          <w:rtl/>
        </w:rPr>
      </w:pPr>
    </w:p>
    <w:p w14:paraId="2D31B7BA" w14:textId="77777777" w:rsidR="00FD3E3C" w:rsidRPr="0053169B" w:rsidRDefault="00FD3E3C" w:rsidP="009667AC">
      <w:pPr>
        <w:pStyle w:val="af2"/>
        <w:widowControl w:val="0"/>
        <w:spacing w:before="0" w:beforeAutospacing="0" w:after="0" w:line="276" w:lineRule="auto"/>
        <w:jc w:val="center"/>
        <w:rPr>
          <w:rFonts w:ascii="David" w:hAnsi="David" w:cs="David"/>
          <w:b/>
          <w:bCs/>
          <w:rtl/>
        </w:rPr>
      </w:pPr>
    </w:p>
    <w:p w14:paraId="67623349" w14:textId="77777777" w:rsidR="006358FD" w:rsidRPr="0053169B" w:rsidRDefault="006358FD" w:rsidP="006358FD">
      <w:pPr>
        <w:spacing w:before="100" w:beforeAutospacing="1" w:after="120" w:line="360" w:lineRule="auto"/>
        <w:ind w:left="792"/>
        <w:jc w:val="both"/>
        <w:rPr>
          <w:rFonts w:ascii="David" w:hAnsi="David" w:cs="David"/>
        </w:rPr>
      </w:pPr>
    </w:p>
    <w:p w14:paraId="3D5653C2" w14:textId="77777777" w:rsidR="006358FD" w:rsidRPr="0053169B" w:rsidRDefault="006358FD" w:rsidP="006358FD">
      <w:pPr>
        <w:tabs>
          <w:tab w:val="right" w:pos="9356"/>
        </w:tabs>
        <w:spacing w:line="360" w:lineRule="auto"/>
        <w:ind w:left="720"/>
        <w:jc w:val="center"/>
        <w:rPr>
          <w:rFonts w:ascii="David" w:hAnsi="David" w:cs="David"/>
        </w:rPr>
      </w:pPr>
      <w:bookmarkStart w:id="1571" w:name="_Toc265152465"/>
      <w:bookmarkEnd w:id="1571"/>
      <w:r w:rsidRPr="0053169B">
        <w:rPr>
          <w:rFonts w:ascii="David" w:hAnsi="David" w:cs="David" w:hint="cs"/>
          <w:rtl/>
        </w:rPr>
        <w:t>עורך המכרז                                                                                 הספק</w:t>
      </w:r>
    </w:p>
    <w:tbl>
      <w:tblPr>
        <w:bidiVisual/>
        <w:tblW w:w="0" w:type="auto"/>
        <w:tblInd w:w="-131" w:type="dxa"/>
        <w:tblBorders>
          <w:bottom w:val="single" w:sz="4" w:space="0" w:color="auto"/>
        </w:tblBorders>
        <w:tblLook w:val="04A0" w:firstRow="1" w:lastRow="0" w:firstColumn="1" w:lastColumn="0" w:noHBand="0" w:noVBand="1"/>
      </w:tblPr>
      <w:tblGrid>
        <w:gridCol w:w="3678"/>
        <w:gridCol w:w="2250"/>
        <w:gridCol w:w="2780"/>
      </w:tblGrid>
      <w:tr w:rsidR="006358FD" w:rsidRPr="0053169B" w14:paraId="3C23AA9E" w14:textId="77777777" w:rsidTr="004F726C">
        <w:tc>
          <w:tcPr>
            <w:tcW w:w="3678" w:type="dxa"/>
            <w:tcBorders>
              <w:bottom w:val="single" w:sz="4" w:space="0" w:color="auto"/>
            </w:tcBorders>
            <w:shd w:val="clear" w:color="auto" w:fill="auto"/>
          </w:tcPr>
          <w:p w14:paraId="33D803F5" w14:textId="77777777" w:rsidR="006358FD" w:rsidRPr="0053169B" w:rsidRDefault="006358FD" w:rsidP="004F726C">
            <w:pPr>
              <w:pStyle w:val="Body-1"/>
              <w:tabs>
                <w:tab w:val="clear" w:pos="1800"/>
              </w:tabs>
              <w:spacing w:before="0" w:after="0"/>
              <w:ind w:left="0" w:firstLine="0"/>
              <w:rPr>
                <w:rFonts w:cs="David"/>
                <w:rtl/>
              </w:rPr>
            </w:pPr>
          </w:p>
        </w:tc>
        <w:tc>
          <w:tcPr>
            <w:tcW w:w="2250" w:type="dxa"/>
            <w:shd w:val="clear" w:color="auto" w:fill="auto"/>
          </w:tcPr>
          <w:p w14:paraId="011C969D" w14:textId="77777777" w:rsidR="006358FD" w:rsidRPr="0053169B" w:rsidRDefault="006358FD" w:rsidP="004F726C">
            <w:pPr>
              <w:pStyle w:val="Body-1"/>
              <w:tabs>
                <w:tab w:val="clear" w:pos="1800"/>
              </w:tabs>
              <w:spacing w:before="0" w:after="0"/>
              <w:ind w:left="0" w:firstLine="0"/>
              <w:rPr>
                <w:rFonts w:cs="David"/>
                <w:rtl/>
              </w:rPr>
            </w:pPr>
          </w:p>
        </w:tc>
        <w:tc>
          <w:tcPr>
            <w:tcW w:w="2780" w:type="dxa"/>
            <w:tcBorders>
              <w:bottom w:val="single" w:sz="4" w:space="0" w:color="auto"/>
            </w:tcBorders>
            <w:shd w:val="clear" w:color="auto" w:fill="auto"/>
          </w:tcPr>
          <w:p w14:paraId="40CAB8E3" w14:textId="77777777" w:rsidR="006358FD" w:rsidRPr="0053169B" w:rsidRDefault="006358FD" w:rsidP="004F726C">
            <w:pPr>
              <w:pStyle w:val="Body-1"/>
              <w:tabs>
                <w:tab w:val="clear" w:pos="1800"/>
              </w:tabs>
              <w:spacing w:before="0" w:after="0"/>
              <w:ind w:left="0" w:firstLine="0"/>
              <w:rPr>
                <w:rFonts w:cs="David"/>
                <w:rtl/>
              </w:rPr>
            </w:pPr>
          </w:p>
        </w:tc>
      </w:tr>
      <w:tr w:rsidR="006358FD" w:rsidRPr="0053169B" w14:paraId="472E37D6" w14:textId="77777777" w:rsidTr="004F726C">
        <w:tc>
          <w:tcPr>
            <w:tcW w:w="3678" w:type="dxa"/>
            <w:tcBorders>
              <w:top w:val="single" w:sz="4" w:space="0" w:color="auto"/>
              <w:bottom w:val="nil"/>
            </w:tcBorders>
            <w:shd w:val="clear" w:color="auto" w:fill="auto"/>
          </w:tcPr>
          <w:p w14:paraId="3F553FA6" w14:textId="3C019AB2" w:rsidR="006358FD" w:rsidRPr="0053169B" w:rsidRDefault="006358FD" w:rsidP="00434647">
            <w:pPr>
              <w:pStyle w:val="Body-1"/>
              <w:tabs>
                <w:tab w:val="clear" w:pos="1800"/>
              </w:tabs>
              <w:spacing w:before="0" w:after="0"/>
              <w:ind w:left="0" w:firstLine="0"/>
              <w:jc w:val="center"/>
              <w:rPr>
                <w:rFonts w:cs="David"/>
                <w:rtl/>
              </w:rPr>
            </w:pPr>
            <w:del w:id="1572" w:author="ניסים בן-צרפתי" w:date="2021-05-11T18:38:00Z">
              <w:r w:rsidRPr="0053169B" w:rsidDel="00434647">
                <w:rPr>
                  <w:rFonts w:cs="David" w:hint="cs"/>
                  <w:rtl/>
                </w:rPr>
                <w:delText>גבי שוחט</w:delText>
              </w:r>
            </w:del>
            <w:ins w:id="1573" w:author="ניסים בן-צרפתי" w:date="2021-05-11T18:38:00Z">
              <w:r w:rsidR="00434647">
                <w:rPr>
                  <w:rFonts w:cs="David" w:hint="cs"/>
                  <w:rtl/>
                </w:rPr>
                <w:t>חגית שני</w:t>
              </w:r>
            </w:ins>
            <w:r w:rsidRPr="0053169B">
              <w:rPr>
                <w:rFonts w:cs="David" w:hint="cs"/>
                <w:rtl/>
              </w:rPr>
              <w:t xml:space="preserve"> </w:t>
            </w:r>
            <w:r w:rsidRPr="0053169B">
              <w:rPr>
                <w:rFonts w:cs="David"/>
                <w:rtl/>
              </w:rPr>
              <w:t>–</w:t>
            </w:r>
            <w:del w:id="1574" w:author="ניסים בן-צרפתי" w:date="2021-05-11T18:39:00Z">
              <w:r w:rsidRPr="0053169B" w:rsidDel="00434647">
                <w:rPr>
                  <w:rFonts w:cs="David" w:hint="cs"/>
                  <w:rtl/>
                </w:rPr>
                <w:delText xml:space="preserve">מנהל חטיבת </w:delText>
              </w:r>
              <w:r w:rsidR="00EC71A3" w:rsidRPr="0053169B" w:rsidDel="00434647">
                <w:rPr>
                  <w:rFonts w:cs="David" w:hint="cs"/>
                  <w:rtl/>
                </w:rPr>
                <w:delText xml:space="preserve">רכש </w:delText>
              </w:r>
              <w:r w:rsidRPr="0053169B" w:rsidDel="00434647">
                <w:rPr>
                  <w:rFonts w:cs="David" w:hint="cs"/>
                  <w:rtl/>
                </w:rPr>
                <w:delText>נכסים</w:delText>
              </w:r>
              <w:r w:rsidR="00EC71A3" w:rsidRPr="0053169B" w:rsidDel="00434647">
                <w:rPr>
                  <w:rFonts w:cs="David" w:hint="cs"/>
                  <w:rtl/>
                </w:rPr>
                <w:delText xml:space="preserve"> ולוגיסטיקה</w:delText>
              </w:r>
            </w:del>
            <w:ins w:id="1575" w:author="ניסים בן-צרפתי" w:date="2021-05-11T18:39:00Z">
              <w:r w:rsidR="00434647">
                <w:rPr>
                  <w:rFonts w:cs="David" w:hint="cs"/>
                  <w:rtl/>
                </w:rPr>
                <w:t>סגנית בכירה לחשב הכללי</w:t>
              </w:r>
            </w:ins>
          </w:p>
        </w:tc>
        <w:tc>
          <w:tcPr>
            <w:tcW w:w="2250" w:type="dxa"/>
            <w:shd w:val="clear" w:color="auto" w:fill="auto"/>
          </w:tcPr>
          <w:p w14:paraId="44778B63" w14:textId="77777777" w:rsidR="006358FD" w:rsidRPr="0053169B" w:rsidRDefault="006358FD" w:rsidP="004F726C">
            <w:pPr>
              <w:pStyle w:val="Body-1"/>
              <w:tabs>
                <w:tab w:val="clear" w:pos="1800"/>
              </w:tabs>
              <w:spacing w:before="0" w:after="0"/>
              <w:ind w:left="0" w:firstLine="0"/>
              <w:rPr>
                <w:rFonts w:cs="David"/>
                <w:rtl/>
              </w:rPr>
            </w:pPr>
          </w:p>
        </w:tc>
        <w:tc>
          <w:tcPr>
            <w:tcW w:w="2780" w:type="dxa"/>
            <w:tcBorders>
              <w:top w:val="single" w:sz="4" w:space="0" w:color="auto"/>
              <w:bottom w:val="nil"/>
            </w:tcBorders>
            <w:shd w:val="clear" w:color="auto" w:fill="auto"/>
          </w:tcPr>
          <w:p w14:paraId="392B24C4" w14:textId="77777777" w:rsidR="006358FD" w:rsidRPr="0053169B" w:rsidRDefault="006358FD" w:rsidP="004F726C">
            <w:pPr>
              <w:pStyle w:val="Body-1"/>
              <w:tabs>
                <w:tab w:val="clear" w:pos="1800"/>
              </w:tabs>
              <w:spacing w:before="0" w:after="0"/>
              <w:ind w:left="0" w:firstLine="0"/>
              <w:jc w:val="center"/>
              <w:rPr>
                <w:rFonts w:cs="David"/>
                <w:rtl/>
              </w:rPr>
            </w:pPr>
          </w:p>
        </w:tc>
      </w:tr>
      <w:tr w:rsidR="006358FD" w:rsidRPr="0053169B" w14:paraId="39328C41" w14:textId="77777777" w:rsidTr="004F726C">
        <w:tc>
          <w:tcPr>
            <w:tcW w:w="3678" w:type="dxa"/>
            <w:tcBorders>
              <w:top w:val="nil"/>
            </w:tcBorders>
            <w:shd w:val="clear" w:color="auto" w:fill="auto"/>
          </w:tcPr>
          <w:p w14:paraId="5320F544" w14:textId="77777777" w:rsidR="006358FD" w:rsidRPr="0053169B" w:rsidRDefault="006358FD" w:rsidP="004F726C">
            <w:pPr>
              <w:pStyle w:val="Body-1"/>
              <w:tabs>
                <w:tab w:val="clear" w:pos="1800"/>
              </w:tabs>
              <w:spacing w:before="0" w:after="0"/>
              <w:ind w:left="0" w:firstLine="0"/>
              <w:jc w:val="center"/>
              <w:rPr>
                <w:rFonts w:cs="David"/>
                <w:rtl/>
              </w:rPr>
            </w:pPr>
          </w:p>
        </w:tc>
        <w:tc>
          <w:tcPr>
            <w:tcW w:w="2250" w:type="dxa"/>
            <w:shd w:val="clear" w:color="auto" w:fill="auto"/>
          </w:tcPr>
          <w:p w14:paraId="326E1A74" w14:textId="77777777" w:rsidR="006358FD" w:rsidRPr="0053169B" w:rsidRDefault="006358FD" w:rsidP="004F726C">
            <w:pPr>
              <w:pStyle w:val="Body-1"/>
              <w:tabs>
                <w:tab w:val="clear" w:pos="1800"/>
              </w:tabs>
              <w:spacing w:before="0" w:after="0"/>
              <w:ind w:left="0" w:firstLine="0"/>
              <w:rPr>
                <w:rFonts w:cs="David"/>
                <w:rtl/>
              </w:rPr>
            </w:pPr>
          </w:p>
        </w:tc>
        <w:tc>
          <w:tcPr>
            <w:tcW w:w="2780" w:type="dxa"/>
            <w:tcBorders>
              <w:top w:val="nil"/>
            </w:tcBorders>
            <w:shd w:val="clear" w:color="auto" w:fill="auto"/>
          </w:tcPr>
          <w:p w14:paraId="44F9AB6F" w14:textId="77777777" w:rsidR="006358FD" w:rsidRPr="0053169B" w:rsidRDefault="006358FD" w:rsidP="004F726C">
            <w:pPr>
              <w:pStyle w:val="Body-1"/>
              <w:tabs>
                <w:tab w:val="clear" w:pos="1800"/>
              </w:tabs>
              <w:spacing w:before="0" w:after="0"/>
              <w:ind w:left="0" w:firstLine="0"/>
              <w:jc w:val="center"/>
              <w:rPr>
                <w:rFonts w:cs="David"/>
                <w:rtl/>
              </w:rPr>
            </w:pPr>
          </w:p>
        </w:tc>
      </w:tr>
      <w:tr w:rsidR="006358FD" w:rsidRPr="0053169B" w14:paraId="724B77A1" w14:textId="77777777" w:rsidTr="006358FD">
        <w:tc>
          <w:tcPr>
            <w:tcW w:w="3678" w:type="dxa"/>
            <w:tcBorders>
              <w:top w:val="single" w:sz="4" w:space="0" w:color="auto"/>
              <w:bottom w:val="nil"/>
            </w:tcBorders>
            <w:shd w:val="clear" w:color="auto" w:fill="auto"/>
          </w:tcPr>
          <w:p w14:paraId="633B65AA" w14:textId="77777777" w:rsidR="006358FD" w:rsidRPr="0053169B" w:rsidRDefault="006358FD" w:rsidP="004F726C">
            <w:pPr>
              <w:pStyle w:val="Body-1"/>
              <w:tabs>
                <w:tab w:val="clear" w:pos="1800"/>
              </w:tabs>
              <w:spacing w:before="0" w:after="0"/>
              <w:ind w:left="0" w:firstLine="0"/>
              <w:jc w:val="center"/>
              <w:rPr>
                <w:rFonts w:cs="David"/>
                <w:rtl/>
              </w:rPr>
            </w:pPr>
            <w:r w:rsidRPr="0053169B">
              <w:rPr>
                <w:rFonts w:cs="David" w:hint="cs"/>
                <w:rtl/>
              </w:rPr>
              <w:t xml:space="preserve">גל אמיר </w:t>
            </w:r>
            <w:r w:rsidRPr="0053169B">
              <w:rPr>
                <w:rFonts w:cs="David"/>
                <w:rtl/>
              </w:rPr>
              <w:t>–</w:t>
            </w:r>
            <w:r w:rsidRPr="0053169B">
              <w:rPr>
                <w:rFonts w:cs="David" w:hint="cs"/>
                <w:rtl/>
              </w:rPr>
              <w:t>מנהל מינהל הרכש הממשלתי</w:t>
            </w:r>
          </w:p>
        </w:tc>
        <w:tc>
          <w:tcPr>
            <w:tcW w:w="2250" w:type="dxa"/>
            <w:tcBorders>
              <w:bottom w:val="nil"/>
            </w:tcBorders>
            <w:shd w:val="clear" w:color="auto" w:fill="auto"/>
          </w:tcPr>
          <w:p w14:paraId="78B8129B" w14:textId="77777777" w:rsidR="006358FD" w:rsidRPr="0053169B" w:rsidRDefault="006358FD" w:rsidP="004F726C">
            <w:pPr>
              <w:pStyle w:val="Body-1"/>
              <w:tabs>
                <w:tab w:val="clear" w:pos="1800"/>
              </w:tabs>
              <w:spacing w:before="0" w:after="0"/>
              <w:ind w:left="0" w:firstLine="0"/>
              <w:rPr>
                <w:rFonts w:cs="David"/>
                <w:rtl/>
              </w:rPr>
            </w:pPr>
          </w:p>
        </w:tc>
        <w:tc>
          <w:tcPr>
            <w:tcW w:w="2780" w:type="dxa"/>
            <w:tcBorders>
              <w:top w:val="single" w:sz="4" w:space="0" w:color="auto"/>
              <w:bottom w:val="nil"/>
            </w:tcBorders>
            <w:shd w:val="clear" w:color="auto" w:fill="auto"/>
          </w:tcPr>
          <w:p w14:paraId="48AEBB12" w14:textId="77777777" w:rsidR="006358FD" w:rsidRPr="0053169B" w:rsidRDefault="006358FD" w:rsidP="004F726C">
            <w:pPr>
              <w:pStyle w:val="Body-1"/>
              <w:tabs>
                <w:tab w:val="clear" w:pos="1800"/>
              </w:tabs>
              <w:spacing w:before="0" w:after="0"/>
              <w:ind w:left="0" w:firstLine="0"/>
              <w:jc w:val="center"/>
              <w:rPr>
                <w:rFonts w:cs="David"/>
                <w:rtl/>
              </w:rPr>
            </w:pPr>
          </w:p>
        </w:tc>
      </w:tr>
      <w:tr w:rsidR="006358FD" w:rsidRPr="0053169B" w14:paraId="37CDFF71" w14:textId="77777777" w:rsidTr="006358FD">
        <w:tc>
          <w:tcPr>
            <w:tcW w:w="3678" w:type="dxa"/>
            <w:tcBorders>
              <w:top w:val="nil"/>
              <w:bottom w:val="nil"/>
            </w:tcBorders>
            <w:shd w:val="clear" w:color="auto" w:fill="auto"/>
          </w:tcPr>
          <w:p w14:paraId="54395060" w14:textId="77777777" w:rsidR="006358FD" w:rsidRPr="0053169B" w:rsidRDefault="006358FD" w:rsidP="004F726C">
            <w:pPr>
              <w:pStyle w:val="Body-1"/>
              <w:tabs>
                <w:tab w:val="clear" w:pos="1800"/>
              </w:tabs>
              <w:spacing w:before="0" w:after="0"/>
              <w:ind w:left="0" w:firstLine="0"/>
              <w:jc w:val="center"/>
              <w:rPr>
                <w:rFonts w:cs="David"/>
                <w:rtl/>
              </w:rPr>
            </w:pPr>
          </w:p>
        </w:tc>
        <w:tc>
          <w:tcPr>
            <w:tcW w:w="2250" w:type="dxa"/>
            <w:tcBorders>
              <w:bottom w:val="nil"/>
            </w:tcBorders>
            <w:shd w:val="clear" w:color="auto" w:fill="auto"/>
          </w:tcPr>
          <w:p w14:paraId="35CD5A80" w14:textId="77777777" w:rsidR="006358FD" w:rsidRPr="0053169B" w:rsidRDefault="006358FD" w:rsidP="004F726C">
            <w:pPr>
              <w:pStyle w:val="Body-1"/>
              <w:tabs>
                <w:tab w:val="clear" w:pos="1800"/>
              </w:tabs>
              <w:spacing w:before="0" w:after="0"/>
              <w:ind w:left="0" w:firstLine="0"/>
              <w:rPr>
                <w:rFonts w:cs="David"/>
                <w:rtl/>
              </w:rPr>
            </w:pPr>
          </w:p>
        </w:tc>
        <w:tc>
          <w:tcPr>
            <w:tcW w:w="2780" w:type="dxa"/>
            <w:tcBorders>
              <w:top w:val="nil"/>
              <w:bottom w:val="nil"/>
            </w:tcBorders>
            <w:shd w:val="clear" w:color="auto" w:fill="auto"/>
          </w:tcPr>
          <w:p w14:paraId="2215C25C" w14:textId="77777777" w:rsidR="006358FD" w:rsidRPr="0053169B" w:rsidRDefault="006358FD" w:rsidP="004F726C">
            <w:pPr>
              <w:pStyle w:val="Body-1"/>
              <w:tabs>
                <w:tab w:val="clear" w:pos="1800"/>
              </w:tabs>
              <w:spacing w:before="0" w:after="0"/>
              <w:ind w:left="0" w:firstLine="0"/>
              <w:jc w:val="center"/>
              <w:rPr>
                <w:rFonts w:cs="David"/>
                <w:rtl/>
              </w:rPr>
            </w:pPr>
          </w:p>
        </w:tc>
      </w:tr>
      <w:tr w:rsidR="006358FD" w:rsidRPr="0053169B" w14:paraId="61343268" w14:textId="77777777" w:rsidTr="006358FD">
        <w:tc>
          <w:tcPr>
            <w:tcW w:w="3678" w:type="dxa"/>
            <w:tcBorders>
              <w:top w:val="nil"/>
              <w:bottom w:val="nil"/>
            </w:tcBorders>
            <w:shd w:val="clear" w:color="auto" w:fill="auto"/>
          </w:tcPr>
          <w:p w14:paraId="74CD587B" w14:textId="77777777" w:rsidR="006358FD" w:rsidRPr="0053169B" w:rsidRDefault="006358FD" w:rsidP="004F726C">
            <w:pPr>
              <w:pStyle w:val="Body-1"/>
              <w:tabs>
                <w:tab w:val="clear" w:pos="1800"/>
              </w:tabs>
              <w:spacing w:before="0" w:after="0"/>
              <w:ind w:left="0" w:firstLine="0"/>
              <w:jc w:val="center"/>
              <w:rPr>
                <w:rFonts w:cs="David"/>
                <w:rtl/>
              </w:rPr>
            </w:pPr>
          </w:p>
        </w:tc>
        <w:tc>
          <w:tcPr>
            <w:tcW w:w="2250" w:type="dxa"/>
            <w:tcBorders>
              <w:top w:val="nil"/>
              <w:bottom w:val="nil"/>
            </w:tcBorders>
            <w:shd w:val="clear" w:color="auto" w:fill="auto"/>
          </w:tcPr>
          <w:p w14:paraId="04C85D00" w14:textId="77777777" w:rsidR="006358FD" w:rsidRPr="0053169B" w:rsidRDefault="006358FD" w:rsidP="004F726C">
            <w:pPr>
              <w:pStyle w:val="Body-1"/>
              <w:tabs>
                <w:tab w:val="clear" w:pos="1800"/>
              </w:tabs>
              <w:spacing w:before="0" w:after="0"/>
              <w:ind w:left="0" w:firstLine="0"/>
              <w:rPr>
                <w:rFonts w:cs="David"/>
                <w:rtl/>
              </w:rPr>
            </w:pPr>
          </w:p>
        </w:tc>
        <w:tc>
          <w:tcPr>
            <w:tcW w:w="2780" w:type="dxa"/>
            <w:tcBorders>
              <w:top w:val="nil"/>
              <w:bottom w:val="nil"/>
            </w:tcBorders>
            <w:shd w:val="clear" w:color="auto" w:fill="auto"/>
          </w:tcPr>
          <w:p w14:paraId="15A47549" w14:textId="77777777" w:rsidR="006358FD" w:rsidRPr="0053169B" w:rsidRDefault="006358FD" w:rsidP="004F726C">
            <w:pPr>
              <w:pStyle w:val="Body-1"/>
              <w:tabs>
                <w:tab w:val="clear" w:pos="1800"/>
              </w:tabs>
              <w:spacing w:before="0" w:after="0"/>
              <w:ind w:left="0" w:firstLine="0"/>
              <w:jc w:val="center"/>
              <w:rPr>
                <w:rFonts w:cs="David"/>
                <w:rtl/>
              </w:rPr>
            </w:pPr>
          </w:p>
        </w:tc>
      </w:tr>
    </w:tbl>
    <w:p w14:paraId="2A7EA529" w14:textId="77777777" w:rsidR="004B40A9" w:rsidRPr="0053169B" w:rsidRDefault="004B40A9" w:rsidP="009667AC">
      <w:pPr>
        <w:pStyle w:val="af2"/>
        <w:widowControl w:val="0"/>
        <w:spacing w:before="0" w:beforeAutospacing="0" w:after="0" w:line="276" w:lineRule="auto"/>
        <w:ind w:left="414" w:firstLine="720"/>
        <w:rPr>
          <w:rFonts w:ascii="David" w:hAnsi="David" w:cs="David"/>
          <w:rtl/>
        </w:rPr>
      </w:pPr>
    </w:p>
    <w:p w14:paraId="5792E684" w14:textId="77777777" w:rsidR="004B40A9" w:rsidRPr="0053169B" w:rsidRDefault="004B40A9" w:rsidP="009667AC">
      <w:pPr>
        <w:pStyle w:val="af2"/>
        <w:widowControl w:val="0"/>
        <w:spacing w:before="0" w:beforeAutospacing="0" w:after="0" w:line="276" w:lineRule="auto"/>
        <w:ind w:left="414" w:firstLine="720"/>
        <w:rPr>
          <w:rFonts w:ascii="David" w:hAnsi="David" w:cs="David"/>
          <w:rtl/>
        </w:rPr>
      </w:pPr>
    </w:p>
    <w:p w14:paraId="39A240E0" w14:textId="77777777" w:rsidR="004B40A9" w:rsidRPr="0053169B" w:rsidRDefault="004B40A9" w:rsidP="009667AC">
      <w:pPr>
        <w:pStyle w:val="af2"/>
        <w:widowControl w:val="0"/>
        <w:spacing w:before="0" w:beforeAutospacing="0" w:after="0" w:line="276" w:lineRule="auto"/>
        <w:ind w:left="414" w:firstLine="720"/>
        <w:rPr>
          <w:rFonts w:ascii="David" w:hAnsi="David" w:cs="David"/>
          <w:rtl/>
        </w:rPr>
      </w:pPr>
    </w:p>
    <w:p w14:paraId="209FB2EF" w14:textId="77777777" w:rsidR="004B40A9" w:rsidRPr="0053169B" w:rsidRDefault="004B40A9" w:rsidP="009667AC">
      <w:pPr>
        <w:pStyle w:val="af2"/>
        <w:widowControl w:val="0"/>
        <w:spacing w:before="0" w:beforeAutospacing="0" w:after="0" w:line="276" w:lineRule="auto"/>
        <w:ind w:left="414" w:firstLine="720"/>
        <w:rPr>
          <w:rFonts w:ascii="David" w:hAnsi="David" w:cs="David"/>
          <w:rtl/>
        </w:rPr>
      </w:pPr>
    </w:p>
    <w:p w14:paraId="29A04155" w14:textId="77777777" w:rsidR="004B40A9" w:rsidRPr="0053169B" w:rsidRDefault="004B40A9" w:rsidP="009667AC">
      <w:pPr>
        <w:pStyle w:val="af2"/>
        <w:widowControl w:val="0"/>
        <w:spacing w:before="0" w:beforeAutospacing="0" w:after="0" w:line="276" w:lineRule="auto"/>
        <w:ind w:left="414" w:firstLine="720"/>
        <w:rPr>
          <w:rFonts w:ascii="David" w:hAnsi="David" w:cs="David"/>
          <w:rtl/>
        </w:rPr>
      </w:pPr>
    </w:p>
    <w:p w14:paraId="03F730CD" w14:textId="77777777" w:rsidR="004B40A9" w:rsidRPr="0053169B" w:rsidRDefault="004B40A9" w:rsidP="009667AC">
      <w:pPr>
        <w:pStyle w:val="af2"/>
        <w:widowControl w:val="0"/>
        <w:spacing w:before="0" w:beforeAutospacing="0" w:after="0" w:line="276" w:lineRule="auto"/>
        <w:ind w:left="414" w:firstLine="720"/>
        <w:rPr>
          <w:rFonts w:ascii="David" w:hAnsi="David" w:cs="David"/>
          <w:rtl/>
        </w:rPr>
      </w:pPr>
    </w:p>
    <w:p w14:paraId="3D17D08F" w14:textId="77777777" w:rsidR="004B40A9" w:rsidRPr="0053169B" w:rsidRDefault="004B40A9" w:rsidP="009667AC">
      <w:pPr>
        <w:pStyle w:val="af2"/>
        <w:widowControl w:val="0"/>
        <w:spacing w:before="0" w:beforeAutospacing="0" w:after="0" w:line="276" w:lineRule="auto"/>
        <w:ind w:left="414" w:firstLine="720"/>
        <w:rPr>
          <w:rFonts w:ascii="David" w:hAnsi="David" w:cs="David"/>
          <w:rtl/>
        </w:rPr>
      </w:pPr>
    </w:p>
    <w:p w14:paraId="55A8DE9B" w14:textId="77777777" w:rsidR="004B40A9" w:rsidRPr="0053169B" w:rsidRDefault="004B40A9" w:rsidP="009667AC">
      <w:pPr>
        <w:pStyle w:val="af2"/>
        <w:widowControl w:val="0"/>
        <w:spacing w:before="0" w:beforeAutospacing="0" w:after="0" w:line="276" w:lineRule="auto"/>
        <w:ind w:left="414" w:firstLine="720"/>
        <w:rPr>
          <w:rFonts w:ascii="David" w:hAnsi="David" w:cs="David"/>
          <w:rtl/>
        </w:rPr>
      </w:pPr>
    </w:p>
    <w:p w14:paraId="4A70C649" w14:textId="77777777" w:rsidR="004B40A9" w:rsidRPr="0053169B" w:rsidRDefault="004B40A9" w:rsidP="009667AC">
      <w:pPr>
        <w:pStyle w:val="af2"/>
        <w:widowControl w:val="0"/>
        <w:spacing w:before="0" w:beforeAutospacing="0" w:after="0" w:line="276" w:lineRule="auto"/>
        <w:ind w:left="414" w:firstLine="720"/>
        <w:rPr>
          <w:rFonts w:ascii="David" w:hAnsi="David" w:cs="David"/>
          <w:rtl/>
        </w:rPr>
      </w:pPr>
    </w:p>
    <w:p w14:paraId="6373C086" w14:textId="77777777" w:rsidR="004B40A9" w:rsidRPr="0053169B" w:rsidRDefault="004B40A9" w:rsidP="009667AC">
      <w:pPr>
        <w:pStyle w:val="af2"/>
        <w:widowControl w:val="0"/>
        <w:spacing w:before="0" w:beforeAutospacing="0" w:after="0" w:line="276" w:lineRule="auto"/>
        <w:ind w:left="414" w:firstLine="720"/>
        <w:rPr>
          <w:rFonts w:ascii="David" w:hAnsi="David" w:cs="David"/>
          <w:rtl/>
        </w:rPr>
      </w:pPr>
    </w:p>
    <w:p w14:paraId="6AADC4FF" w14:textId="77777777" w:rsidR="004B40A9" w:rsidRPr="0053169B" w:rsidRDefault="004B40A9" w:rsidP="009667AC">
      <w:pPr>
        <w:pStyle w:val="af2"/>
        <w:widowControl w:val="0"/>
        <w:spacing w:before="0" w:beforeAutospacing="0" w:after="0" w:line="276" w:lineRule="auto"/>
        <w:ind w:left="414" w:firstLine="720"/>
        <w:rPr>
          <w:rFonts w:ascii="David" w:hAnsi="David" w:cs="David"/>
          <w:rtl/>
        </w:rPr>
      </w:pPr>
    </w:p>
    <w:p w14:paraId="276B4F31" w14:textId="329DF058" w:rsidR="00E76507" w:rsidRPr="0053169B" w:rsidRDefault="00E76507">
      <w:pPr>
        <w:rPr>
          <w:rFonts w:ascii="David" w:hAnsi="David" w:cs="David"/>
          <w:b/>
          <w:bCs/>
          <w:sz w:val="56"/>
          <w:szCs w:val="56"/>
        </w:rPr>
      </w:pPr>
    </w:p>
    <w:p w14:paraId="5AC9DB7F" w14:textId="77777777" w:rsidR="004B40A9" w:rsidRPr="0053169B" w:rsidRDefault="004B40A9" w:rsidP="009667AC">
      <w:pPr>
        <w:pStyle w:val="af2"/>
        <w:widowControl w:val="0"/>
        <w:spacing w:before="0" w:beforeAutospacing="0" w:after="0" w:line="276" w:lineRule="auto"/>
        <w:ind w:left="414" w:firstLine="720"/>
        <w:rPr>
          <w:rFonts w:ascii="David" w:hAnsi="David" w:cs="David"/>
          <w:b/>
          <w:bCs/>
          <w:sz w:val="56"/>
          <w:szCs w:val="56"/>
          <w:rtl/>
        </w:rPr>
      </w:pPr>
    </w:p>
    <w:p w14:paraId="0CF68908" w14:textId="77777777" w:rsidR="004B40A9" w:rsidRPr="0053169B" w:rsidRDefault="004B40A9" w:rsidP="009667AC">
      <w:pPr>
        <w:pStyle w:val="af2"/>
        <w:widowControl w:val="0"/>
        <w:spacing w:before="0" w:beforeAutospacing="0" w:after="0" w:line="276" w:lineRule="auto"/>
        <w:ind w:left="414" w:firstLine="720"/>
        <w:rPr>
          <w:rFonts w:ascii="David" w:hAnsi="David" w:cs="David"/>
          <w:b/>
          <w:bCs/>
          <w:sz w:val="56"/>
          <w:szCs w:val="56"/>
          <w:rtl/>
        </w:rPr>
      </w:pPr>
      <w:r w:rsidRPr="0053169B">
        <w:rPr>
          <w:rFonts w:ascii="David" w:hAnsi="David" w:cs="David"/>
          <w:b/>
          <w:bCs/>
          <w:sz w:val="56"/>
          <w:szCs w:val="56"/>
          <w:rtl/>
        </w:rPr>
        <w:t>נספחים לפרק 4 הסכם ההתקשרות</w:t>
      </w:r>
    </w:p>
    <w:p w14:paraId="68F3AEFA" w14:textId="77777777" w:rsidR="004B40A9" w:rsidRPr="0053169B" w:rsidRDefault="004B40A9" w:rsidP="009667AC">
      <w:pPr>
        <w:pStyle w:val="af2"/>
        <w:widowControl w:val="0"/>
        <w:spacing w:before="0" w:beforeAutospacing="0" w:after="0" w:line="276" w:lineRule="auto"/>
        <w:ind w:left="414" w:firstLine="720"/>
        <w:rPr>
          <w:rFonts w:ascii="David" w:hAnsi="David" w:cs="David"/>
          <w:b/>
          <w:bCs/>
          <w:sz w:val="56"/>
          <w:szCs w:val="56"/>
          <w:rtl/>
        </w:rPr>
      </w:pPr>
    </w:p>
    <w:p w14:paraId="678C9A10" w14:textId="77777777" w:rsidR="004B40A9" w:rsidRPr="0053169B" w:rsidRDefault="001425AB" w:rsidP="009667AC">
      <w:pPr>
        <w:pStyle w:val="af2"/>
        <w:widowControl w:val="0"/>
        <w:spacing w:before="0" w:beforeAutospacing="0" w:after="0" w:line="276" w:lineRule="auto"/>
        <w:ind w:left="414" w:firstLine="720"/>
        <w:rPr>
          <w:rFonts w:ascii="David" w:hAnsi="David" w:cs="David"/>
          <w:b/>
          <w:bCs/>
          <w:sz w:val="32"/>
          <w:szCs w:val="32"/>
          <w:rtl/>
        </w:rPr>
      </w:pPr>
      <w:r w:rsidRPr="0053169B">
        <w:rPr>
          <w:rFonts w:ascii="David" w:hAnsi="David" w:cs="David"/>
          <w:b/>
          <w:bCs/>
          <w:sz w:val="40"/>
          <w:szCs w:val="40"/>
          <w:rtl/>
        </w:rPr>
        <w:t xml:space="preserve">נספח 4.1 – הצעת המחיר של הספק </w:t>
      </w:r>
      <w:r w:rsidRPr="0053169B">
        <w:rPr>
          <w:rFonts w:ascii="David" w:hAnsi="David" w:cs="David"/>
          <w:b/>
          <w:bCs/>
          <w:sz w:val="32"/>
          <w:szCs w:val="32"/>
          <w:rtl/>
        </w:rPr>
        <w:t>(יצורף לאחר הזכייה)</w:t>
      </w:r>
    </w:p>
    <w:p w14:paraId="17FF5193" w14:textId="77777777" w:rsidR="001425AB" w:rsidRPr="0053169B" w:rsidRDefault="001425AB" w:rsidP="006B6FD0">
      <w:pPr>
        <w:pStyle w:val="af2"/>
        <w:widowControl w:val="0"/>
        <w:spacing w:before="0" w:beforeAutospacing="0" w:after="0" w:line="276" w:lineRule="auto"/>
        <w:ind w:left="2800" w:hanging="1701"/>
        <w:rPr>
          <w:rFonts w:ascii="David" w:hAnsi="David" w:cs="David"/>
          <w:b/>
          <w:bCs/>
          <w:sz w:val="40"/>
          <w:szCs w:val="40"/>
          <w:rtl/>
        </w:rPr>
      </w:pPr>
      <w:r w:rsidRPr="0053169B">
        <w:rPr>
          <w:rFonts w:ascii="David" w:hAnsi="David" w:cs="David"/>
          <w:b/>
          <w:bCs/>
          <w:sz w:val="40"/>
          <w:szCs w:val="40"/>
          <w:rtl/>
        </w:rPr>
        <w:t xml:space="preserve">נספח 4.2 – </w:t>
      </w:r>
      <w:r w:rsidR="0090511F" w:rsidRPr="0053169B">
        <w:rPr>
          <w:rFonts w:ascii="David" w:hAnsi="David" w:cs="David" w:hint="cs"/>
          <w:b/>
          <w:bCs/>
          <w:sz w:val="40"/>
          <w:szCs w:val="40"/>
          <w:rtl/>
        </w:rPr>
        <w:t>ה</w:t>
      </w:r>
      <w:r w:rsidRPr="0053169B">
        <w:rPr>
          <w:rFonts w:ascii="David" w:hAnsi="David" w:cs="David"/>
          <w:b/>
          <w:bCs/>
          <w:sz w:val="40"/>
          <w:szCs w:val="40"/>
          <w:rtl/>
        </w:rPr>
        <w:t xml:space="preserve">מפרט </w:t>
      </w:r>
      <w:r w:rsidR="0090511F" w:rsidRPr="0053169B">
        <w:rPr>
          <w:rFonts w:ascii="David" w:hAnsi="David" w:cs="David" w:hint="cs"/>
          <w:b/>
          <w:bCs/>
          <w:sz w:val="40"/>
          <w:szCs w:val="40"/>
          <w:rtl/>
        </w:rPr>
        <w:t xml:space="preserve">הטכני של מפרט </w:t>
      </w:r>
      <w:r w:rsidRPr="0053169B">
        <w:rPr>
          <w:rFonts w:ascii="David" w:hAnsi="David" w:cs="David"/>
          <w:b/>
          <w:bCs/>
          <w:sz w:val="40"/>
          <w:szCs w:val="40"/>
          <w:rtl/>
        </w:rPr>
        <w:t>המטריצות של הספק</w:t>
      </w:r>
      <w:r w:rsidRPr="0053169B">
        <w:rPr>
          <w:rFonts w:ascii="David" w:hAnsi="David" w:cs="David"/>
          <w:b/>
          <w:bCs/>
          <w:sz w:val="32"/>
          <w:szCs w:val="32"/>
          <w:rtl/>
        </w:rPr>
        <w:t xml:space="preserve"> (יצורף לאחר הזכייה)</w:t>
      </w:r>
      <w:r w:rsidRPr="0053169B">
        <w:rPr>
          <w:rFonts w:ascii="David" w:hAnsi="David" w:cs="David"/>
          <w:b/>
          <w:bCs/>
          <w:sz w:val="40"/>
          <w:szCs w:val="40"/>
          <w:rtl/>
        </w:rPr>
        <w:t xml:space="preserve">   </w:t>
      </w:r>
    </w:p>
    <w:p w14:paraId="38E92E3F" w14:textId="77777777" w:rsidR="001425AB" w:rsidRPr="0053169B" w:rsidRDefault="001425AB" w:rsidP="009667AC">
      <w:pPr>
        <w:pStyle w:val="af2"/>
        <w:widowControl w:val="0"/>
        <w:spacing w:before="0" w:beforeAutospacing="0" w:after="0" w:line="276" w:lineRule="auto"/>
        <w:ind w:left="2800" w:hanging="1666"/>
        <w:rPr>
          <w:rFonts w:ascii="David" w:hAnsi="David" w:cs="David"/>
          <w:b/>
          <w:bCs/>
          <w:sz w:val="40"/>
          <w:szCs w:val="40"/>
          <w:rtl/>
        </w:rPr>
      </w:pPr>
      <w:r w:rsidRPr="0053169B">
        <w:rPr>
          <w:rFonts w:ascii="David" w:hAnsi="David" w:cs="David"/>
          <w:b/>
          <w:bCs/>
          <w:sz w:val="40"/>
          <w:szCs w:val="40"/>
          <w:rtl/>
        </w:rPr>
        <w:t xml:space="preserve">נספח 4.3 – </w:t>
      </w:r>
      <w:r w:rsidR="0090511F" w:rsidRPr="0053169B">
        <w:rPr>
          <w:rFonts w:ascii="David" w:hAnsi="David" w:cs="David" w:hint="cs"/>
          <w:b/>
          <w:bCs/>
          <w:sz w:val="40"/>
          <w:szCs w:val="40"/>
          <w:rtl/>
        </w:rPr>
        <w:t>ה</w:t>
      </w:r>
      <w:r w:rsidRPr="0053169B">
        <w:rPr>
          <w:rFonts w:ascii="David" w:hAnsi="David" w:cs="David"/>
          <w:b/>
          <w:bCs/>
          <w:sz w:val="40"/>
          <w:szCs w:val="40"/>
          <w:rtl/>
        </w:rPr>
        <w:t xml:space="preserve">מפרט </w:t>
      </w:r>
      <w:r w:rsidR="0090511F" w:rsidRPr="0053169B">
        <w:rPr>
          <w:rFonts w:ascii="David" w:hAnsi="David" w:cs="David" w:hint="cs"/>
          <w:b/>
          <w:bCs/>
          <w:sz w:val="40"/>
          <w:szCs w:val="40"/>
          <w:rtl/>
        </w:rPr>
        <w:t xml:space="preserve">הטכני של מפרט </w:t>
      </w:r>
      <w:r w:rsidRPr="0053169B">
        <w:rPr>
          <w:rFonts w:ascii="David" w:hAnsi="David" w:cs="David"/>
          <w:b/>
          <w:bCs/>
          <w:sz w:val="40"/>
          <w:szCs w:val="40"/>
          <w:rtl/>
        </w:rPr>
        <w:t xml:space="preserve">הפריטים הנוספים של הספק </w:t>
      </w:r>
      <w:r w:rsidRPr="0053169B">
        <w:rPr>
          <w:rFonts w:ascii="David" w:hAnsi="David" w:cs="David"/>
          <w:b/>
          <w:bCs/>
          <w:sz w:val="32"/>
          <w:szCs w:val="32"/>
          <w:rtl/>
        </w:rPr>
        <w:t>(יצורף לאחר הזכייה)</w:t>
      </w:r>
      <w:r w:rsidRPr="0053169B">
        <w:rPr>
          <w:rFonts w:ascii="David" w:hAnsi="David" w:cs="David"/>
          <w:b/>
          <w:bCs/>
          <w:sz w:val="40"/>
          <w:szCs w:val="40"/>
          <w:rtl/>
        </w:rPr>
        <w:t xml:space="preserve">   </w:t>
      </w:r>
    </w:p>
    <w:p w14:paraId="64A0096A" w14:textId="77777777" w:rsidR="001425AB" w:rsidRPr="0053169B" w:rsidRDefault="001425AB" w:rsidP="009667AC">
      <w:pPr>
        <w:pStyle w:val="af2"/>
        <w:widowControl w:val="0"/>
        <w:spacing w:before="0" w:beforeAutospacing="0" w:after="0" w:line="276" w:lineRule="auto"/>
        <w:ind w:left="2800" w:hanging="1666"/>
        <w:rPr>
          <w:rFonts w:ascii="David" w:hAnsi="David" w:cs="David"/>
          <w:b/>
          <w:bCs/>
          <w:sz w:val="40"/>
          <w:szCs w:val="40"/>
          <w:rtl/>
        </w:rPr>
      </w:pPr>
      <w:r w:rsidRPr="0053169B">
        <w:rPr>
          <w:rFonts w:ascii="David" w:hAnsi="David" w:cs="David"/>
          <w:b/>
          <w:bCs/>
          <w:sz w:val="40"/>
          <w:szCs w:val="40"/>
          <w:rtl/>
        </w:rPr>
        <w:t>נספח 4.4 – נוסח ערבות הביצוע</w:t>
      </w:r>
      <w:r w:rsidR="005C17BA" w:rsidRPr="0053169B">
        <w:rPr>
          <w:rFonts w:ascii="David" w:hAnsi="David" w:cs="David" w:hint="cs"/>
          <w:b/>
          <w:bCs/>
          <w:sz w:val="40"/>
          <w:szCs w:val="40"/>
          <w:rtl/>
        </w:rPr>
        <w:t xml:space="preserve"> ספק זוכה ראשון ושני</w:t>
      </w:r>
    </w:p>
    <w:p w14:paraId="6A96223D" w14:textId="77777777" w:rsidR="001425AB" w:rsidRPr="0053169B" w:rsidRDefault="001425AB" w:rsidP="009667AC">
      <w:pPr>
        <w:pStyle w:val="af2"/>
        <w:widowControl w:val="0"/>
        <w:spacing w:after="0" w:line="276" w:lineRule="auto"/>
        <w:ind w:left="2800" w:hanging="1666"/>
        <w:rPr>
          <w:rFonts w:ascii="David" w:hAnsi="David" w:cs="David"/>
          <w:b/>
          <w:bCs/>
          <w:sz w:val="40"/>
          <w:szCs w:val="40"/>
          <w:rtl/>
        </w:rPr>
      </w:pPr>
      <w:r w:rsidRPr="0053169B">
        <w:rPr>
          <w:rFonts w:ascii="David" w:hAnsi="David" w:cs="David"/>
          <w:b/>
          <w:bCs/>
          <w:sz w:val="40"/>
          <w:szCs w:val="40"/>
          <w:rtl/>
        </w:rPr>
        <w:t>נספח 4.5 - דרישות לקיום ביטוחים</w:t>
      </w:r>
    </w:p>
    <w:p w14:paraId="1CAC6C3B" w14:textId="77777777" w:rsidR="001425AB" w:rsidRPr="0053169B" w:rsidRDefault="001425AB" w:rsidP="009667AC">
      <w:pPr>
        <w:pStyle w:val="af2"/>
        <w:widowControl w:val="0"/>
        <w:spacing w:after="0" w:line="276" w:lineRule="auto"/>
        <w:ind w:left="2800" w:hanging="1666"/>
        <w:rPr>
          <w:rFonts w:ascii="David" w:hAnsi="David" w:cs="David"/>
          <w:b/>
          <w:bCs/>
          <w:sz w:val="40"/>
          <w:szCs w:val="40"/>
          <w:rtl/>
        </w:rPr>
      </w:pPr>
      <w:r w:rsidRPr="0053169B">
        <w:rPr>
          <w:rFonts w:ascii="David" w:hAnsi="David" w:cs="David"/>
          <w:b/>
          <w:bCs/>
          <w:sz w:val="40"/>
          <w:szCs w:val="40"/>
          <w:rtl/>
        </w:rPr>
        <w:t>נספח 4.6 – אישור להחתמת המבטח מטעם המועמד לזכייה</w:t>
      </w:r>
    </w:p>
    <w:p w14:paraId="1DC0E6C2" w14:textId="77777777" w:rsidR="001425AB" w:rsidRPr="0053169B" w:rsidRDefault="001425AB" w:rsidP="009667AC">
      <w:pPr>
        <w:pStyle w:val="af2"/>
        <w:widowControl w:val="0"/>
        <w:spacing w:before="0" w:beforeAutospacing="0" w:after="0" w:line="276" w:lineRule="auto"/>
        <w:ind w:left="2800" w:hanging="1666"/>
        <w:rPr>
          <w:rFonts w:ascii="David" w:hAnsi="David" w:cs="David"/>
          <w:b/>
          <w:bCs/>
          <w:sz w:val="40"/>
          <w:szCs w:val="40"/>
          <w:rtl/>
        </w:rPr>
      </w:pPr>
      <w:r w:rsidRPr="0053169B">
        <w:rPr>
          <w:rFonts w:ascii="David" w:hAnsi="David" w:cs="David"/>
          <w:b/>
          <w:bCs/>
          <w:sz w:val="40"/>
          <w:szCs w:val="40"/>
          <w:rtl/>
        </w:rPr>
        <w:t xml:space="preserve">נספח 4.7 - התחייבות עובדי הספק וקבלני המשנה לשמירה על סודיות והיעדר ניגוד עניינים.    </w:t>
      </w:r>
    </w:p>
    <w:p w14:paraId="0C61535B" w14:textId="77777777" w:rsidR="001425AB" w:rsidRPr="0053169B" w:rsidRDefault="001425AB" w:rsidP="009667AC">
      <w:pPr>
        <w:pStyle w:val="af2"/>
        <w:widowControl w:val="0"/>
        <w:spacing w:before="0" w:beforeAutospacing="0" w:after="0" w:line="276" w:lineRule="auto"/>
        <w:ind w:left="2800" w:hanging="1666"/>
        <w:rPr>
          <w:rFonts w:ascii="David" w:hAnsi="David" w:cs="David"/>
          <w:b/>
          <w:bCs/>
          <w:sz w:val="40"/>
          <w:szCs w:val="40"/>
          <w:rtl/>
        </w:rPr>
      </w:pPr>
    </w:p>
    <w:p w14:paraId="0CC78A5A" w14:textId="77777777" w:rsidR="007837F8" w:rsidRPr="0053169B" w:rsidRDefault="007837F8" w:rsidP="009667AC">
      <w:pPr>
        <w:pStyle w:val="14"/>
        <w:numPr>
          <w:ilvl w:val="0"/>
          <w:numId w:val="0"/>
        </w:numPr>
        <w:pBdr>
          <w:top w:val="single" w:sz="4" w:space="1" w:color="auto"/>
          <w:left w:val="single" w:sz="4" w:space="4" w:color="auto"/>
          <w:bottom w:val="single" w:sz="4" w:space="1" w:color="auto"/>
          <w:right w:val="single" w:sz="4" w:space="4" w:color="auto"/>
        </w:pBdr>
        <w:shd w:val="clear" w:color="auto" w:fill="B8CCE4" w:themeFill="accent1" w:themeFillTint="66"/>
        <w:spacing w:line="276" w:lineRule="auto"/>
        <w:ind w:left="1"/>
        <w:rPr>
          <w:rFonts w:ascii="David" w:hAnsi="David"/>
          <w:sz w:val="32"/>
          <w:rtl/>
        </w:rPr>
      </w:pPr>
      <w:bookmarkStart w:id="1576" w:name="_נספח_4.1_–"/>
      <w:bookmarkStart w:id="1577" w:name="_Toc29425243"/>
      <w:bookmarkEnd w:id="1576"/>
      <w:r w:rsidRPr="0053169B">
        <w:rPr>
          <w:rFonts w:ascii="David" w:hAnsi="David"/>
          <w:sz w:val="32"/>
          <w:rtl/>
        </w:rPr>
        <w:t xml:space="preserve">נספח </w:t>
      </w:r>
      <w:r w:rsidR="00493F16" w:rsidRPr="0053169B">
        <w:rPr>
          <w:rFonts w:ascii="David" w:hAnsi="David"/>
          <w:sz w:val="32"/>
          <w:rtl/>
        </w:rPr>
        <w:t>4.1</w:t>
      </w:r>
      <w:r w:rsidRPr="0053169B">
        <w:rPr>
          <w:rFonts w:ascii="David" w:hAnsi="David"/>
          <w:sz w:val="32"/>
          <w:rtl/>
        </w:rPr>
        <w:t xml:space="preserve"> – הצעת המחיר של הספק (יצורף לאחר הזכייה)</w:t>
      </w:r>
      <w:bookmarkEnd w:id="1577"/>
    </w:p>
    <w:p w14:paraId="5E134C53" w14:textId="77777777" w:rsidR="00151A53" w:rsidRPr="0053169B" w:rsidRDefault="00151A53" w:rsidP="009667AC">
      <w:pPr>
        <w:pStyle w:val="14"/>
        <w:numPr>
          <w:ilvl w:val="0"/>
          <w:numId w:val="0"/>
        </w:numPr>
        <w:pBdr>
          <w:top w:val="single" w:sz="4" w:space="1" w:color="auto"/>
          <w:left w:val="single" w:sz="4" w:space="4" w:color="auto"/>
          <w:bottom w:val="single" w:sz="4" w:space="1" w:color="auto"/>
          <w:right w:val="single" w:sz="4" w:space="4" w:color="auto"/>
        </w:pBdr>
        <w:shd w:val="clear" w:color="auto" w:fill="B8CCE4" w:themeFill="accent1" w:themeFillTint="66"/>
        <w:spacing w:line="276" w:lineRule="auto"/>
        <w:ind w:left="1"/>
        <w:rPr>
          <w:rFonts w:ascii="David" w:hAnsi="David"/>
          <w:sz w:val="32"/>
          <w:rtl/>
        </w:rPr>
      </w:pPr>
      <w:bookmarkStart w:id="1578" w:name="_נספח_4.2_–"/>
      <w:bookmarkStart w:id="1579" w:name="_Ref14306297"/>
      <w:bookmarkStart w:id="1580" w:name="_Toc29425244"/>
      <w:bookmarkEnd w:id="1578"/>
      <w:r w:rsidRPr="0053169B">
        <w:rPr>
          <w:rFonts w:ascii="David" w:hAnsi="David"/>
          <w:sz w:val="32"/>
          <w:rtl/>
        </w:rPr>
        <w:t>נספח 4.2 – מפרט המטריצות של הספק (יצורף לאחר הזכייה)</w:t>
      </w:r>
      <w:bookmarkEnd w:id="1579"/>
      <w:bookmarkEnd w:id="1580"/>
      <w:r w:rsidRPr="0053169B">
        <w:rPr>
          <w:rFonts w:ascii="David" w:hAnsi="David"/>
          <w:sz w:val="32"/>
          <w:rtl/>
        </w:rPr>
        <w:t xml:space="preserve">    </w:t>
      </w:r>
    </w:p>
    <w:p w14:paraId="2563FDBF" w14:textId="77777777" w:rsidR="00151A53" w:rsidRPr="0053169B" w:rsidRDefault="00151A53" w:rsidP="009667AC">
      <w:pPr>
        <w:bidi/>
        <w:spacing w:line="276" w:lineRule="auto"/>
        <w:rPr>
          <w:rFonts w:ascii="David" w:hAnsi="David" w:cs="David"/>
          <w:b/>
          <w:bCs/>
          <w:caps/>
          <w:kern w:val="40"/>
          <w:sz w:val="36"/>
          <w:szCs w:val="36"/>
        </w:rPr>
      </w:pPr>
      <w:r w:rsidRPr="0053169B">
        <w:rPr>
          <w:rFonts w:ascii="David" w:hAnsi="David" w:cs="David"/>
          <w:sz w:val="36"/>
          <w:szCs w:val="36"/>
          <w:rtl/>
        </w:rPr>
        <w:br w:type="page"/>
      </w:r>
    </w:p>
    <w:p w14:paraId="080A49F4" w14:textId="77777777" w:rsidR="00151A53" w:rsidRPr="0053169B" w:rsidRDefault="00151A53" w:rsidP="009667AC">
      <w:pPr>
        <w:pStyle w:val="14"/>
        <w:numPr>
          <w:ilvl w:val="0"/>
          <w:numId w:val="0"/>
        </w:numPr>
        <w:pBdr>
          <w:top w:val="single" w:sz="4" w:space="1" w:color="auto"/>
          <w:left w:val="single" w:sz="4" w:space="4" w:color="auto"/>
          <w:bottom w:val="single" w:sz="4" w:space="1" w:color="auto"/>
          <w:right w:val="single" w:sz="4" w:space="4" w:color="auto"/>
        </w:pBdr>
        <w:shd w:val="clear" w:color="auto" w:fill="B8CCE4" w:themeFill="accent1" w:themeFillTint="66"/>
        <w:spacing w:line="276" w:lineRule="auto"/>
        <w:ind w:left="1"/>
        <w:rPr>
          <w:rFonts w:ascii="David" w:hAnsi="David"/>
          <w:sz w:val="32"/>
          <w:rtl/>
        </w:rPr>
      </w:pPr>
      <w:bookmarkStart w:id="1581" w:name="_נספח_4.3_–"/>
      <w:bookmarkStart w:id="1582" w:name="_Ref14306421"/>
      <w:bookmarkStart w:id="1583" w:name="_Toc29425245"/>
      <w:bookmarkEnd w:id="1581"/>
      <w:r w:rsidRPr="0053169B">
        <w:rPr>
          <w:rFonts w:ascii="David" w:hAnsi="David"/>
          <w:sz w:val="32"/>
          <w:rtl/>
        </w:rPr>
        <w:t>נספח 4.3 – מפרט הפריטים הנוספים של הספק (יצורף לאחר הזכייה)</w:t>
      </w:r>
      <w:bookmarkEnd w:id="1582"/>
      <w:bookmarkEnd w:id="1583"/>
      <w:r w:rsidRPr="0053169B">
        <w:rPr>
          <w:rFonts w:ascii="David" w:hAnsi="David"/>
          <w:sz w:val="32"/>
          <w:rtl/>
        </w:rPr>
        <w:t xml:space="preserve">    </w:t>
      </w:r>
    </w:p>
    <w:p w14:paraId="0DC3C6A6" w14:textId="77777777" w:rsidR="00467821" w:rsidRPr="0053169B" w:rsidRDefault="00467821" w:rsidP="003A7E62">
      <w:pPr>
        <w:pStyle w:val="14"/>
        <w:numPr>
          <w:ilvl w:val="0"/>
          <w:numId w:val="0"/>
        </w:num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1584" w:name="_נספח_4.4_–"/>
      <w:bookmarkStart w:id="1585" w:name="_Toc29425246"/>
      <w:bookmarkEnd w:id="1584"/>
      <w:r w:rsidRPr="0053169B">
        <w:rPr>
          <w:rFonts w:ascii="David" w:hAnsi="David"/>
          <w:sz w:val="36"/>
          <w:szCs w:val="36"/>
          <w:rtl/>
        </w:rPr>
        <w:t>נספח 4.4 – נוסח ערבות ביצוע</w:t>
      </w:r>
      <w:bookmarkEnd w:id="1585"/>
      <w:r w:rsidRPr="0053169B">
        <w:rPr>
          <w:rFonts w:ascii="David" w:hAnsi="David"/>
          <w:sz w:val="36"/>
          <w:szCs w:val="36"/>
          <w:rtl/>
        </w:rPr>
        <w:t xml:space="preserve"> </w:t>
      </w:r>
      <w:r w:rsidR="003A7E62" w:rsidRPr="0053169B">
        <w:rPr>
          <w:rFonts w:ascii="David" w:hAnsi="David" w:hint="cs"/>
          <w:sz w:val="36"/>
          <w:szCs w:val="36"/>
          <w:rtl/>
        </w:rPr>
        <w:t>זוכה ראשון</w:t>
      </w:r>
    </w:p>
    <w:tbl>
      <w:tblPr>
        <w:bidiVisual/>
        <w:tblW w:w="6602" w:type="dxa"/>
        <w:tblInd w:w="3978" w:type="dxa"/>
        <w:tblLook w:val="0000" w:firstRow="0" w:lastRow="0" w:firstColumn="0" w:lastColumn="0" w:noHBand="0" w:noVBand="0"/>
      </w:tblPr>
      <w:tblGrid>
        <w:gridCol w:w="3452"/>
        <w:gridCol w:w="3150"/>
      </w:tblGrid>
      <w:tr w:rsidR="003A7E62" w:rsidRPr="0053169B" w14:paraId="4F03427F" w14:textId="77777777" w:rsidTr="003A7E62">
        <w:tc>
          <w:tcPr>
            <w:tcW w:w="3452" w:type="dxa"/>
          </w:tcPr>
          <w:p w14:paraId="2AA879D7" w14:textId="77777777" w:rsidR="003A7E62" w:rsidRPr="0053169B" w:rsidRDefault="003A7E62" w:rsidP="003A7E62">
            <w:pPr>
              <w:bidi/>
              <w:spacing w:line="276" w:lineRule="auto"/>
              <w:ind w:left="426" w:right="993" w:hanging="425"/>
              <w:rPr>
                <w:rFonts w:ascii="David" w:hAnsi="David" w:cs="David"/>
              </w:rPr>
            </w:pPr>
            <w:r w:rsidRPr="0053169B">
              <w:rPr>
                <w:rFonts w:ascii="David" w:hAnsi="David" w:cs="David"/>
                <w:rtl/>
              </w:rPr>
              <w:t>שם הבנק / חברת הביטוח</w:t>
            </w:r>
          </w:p>
        </w:tc>
        <w:tc>
          <w:tcPr>
            <w:tcW w:w="3150" w:type="dxa"/>
            <w:tcBorders>
              <w:bottom w:val="single" w:sz="4" w:space="0" w:color="auto"/>
            </w:tcBorders>
          </w:tcPr>
          <w:p w14:paraId="1C56F50A" w14:textId="77777777" w:rsidR="003A7E62" w:rsidRPr="0053169B" w:rsidRDefault="003A7E62" w:rsidP="003A7E62">
            <w:pPr>
              <w:bidi/>
              <w:spacing w:line="276" w:lineRule="auto"/>
              <w:ind w:left="426" w:right="993" w:hanging="425"/>
              <w:rPr>
                <w:rFonts w:ascii="David" w:hAnsi="David" w:cs="David"/>
              </w:rPr>
            </w:pPr>
          </w:p>
        </w:tc>
      </w:tr>
      <w:tr w:rsidR="003A7E62" w:rsidRPr="0053169B" w14:paraId="1E434715" w14:textId="77777777" w:rsidTr="003A7E62">
        <w:tc>
          <w:tcPr>
            <w:tcW w:w="3452" w:type="dxa"/>
          </w:tcPr>
          <w:p w14:paraId="4B1ACF03" w14:textId="77777777" w:rsidR="003A7E62" w:rsidRPr="0053169B" w:rsidRDefault="003A7E62" w:rsidP="003A7E62">
            <w:pPr>
              <w:bidi/>
              <w:spacing w:line="276" w:lineRule="auto"/>
              <w:ind w:left="426" w:right="993" w:hanging="425"/>
              <w:rPr>
                <w:rFonts w:ascii="David" w:hAnsi="David" w:cs="David"/>
              </w:rPr>
            </w:pPr>
            <w:r w:rsidRPr="0053169B">
              <w:rPr>
                <w:rFonts w:ascii="David" w:hAnsi="David" w:cs="David"/>
                <w:rtl/>
              </w:rPr>
              <w:t>מספר הטלפון</w:t>
            </w:r>
          </w:p>
        </w:tc>
        <w:tc>
          <w:tcPr>
            <w:tcW w:w="3150" w:type="dxa"/>
            <w:tcBorders>
              <w:top w:val="single" w:sz="4" w:space="0" w:color="auto"/>
              <w:bottom w:val="single" w:sz="4" w:space="0" w:color="auto"/>
            </w:tcBorders>
          </w:tcPr>
          <w:p w14:paraId="5E848DDD" w14:textId="77777777" w:rsidR="003A7E62" w:rsidRPr="0053169B" w:rsidRDefault="003A7E62" w:rsidP="003A7E62">
            <w:pPr>
              <w:bidi/>
              <w:spacing w:line="276" w:lineRule="auto"/>
              <w:ind w:left="426" w:right="993" w:hanging="425"/>
              <w:rPr>
                <w:rFonts w:ascii="David" w:hAnsi="David" w:cs="David"/>
              </w:rPr>
            </w:pPr>
          </w:p>
        </w:tc>
      </w:tr>
      <w:tr w:rsidR="003A7E62" w:rsidRPr="0053169B" w14:paraId="2F95FCA3" w14:textId="77777777" w:rsidTr="003A7E62">
        <w:tc>
          <w:tcPr>
            <w:tcW w:w="3452" w:type="dxa"/>
          </w:tcPr>
          <w:p w14:paraId="160AA468" w14:textId="77777777" w:rsidR="003A7E62" w:rsidRPr="0053169B" w:rsidRDefault="003A7E62" w:rsidP="003A7E62">
            <w:pPr>
              <w:bidi/>
              <w:spacing w:line="276" w:lineRule="auto"/>
              <w:ind w:left="426" w:right="993" w:hanging="425"/>
              <w:rPr>
                <w:rFonts w:ascii="David" w:hAnsi="David" w:cs="David"/>
              </w:rPr>
            </w:pPr>
            <w:r w:rsidRPr="0053169B">
              <w:rPr>
                <w:rFonts w:ascii="David" w:hAnsi="David" w:cs="David"/>
                <w:rtl/>
              </w:rPr>
              <w:t>מספר הפקס</w:t>
            </w:r>
          </w:p>
        </w:tc>
        <w:tc>
          <w:tcPr>
            <w:tcW w:w="3150" w:type="dxa"/>
            <w:tcBorders>
              <w:top w:val="single" w:sz="4" w:space="0" w:color="auto"/>
              <w:bottom w:val="single" w:sz="4" w:space="0" w:color="auto"/>
            </w:tcBorders>
          </w:tcPr>
          <w:p w14:paraId="3151F0F7" w14:textId="77777777" w:rsidR="003A7E62" w:rsidRPr="0053169B" w:rsidRDefault="003A7E62" w:rsidP="003A7E62">
            <w:pPr>
              <w:bidi/>
              <w:spacing w:line="276" w:lineRule="auto"/>
              <w:ind w:left="426" w:right="993" w:hanging="425"/>
              <w:rPr>
                <w:rFonts w:ascii="David" w:hAnsi="David" w:cs="David"/>
              </w:rPr>
            </w:pPr>
          </w:p>
        </w:tc>
      </w:tr>
    </w:tbl>
    <w:p w14:paraId="2809C8F1" w14:textId="77777777" w:rsidR="003A7E62" w:rsidRPr="0053169B" w:rsidRDefault="003A7E62" w:rsidP="003A7E62">
      <w:pPr>
        <w:bidi/>
        <w:spacing w:before="120" w:after="120" w:line="276" w:lineRule="auto"/>
        <w:ind w:left="426" w:hanging="425"/>
        <w:rPr>
          <w:rFonts w:ascii="David" w:hAnsi="David" w:cs="David"/>
          <w:rtl/>
        </w:rPr>
      </w:pPr>
    </w:p>
    <w:p w14:paraId="1A6E8338" w14:textId="77777777" w:rsidR="003A7E62" w:rsidRPr="0053169B" w:rsidRDefault="003A7E62" w:rsidP="003A7E62">
      <w:pPr>
        <w:bidi/>
        <w:spacing w:before="120" w:after="120" w:line="276" w:lineRule="auto"/>
        <w:jc w:val="center"/>
        <w:rPr>
          <w:rFonts w:ascii="David" w:hAnsi="David" w:cs="David"/>
          <w:b/>
          <w:bCs/>
          <w:u w:val="single"/>
          <w:rtl/>
        </w:rPr>
      </w:pPr>
      <w:r w:rsidRPr="0053169B">
        <w:rPr>
          <w:rFonts w:ascii="David" w:hAnsi="David" w:cs="David"/>
          <w:b/>
          <w:bCs/>
          <w:u w:val="single"/>
          <w:rtl/>
        </w:rPr>
        <w:t>כתב ערבות</w:t>
      </w:r>
    </w:p>
    <w:p w14:paraId="1CACC1A1" w14:textId="77777777" w:rsidR="003A7E62" w:rsidRPr="0053169B" w:rsidRDefault="003A7E62" w:rsidP="003A7E62">
      <w:pPr>
        <w:bidi/>
        <w:spacing w:before="120" w:after="120" w:line="276" w:lineRule="auto"/>
        <w:jc w:val="both"/>
        <w:rPr>
          <w:rFonts w:ascii="David" w:hAnsi="David" w:cs="David"/>
          <w:b/>
          <w:bCs/>
          <w:rtl/>
        </w:rPr>
      </w:pPr>
      <w:r w:rsidRPr="0053169B">
        <w:rPr>
          <w:rFonts w:ascii="David" w:hAnsi="David" w:cs="David"/>
          <w:b/>
          <w:bCs/>
          <w:rtl/>
        </w:rPr>
        <w:t>לכבוד</w:t>
      </w:r>
    </w:p>
    <w:p w14:paraId="2A8CFF80" w14:textId="77777777" w:rsidR="003A7E62" w:rsidRPr="0053169B" w:rsidRDefault="003A7E62" w:rsidP="003A7E62">
      <w:pPr>
        <w:bidi/>
        <w:spacing w:before="120" w:after="120" w:line="276" w:lineRule="auto"/>
        <w:jc w:val="both"/>
        <w:rPr>
          <w:rFonts w:ascii="David" w:hAnsi="David" w:cs="David"/>
          <w:b/>
          <w:bCs/>
          <w:rtl/>
        </w:rPr>
      </w:pPr>
      <w:r w:rsidRPr="0053169B">
        <w:rPr>
          <w:rFonts w:ascii="David" w:hAnsi="David" w:cs="David"/>
          <w:b/>
          <w:bCs/>
          <w:rtl/>
        </w:rPr>
        <w:t>ממשלת ישראל</w:t>
      </w:r>
    </w:p>
    <w:p w14:paraId="7E32AC4F" w14:textId="77777777" w:rsidR="003A7E62" w:rsidRPr="0053169B" w:rsidRDefault="003A7E62" w:rsidP="003A7E62">
      <w:pPr>
        <w:bidi/>
        <w:spacing w:before="120" w:after="120" w:line="276" w:lineRule="auto"/>
        <w:jc w:val="both"/>
        <w:rPr>
          <w:rFonts w:ascii="David" w:hAnsi="David" w:cs="David"/>
          <w:b/>
          <w:bCs/>
          <w:rtl/>
        </w:rPr>
      </w:pPr>
      <w:r w:rsidRPr="0053169B">
        <w:rPr>
          <w:rFonts w:ascii="David" w:hAnsi="David" w:cs="David"/>
          <w:b/>
          <w:bCs/>
          <w:rtl/>
        </w:rPr>
        <w:t>משרד האוצר</w:t>
      </w:r>
    </w:p>
    <w:p w14:paraId="79095898" w14:textId="77777777" w:rsidR="003A7E62" w:rsidRPr="0053169B" w:rsidRDefault="003A7E62" w:rsidP="003A7E62">
      <w:pPr>
        <w:bidi/>
        <w:spacing w:before="120" w:after="120" w:line="276" w:lineRule="auto"/>
        <w:jc w:val="center"/>
        <w:rPr>
          <w:rFonts w:ascii="David" w:hAnsi="David" w:cs="David"/>
          <w:rtl/>
        </w:rPr>
      </w:pPr>
      <w:r w:rsidRPr="0053169B">
        <w:rPr>
          <w:rFonts w:ascii="David" w:hAnsi="David" w:cs="David"/>
          <w:rtl/>
        </w:rPr>
        <w:t>הנדון: ערבות מס' _______________</w:t>
      </w:r>
    </w:p>
    <w:p w14:paraId="7698AFD5" w14:textId="46BB4EF4" w:rsidR="003A7E62" w:rsidRPr="0053169B" w:rsidRDefault="003A7E62" w:rsidP="003A7E62">
      <w:pPr>
        <w:bidi/>
        <w:spacing w:before="120" w:after="120" w:line="276" w:lineRule="auto"/>
        <w:ind w:left="1"/>
        <w:jc w:val="both"/>
        <w:rPr>
          <w:rFonts w:ascii="David" w:hAnsi="David" w:cs="David"/>
          <w:b/>
          <w:bCs/>
        </w:rPr>
      </w:pPr>
      <w:r w:rsidRPr="0053169B">
        <w:rPr>
          <w:rFonts w:ascii="David" w:hAnsi="David" w:cs="David"/>
          <w:rtl/>
        </w:rPr>
        <w:t xml:space="preserve">אנו ערבים בזאת כלפיכם לסילוק כל סכום עד לסך של </w:t>
      </w:r>
      <w:r w:rsidRPr="0053169B">
        <w:rPr>
          <w:rFonts w:ascii="David" w:hAnsi="David" w:cs="David" w:hint="cs"/>
          <w:rtl/>
        </w:rPr>
        <w:t>1,000,000</w:t>
      </w:r>
      <w:r w:rsidRPr="0053169B">
        <w:rPr>
          <w:rFonts w:ascii="David" w:hAnsi="David" w:cs="David"/>
          <w:rtl/>
        </w:rPr>
        <w:t xml:space="preserve"> ש"ח (במילים: </w:t>
      </w:r>
      <w:r w:rsidRPr="0053169B">
        <w:rPr>
          <w:rFonts w:ascii="David" w:hAnsi="David" w:cs="David" w:hint="cs"/>
          <w:rtl/>
        </w:rPr>
        <w:t>1 מ</w:t>
      </w:r>
      <w:ins w:id="1586" w:author="ניסים בן-צרפתי" w:date="2021-05-11T18:41:00Z">
        <w:r w:rsidR="00D7652A">
          <w:rPr>
            <w:rFonts w:ascii="David" w:hAnsi="David" w:cs="David" w:hint="cs"/>
            <w:rtl/>
          </w:rPr>
          <w:t>י</w:t>
        </w:r>
      </w:ins>
      <w:r w:rsidRPr="0053169B">
        <w:rPr>
          <w:rFonts w:ascii="David" w:hAnsi="David" w:cs="David" w:hint="cs"/>
          <w:rtl/>
        </w:rPr>
        <w:t xml:space="preserve">ליון </w:t>
      </w:r>
      <w:r w:rsidRPr="0053169B">
        <w:rPr>
          <w:rFonts w:ascii="David" w:hAnsi="David" w:cs="David"/>
          <w:rtl/>
        </w:rPr>
        <w:t xml:space="preserve"> ש"ח) צמוד למדד, אשר תדרשו מאת _______________ (להלן: "</w:t>
      </w:r>
      <w:r w:rsidRPr="0053169B">
        <w:rPr>
          <w:rFonts w:ascii="David" w:hAnsi="David" w:cs="David"/>
          <w:b/>
          <w:bCs/>
          <w:rtl/>
        </w:rPr>
        <w:t>החייב</w:t>
      </w:r>
      <w:r w:rsidRPr="0053169B">
        <w:rPr>
          <w:rFonts w:ascii="David" w:hAnsi="David" w:cs="David"/>
          <w:rtl/>
        </w:rPr>
        <w:t xml:space="preserve">") בקשר עם התקשרות לביצוע השירותים הכלולים במכרז פומבי מס' </w:t>
      </w:r>
      <w:r w:rsidRPr="0053169B">
        <w:rPr>
          <w:rFonts w:ascii="David" w:hAnsi="David" w:cs="David"/>
          <w:b/>
          <w:bCs/>
          <w:rtl/>
        </w:rPr>
        <w:t>2-2020</w:t>
      </w:r>
      <w:r w:rsidRPr="0053169B">
        <w:rPr>
          <w:rFonts w:ascii="David" w:hAnsi="David" w:cs="David"/>
          <w:rtl/>
        </w:rPr>
        <w:t xml:space="preserve"> </w:t>
      </w:r>
      <w:r w:rsidRPr="0053169B">
        <w:rPr>
          <w:rFonts w:ascii="David" w:hAnsi="David" w:cs="David"/>
          <w:b/>
          <w:bCs/>
          <w:rtl/>
        </w:rPr>
        <w:t>לתכנון, הקמה ותחזוקה של פרויקטי מערכות מולטימדיה למשרדי הממשלה, יחידות סמך וגופים נלווים.</w:t>
      </w:r>
    </w:p>
    <w:p w14:paraId="5A9E7EE1" w14:textId="77777777" w:rsidR="003A7E62" w:rsidRPr="0053169B" w:rsidRDefault="003A7E62" w:rsidP="003A7E62">
      <w:pPr>
        <w:bidi/>
        <w:spacing w:before="120" w:after="120" w:line="276" w:lineRule="auto"/>
        <w:ind w:left="1"/>
        <w:jc w:val="both"/>
        <w:rPr>
          <w:rFonts w:ascii="David" w:hAnsi="David" w:cs="David"/>
          <w:rtl/>
        </w:rPr>
      </w:pPr>
      <w:r w:rsidRPr="0053169B">
        <w:rPr>
          <w:rFonts w:ascii="David" w:hAnsi="David" w:cs="David"/>
          <w:rtl/>
        </w:rPr>
        <w:t xml:space="preserve">אנו נשלם לכם את הסכום הנ"ל תוך 15 ימים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14:paraId="0D766B5D" w14:textId="77777777" w:rsidR="003A7E62" w:rsidRPr="0053169B" w:rsidRDefault="003A7E62" w:rsidP="003A7E62">
      <w:pPr>
        <w:widowControl w:val="0"/>
        <w:bidi/>
        <w:spacing w:before="120" w:after="120" w:line="276" w:lineRule="auto"/>
        <w:ind w:left="1"/>
        <w:jc w:val="both"/>
        <w:rPr>
          <w:rFonts w:ascii="David" w:hAnsi="David" w:cs="David"/>
          <w:rtl/>
        </w:rPr>
      </w:pPr>
      <w:r w:rsidRPr="0053169B">
        <w:rPr>
          <w:rFonts w:ascii="David" w:hAnsi="David" w:cs="David"/>
          <w:rtl/>
        </w:rPr>
        <w:t xml:space="preserve">ערבות זו תהיה בתוקף עד לתאריך _____ אלא אם כן תוארך על-פי בקשת החייב או על-פי דרישתכם קודם לכן. </w:t>
      </w:r>
    </w:p>
    <w:p w14:paraId="1301784C" w14:textId="77777777" w:rsidR="003A7E62" w:rsidRPr="0053169B" w:rsidRDefault="003A7E62" w:rsidP="003A7E62">
      <w:pPr>
        <w:widowControl w:val="0"/>
        <w:bidi/>
        <w:spacing w:before="120" w:after="120" w:line="276" w:lineRule="auto"/>
        <w:ind w:left="426" w:hanging="425"/>
        <w:jc w:val="both"/>
        <w:rPr>
          <w:rFonts w:ascii="David" w:hAnsi="David" w:cs="David"/>
          <w:rtl/>
        </w:rPr>
      </w:pPr>
      <w:r w:rsidRPr="0053169B">
        <w:rPr>
          <w:rFonts w:ascii="David" w:hAnsi="David" w:cs="David"/>
          <w:rtl/>
        </w:rPr>
        <w:t>המדד – ערבות זו צמודה בשיעור של 100% למדד המחירים לצרכן. מדד הבסיס ____ לחודש _____.</w:t>
      </w:r>
    </w:p>
    <w:p w14:paraId="3A70C736" w14:textId="77777777" w:rsidR="003A7E62" w:rsidRPr="0053169B" w:rsidRDefault="003A7E62" w:rsidP="003A7E62">
      <w:pPr>
        <w:widowControl w:val="0"/>
        <w:bidi/>
        <w:spacing w:before="120" w:after="120" w:line="276" w:lineRule="auto"/>
        <w:ind w:left="426" w:hanging="425"/>
        <w:jc w:val="both"/>
        <w:rPr>
          <w:rFonts w:ascii="David" w:hAnsi="David" w:cs="David"/>
          <w:rtl/>
        </w:rPr>
      </w:pPr>
      <w:r w:rsidRPr="0053169B">
        <w:rPr>
          <w:rFonts w:ascii="David" w:hAnsi="David" w:cs="David"/>
          <w:rtl/>
        </w:rPr>
        <w:t>ערבות זו אינה ניתנת להעברה.</w:t>
      </w:r>
    </w:p>
    <w:p w14:paraId="13974706" w14:textId="77777777" w:rsidR="003A7E62" w:rsidRPr="0053169B" w:rsidRDefault="003A7E62" w:rsidP="003A7E62">
      <w:pPr>
        <w:widowControl w:val="0"/>
        <w:bidi/>
        <w:spacing w:before="120" w:after="120" w:line="276" w:lineRule="auto"/>
        <w:ind w:left="426" w:hanging="425"/>
        <w:jc w:val="both"/>
        <w:rPr>
          <w:rFonts w:ascii="David" w:hAnsi="David" w:cs="David"/>
          <w:rtl/>
        </w:rPr>
      </w:pPr>
      <w:r w:rsidRPr="0053169B">
        <w:rPr>
          <w:rFonts w:ascii="David" w:hAnsi="David" w:cs="David"/>
          <w:rtl/>
        </w:rPr>
        <w:t xml:space="preserve">דרישה על-פי ערבות זו יש להפנות לסניף הבנק/חברת הביטוח שכתובתו: </w:t>
      </w:r>
    </w:p>
    <w:tbl>
      <w:tblPr>
        <w:bidiVisual/>
        <w:tblW w:w="0" w:type="auto"/>
        <w:tblLook w:val="0000" w:firstRow="0" w:lastRow="0" w:firstColumn="0" w:lastColumn="0" w:noHBand="0" w:noVBand="0"/>
      </w:tblPr>
      <w:tblGrid>
        <w:gridCol w:w="3752"/>
        <w:gridCol w:w="360"/>
        <w:gridCol w:w="4608"/>
      </w:tblGrid>
      <w:tr w:rsidR="003A7E62" w:rsidRPr="0053169B" w14:paraId="5FD65C3F" w14:textId="77777777" w:rsidTr="003A7E62">
        <w:tc>
          <w:tcPr>
            <w:tcW w:w="3752" w:type="dxa"/>
            <w:tcBorders>
              <w:top w:val="single" w:sz="4" w:space="0" w:color="auto"/>
            </w:tcBorders>
          </w:tcPr>
          <w:p w14:paraId="2D8C73F1" w14:textId="77777777" w:rsidR="003A7E62" w:rsidRPr="0053169B" w:rsidRDefault="003A7E62" w:rsidP="003A7E62">
            <w:pPr>
              <w:widowControl w:val="0"/>
              <w:bidi/>
              <w:spacing w:line="276" w:lineRule="auto"/>
              <w:ind w:left="426" w:hanging="425"/>
              <w:rPr>
                <w:rFonts w:ascii="David" w:hAnsi="David" w:cs="David"/>
              </w:rPr>
            </w:pPr>
            <w:r w:rsidRPr="0053169B">
              <w:rPr>
                <w:rFonts w:ascii="David" w:hAnsi="David" w:cs="David"/>
                <w:rtl/>
              </w:rPr>
              <w:t>שם הבנק/חברת הביטוח</w:t>
            </w:r>
          </w:p>
        </w:tc>
        <w:tc>
          <w:tcPr>
            <w:tcW w:w="360" w:type="dxa"/>
          </w:tcPr>
          <w:p w14:paraId="0048B853" w14:textId="77777777" w:rsidR="003A7E62" w:rsidRPr="0053169B" w:rsidRDefault="003A7E62" w:rsidP="003A7E62">
            <w:pPr>
              <w:widowControl w:val="0"/>
              <w:bidi/>
              <w:spacing w:line="276" w:lineRule="auto"/>
              <w:ind w:left="426" w:hanging="425"/>
              <w:rPr>
                <w:rFonts w:ascii="David" w:hAnsi="David" w:cs="David"/>
              </w:rPr>
            </w:pPr>
          </w:p>
        </w:tc>
        <w:tc>
          <w:tcPr>
            <w:tcW w:w="4608" w:type="dxa"/>
            <w:tcBorders>
              <w:top w:val="single" w:sz="4" w:space="0" w:color="auto"/>
            </w:tcBorders>
          </w:tcPr>
          <w:p w14:paraId="00D3FE7B" w14:textId="77777777" w:rsidR="003A7E62" w:rsidRPr="0053169B" w:rsidRDefault="003A7E62" w:rsidP="003A7E62">
            <w:pPr>
              <w:widowControl w:val="0"/>
              <w:bidi/>
              <w:spacing w:line="276" w:lineRule="auto"/>
              <w:ind w:left="426" w:hanging="425"/>
              <w:rPr>
                <w:rFonts w:ascii="David" w:hAnsi="David" w:cs="David"/>
                <w:rtl/>
              </w:rPr>
            </w:pPr>
            <w:r w:rsidRPr="0053169B">
              <w:rPr>
                <w:rFonts w:ascii="David" w:hAnsi="David" w:cs="David"/>
                <w:rtl/>
              </w:rPr>
              <w:t>מספר הבנק ומספר הסניף</w:t>
            </w:r>
          </w:p>
        </w:tc>
      </w:tr>
    </w:tbl>
    <w:p w14:paraId="3D9DC181" w14:textId="77777777" w:rsidR="003A7E62" w:rsidRPr="0053169B" w:rsidRDefault="003A7E62" w:rsidP="003A7E62">
      <w:pPr>
        <w:widowControl w:val="0"/>
        <w:bidi/>
        <w:spacing w:line="276" w:lineRule="auto"/>
        <w:ind w:left="426" w:hanging="425"/>
        <w:rPr>
          <w:rFonts w:ascii="David" w:hAnsi="David" w:cs="David"/>
          <w:rtl/>
        </w:rPr>
      </w:pPr>
    </w:p>
    <w:tbl>
      <w:tblPr>
        <w:bidiVisual/>
        <w:tblW w:w="0" w:type="auto"/>
        <w:tblBorders>
          <w:top w:val="single" w:sz="4" w:space="0" w:color="auto"/>
        </w:tblBorders>
        <w:tblLook w:val="0000" w:firstRow="0" w:lastRow="0" w:firstColumn="0" w:lastColumn="0" w:noHBand="0" w:noVBand="0"/>
      </w:tblPr>
      <w:tblGrid>
        <w:gridCol w:w="2083"/>
        <w:gridCol w:w="356"/>
        <w:gridCol w:w="2302"/>
        <w:gridCol w:w="331"/>
        <w:gridCol w:w="359"/>
        <w:gridCol w:w="2526"/>
      </w:tblGrid>
      <w:tr w:rsidR="003A7E62" w:rsidRPr="0053169B" w14:paraId="11FDC179" w14:textId="77777777" w:rsidTr="0084677C">
        <w:trPr>
          <w:gridAfter w:val="3"/>
          <w:wAfter w:w="3216" w:type="dxa"/>
          <w:trHeight w:val="64"/>
        </w:trPr>
        <w:tc>
          <w:tcPr>
            <w:tcW w:w="4741" w:type="dxa"/>
            <w:gridSpan w:val="3"/>
          </w:tcPr>
          <w:p w14:paraId="68153E23" w14:textId="77777777" w:rsidR="003A7E62" w:rsidRPr="0053169B" w:rsidRDefault="003A7E62" w:rsidP="003A7E62">
            <w:pPr>
              <w:widowControl w:val="0"/>
              <w:bidi/>
              <w:spacing w:line="276" w:lineRule="auto"/>
              <w:ind w:left="426" w:hanging="425"/>
              <w:rPr>
                <w:rFonts w:ascii="David" w:hAnsi="David" w:cs="David"/>
              </w:rPr>
            </w:pPr>
            <w:r w:rsidRPr="0053169B">
              <w:rPr>
                <w:rFonts w:ascii="David" w:hAnsi="David" w:cs="David"/>
                <w:rtl/>
              </w:rPr>
              <w:t>כתובת סניף הבנק/חברת הביטוח</w:t>
            </w:r>
          </w:p>
        </w:tc>
      </w:tr>
      <w:tr w:rsidR="003A7E62" w:rsidRPr="0053169B" w14:paraId="0223A16B" w14:textId="77777777" w:rsidTr="0084677C">
        <w:trPr>
          <w:gridAfter w:val="3"/>
          <w:wAfter w:w="3216" w:type="dxa"/>
          <w:trHeight w:val="64"/>
        </w:trPr>
        <w:tc>
          <w:tcPr>
            <w:tcW w:w="4741" w:type="dxa"/>
            <w:gridSpan w:val="3"/>
          </w:tcPr>
          <w:p w14:paraId="4EF402FE" w14:textId="77777777" w:rsidR="003A7E62" w:rsidRPr="0053169B" w:rsidRDefault="003A7E62" w:rsidP="003A7E62">
            <w:pPr>
              <w:widowControl w:val="0"/>
              <w:bidi/>
              <w:spacing w:line="276" w:lineRule="auto"/>
              <w:ind w:left="426" w:hanging="425"/>
              <w:rPr>
                <w:rFonts w:ascii="David" w:hAnsi="David" w:cs="David"/>
                <w:rtl/>
              </w:rPr>
            </w:pPr>
          </w:p>
        </w:tc>
      </w:tr>
      <w:tr w:rsidR="003A7E62" w:rsidRPr="0053169B" w14:paraId="1EAF8BD6" w14:textId="77777777" w:rsidTr="0084677C">
        <w:tblPrEx>
          <w:tblBorders>
            <w:top w:val="none" w:sz="0" w:space="0" w:color="auto"/>
          </w:tblBorders>
          <w:tblLook w:val="04A0" w:firstRow="1" w:lastRow="0" w:firstColumn="1" w:lastColumn="0" w:noHBand="0" w:noVBand="1"/>
        </w:tblPrEx>
        <w:tc>
          <w:tcPr>
            <w:tcW w:w="2083" w:type="dxa"/>
            <w:tcBorders>
              <w:top w:val="single" w:sz="4" w:space="0" w:color="auto"/>
              <w:left w:val="nil"/>
              <w:bottom w:val="nil"/>
              <w:right w:val="nil"/>
            </w:tcBorders>
            <w:hideMark/>
          </w:tcPr>
          <w:p w14:paraId="2BF442DD" w14:textId="77777777" w:rsidR="003A7E62" w:rsidRPr="0053169B" w:rsidRDefault="003A7E62" w:rsidP="003A7E62">
            <w:pPr>
              <w:bidi/>
              <w:spacing w:line="276" w:lineRule="auto"/>
              <w:rPr>
                <w:rFonts w:ascii="David" w:hAnsi="David" w:cs="David"/>
                <w:rtl/>
              </w:rPr>
            </w:pPr>
            <w:r w:rsidRPr="0053169B">
              <w:rPr>
                <w:rFonts w:ascii="David" w:hAnsi="David" w:cs="David"/>
                <w:rtl/>
              </w:rPr>
              <w:t>תאריך</w:t>
            </w:r>
          </w:p>
        </w:tc>
        <w:tc>
          <w:tcPr>
            <w:tcW w:w="356" w:type="dxa"/>
          </w:tcPr>
          <w:p w14:paraId="54B5EC95" w14:textId="77777777" w:rsidR="003A7E62" w:rsidRPr="0053169B" w:rsidRDefault="003A7E62" w:rsidP="003A7E62">
            <w:pPr>
              <w:bidi/>
              <w:spacing w:line="276" w:lineRule="auto"/>
              <w:rPr>
                <w:rFonts w:ascii="David" w:hAnsi="David" w:cs="David"/>
              </w:rPr>
            </w:pPr>
          </w:p>
        </w:tc>
        <w:tc>
          <w:tcPr>
            <w:tcW w:w="2633" w:type="dxa"/>
            <w:gridSpan w:val="2"/>
            <w:tcBorders>
              <w:top w:val="single" w:sz="4" w:space="0" w:color="auto"/>
              <w:left w:val="nil"/>
              <w:bottom w:val="nil"/>
              <w:right w:val="nil"/>
            </w:tcBorders>
            <w:hideMark/>
          </w:tcPr>
          <w:p w14:paraId="6241E7DE" w14:textId="77777777" w:rsidR="003A7E62" w:rsidRPr="0053169B" w:rsidRDefault="003A7E62" w:rsidP="003A7E62">
            <w:pPr>
              <w:bidi/>
              <w:spacing w:line="276" w:lineRule="auto"/>
              <w:rPr>
                <w:rFonts w:ascii="David" w:hAnsi="David" w:cs="David"/>
              </w:rPr>
            </w:pPr>
            <w:r w:rsidRPr="0053169B">
              <w:rPr>
                <w:rFonts w:ascii="David" w:hAnsi="David" w:cs="David"/>
                <w:rtl/>
              </w:rPr>
              <w:t>שם מלא</w:t>
            </w:r>
          </w:p>
        </w:tc>
        <w:tc>
          <w:tcPr>
            <w:tcW w:w="359" w:type="dxa"/>
          </w:tcPr>
          <w:p w14:paraId="15692464" w14:textId="77777777" w:rsidR="003A7E62" w:rsidRPr="0053169B" w:rsidRDefault="003A7E62" w:rsidP="003A7E62">
            <w:pPr>
              <w:bidi/>
              <w:spacing w:line="276" w:lineRule="auto"/>
              <w:rPr>
                <w:rFonts w:ascii="David" w:hAnsi="David" w:cs="David"/>
              </w:rPr>
            </w:pPr>
          </w:p>
        </w:tc>
        <w:tc>
          <w:tcPr>
            <w:tcW w:w="2526" w:type="dxa"/>
            <w:tcBorders>
              <w:top w:val="single" w:sz="4" w:space="0" w:color="auto"/>
              <w:left w:val="nil"/>
              <w:bottom w:val="nil"/>
              <w:right w:val="nil"/>
            </w:tcBorders>
            <w:hideMark/>
          </w:tcPr>
          <w:p w14:paraId="7DA5C3A7" w14:textId="77777777" w:rsidR="003A7E62" w:rsidRPr="0053169B" w:rsidRDefault="003A7E62" w:rsidP="003A7E62">
            <w:pPr>
              <w:bidi/>
              <w:spacing w:line="276" w:lineRule="auto"/>
              <w:rPr>
                <w:rFonts w:ascii="David" w:hAnsi="David" w:cs="David"/>
                <w:rtl/>
              </w:rPr>
            </w:pPr>
            <w:r w:rsidRPr="0053169B">
              <w:rPr>
                <w:rFonts w:ascii="David" w:hAnsi="David" w:cs="David"/>
                <w:rtl/>
              </w:rPr>
              <w:t>חתימה וחותמת</w:t>
            </w:r>
          </w:p>
          <w:p w14:paraId="5B4FC7C4" w14:textId="77777777" w:rsidR="003A7E62" w:rsidRPr="0053169B" w:rsidRDefault="003A7E62" w:rsidP="003A7E62">
            <w:pPr>
              <w:bidi/>
              <w:spacing w:line="276" w:lineRule="auto"/>
              <w:rPr>
                <w:rFonts w:ascii="David" w:hAnsi="David" w:cs="David"/>
              </w:rPr>
            </w:pPr>
          </w:p>
        </w:tc>
      </w:tr>
    </w:tbl>
    <w:p w14:paraId="4F945E38" w14:textId="77777777" w:rsidR="003A7E62" w:rsidRPr="0053169B" w:rsidRDefault="003A7E62">
      <w:pPr>
        <w:bidi/>
        <w:rPr>
          <w:rtl/>
        </w:rPr>
      </w:pPr>
      <w:r w:rsidRPr="0053169B">
        <w:br w:type="page"/>
      </w:r>
    </w:p>
    <w:p w14:paraId="09EF5D25" w14:textId="77777777" w:rsidR="003A7E62" w:rsidRPr="0053169B" w:rsidRDefault="003A7E62" w:rsidP="003A7E62">
      <w:pPr>
        <w:pStyle w:val="14"/>
        <w:numPr>
          <w:ilvl w:val="0"/>
          <w:numId w:val="0"/>
        </w:num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r w:rsidRPr="0053169B">
        <w:rPr>
          <w:rFonts w:ascii="David" w:hAnsi="David"/>
          <w:sz w:val="36"/>
          <w:szCs w:val="36"/>
          <w:rtl/>
        </w:rPr>
        <w:t xml:space="preserve">נספח 4.4 – נוסח ערבות ביצוע </w:t>
      </w:r>
      <w:r w:rsidRPr="0053169B">
        <w:rPr>
          <w:rFonts w:ascii="David" w:hAnsi="David" w:hint="cs"/>
          <w:sz w:val="36"/>
          <w:szCs w:val="36"/>
          <w:rtl/>
        </w:rPr>
        <w:t>זוכה שני</w:t>
      </w:r>
    </w:p>
    <w:tbl>
      <w:tblPr>
        <w:bidiVisual/>
        <w:tblW w:w="0" w:type="auto"/>
        <w:tblInd w:w="2439" w:type="dxa"/>
        <w:tblLook w:val="0000" w:firstRow="0" w:lastRow="0" w:firstColumn="0" w:lastColumn="0" w:noHBand="0" w:noVBand="0"/>
      </w:tblPr>
      <w:tblGrid>
        <w:gridCol w:w="3292"/>
        <w:gridCol w:w="4015"/>
      </w:tblGrid>
      <w:tr w:rsidR="00467821" w:rsidRPr="0053169B" w14:paraId="1ED67576" w14:textId="77777777" w:rsidTr="005C17BA">
        <w:tc>
          <w:tcPr>
            <w:tcW w:w="3292" w:type="dxa"/>
          </w:tcPr>
          <w:p w14:paraId="3ED4FCE7" w14:textId="77777777" w:rsidR="00467821" w:rsidRPr="0053169B" w:rsidRDefault="00467821" w:rsidP="009667AC">
            <w:pPr>
              <w:bidi/>
              <w:spacing w:line="276" w:lineRule="auto"/>
              <w:ind w:left="426" w:right="993" w:hanging="425"/>
              <w:rPr>
                <w:rFonts w:ascii="David" w:hAnsi="David" w:cs="David"/>
              </w:rPr>
            </w:pPr>
            <w:r w:rsidRPr="0053169B">
              <w:rPr>
                <w:rFonts w:ascii="David" w:hAnsi="David" w:cs="David"/>
                <w:rtl/>
              </w:rPr>
              <w:t>שם הבנק / חברת הביטוח</w:t>
            </w:r>
          </w:p>
        </w:tc>
        <w:tc>
          <w:tcPr>
            <w:tcW w:w="4015" w:type="dxa"/>
            <w:tcBorders>
              <w:bottom w:val="single" w:sz="4" w:space="0" w:color="auto"/>
            </w:tcBorders>
          </w:tcPr>
          <w:p w14:paraId="0BF7070F" w14:textId="77777777" w:rsidR="00467821" w:rsidRPr="0053169B" w:rsidRDefault="00467821" w:rsidP="009667AC">
            <w:pPr>
              <w:bidi/>
              <w:spacing w:line="276" w:lineRule="auto"/>
              <w:ind w:left="426" w:right="993" w:hanging="425"/>
              <w:rPr>
                <w:rFonts w:ascii="David" w:hAnsi="David" w:cs="David"/>
              </w:rPr>
            </w:pPr>
          </w:p>
        </w:tc>
      </w:tr>
      <w:tr w:rsidR="00467821" w:rsidRPr="0053169B" w14:paraId="74667250" w14:textId="77777777" w:rsidTr="005C17BA">
        <w:tc>
          <w:tcPr>
            <w:tcW w:w="3292" w:type="dxa"/>
          </w:tcPr>
          <w:p w14:paraId="2464ED63" w14:textId="77777777" w:rsidR="00467821" w:rsidRPr="0053169B" w:rsidRDefault="00467821" w:rsidP="009667AC">
            <w:pPr>
              <w:bidi/>
              <w:spacing w:line="276" w:lineRule="auto"/>
              <w:ind w:left="426" w:right="993" w:hanging="425"/>
              <w:rPr>
                <w:rFonts w:ascii="David" w:hAnsi="David" w:cs="David"/>
              </w:rPr>
            </w:pPr>
            <w:r w:rsidRPr="0053169B">
              <w:rPr>
                <w:rFonts w:ascii="David" w:hAnsi="David" w:cs="David"/>
                <w:rtl/>
              </w:rPr>
              <w:t>מספר הטלפון</w:t>
            </w:r>
          </w:p>
        </w:tc>
        <w:tc>
          <w:tcPr>
            <w:tcW w:w="4015" w:type="dxa"/>
            <w:tcBorders>
              <w:top w:val="single" w:sz="4" w:space="0" w:color="auto"/>
              <w:bottom w:val="single" w:sz="4" w:space="0" w:color="auto"/>
            </w:tcBorders>
          </w:tcPr>
          <w:p w14:paraId="4EF3A74F" w14:textId="77777777" w:rsidR="00467821" w:rsidRPr="0053169B" w:rsidRDefault="00467821" w:rsidP="009667AC">
            <w:pPr>
              <w:bidi/>
              <w:spacing w:line="276" w:lineRule="auto"/>
              <w:ind w:left="426" w:right="993" w:hanging="425"/>
              <w:rPr>
                <w:rFonts w:ascii="David" w:hAnsi="David" w:cs="David"/>
              </w:rPr>
            </w:pPr>
          </w:p>
        </w:tc>
      </w:tr>
      <w:tr w:rsidR="00467821" w:rsidRPr="0053169B" w14:paraId="6913D2AD" w14:textId="77777777" w:rsidTr="005C17BA">
        <w:tc>
          <w:tcPr>
            <w:tcW w:w="3292" w:type="dxa"/>
          </w:tcPr>
          <w:p w14:paraId="193C677E" w14:textId="77777777" w:rsidR="00467821" w:rsidRPr="0053169B" w:rsidRDefault="00467821" w:rsidP="009667AC">
            <w:pPr>
              <w:bidi/>
              <w:spacing w:line="276" w:lineRule="auto"/>
              <w:ind w:left="426" w:right="993" w:hanging="425"/>
              <w:rPr>
                <w:rFonts w:ascii="David" w:hAnsi="David" w:cs="David"/>
              </w:rPr>
            </w:pPr>
            <w:r w:rsidRPr="0053169B">
              <w:rPr>
                <w:rFonts w:ascii="David" w:hAnsi="David" w:cs="David"/>
                <w:rtl/>
              </w:rPr>
              <w:t>מספר הפקס</w:t>
            </w:r>
          </w:p>
        </w:tc>
        <w:tc>
          <w:tcPr>
            <w:tcW w:w="4015" w:type="dxa"/>
            <w:tcBorders>
              <w:top w:val="single" w:sz="4" w:space="0" w:color="auto"/>
              <w:bottom w:val="single" w:sz="4" w:space="0" w:color="auto"/>
            </w:tcBorders>
          </w:tcPr>
          <w:p w14:paraId="3D5B0D23" w14:textId="77777777" w:rsidR="00467821" w:rsidRPr="0053169B" w:rsidRDefault="00467821" w:rsidP="009667AC">
            <w:pPr>
              <w:bidi/>
              <w:spacing w:line="276" w:lineRule="auto"/>
              <w:ind w:left="426" w:right="993" w:hanging="425"/>
              <w:rPr>
                <w:rFonts w:ascii="David" w:hAnsi="David" w:cs="David"/>
              </w:rPr>
            </w:pPr>
          </w:p>
        </w:tc>
      </w:tr>
    </w:tbl>
    <w:p w14:paraId="38862452" w14:textId="77777777" w:rsidR="00467821" w:rsidRPr="0053169B" w:rsidRDefault="00467821" w:rsidP="009667AC">
      <w:pPr>
        <w:bidi/>
        <w:spacing w:before="120" w:after="120" w:line="276" w:lineRule="auto"/>
        <w:ind w:left="426" w:hanging="425"/>
        <w:rPr>
          <w:rFonts w:ascii="David" w:hAnsi="David" w:cs="David"/>
          <w:rtl/>
        </w:rPr>
      </w:pPr>
    </w:p>
    <w:p w14:paraId="0D2C1FBB" w14:textId="77777777" w:rsidR="00467821" w:rsidRPr="0053169B" w:rsidRDefault="00467821" w:rsidP="009667AC">
      <w:pPr>
        <w:bidi/>
        <w:spacing w:before="120" w:after="120" w:line="276" w:lineRule="auto"/>
        <w:jc w:val="center"/>
        <w:rPr>
          <w:rFonts w:ascii="David" w:hAnsi="David" w:cs="David"/>
          <w:b/>
          <w:bCs/>
          <w:u w:val="single"/>
        </w:rPr>
      </w:pPr>
      <w:bookmarkStart w:id="1587" w:name="_Toc459855757"/>
      <w:bookmarkStart w:id="1588" w:name="_Toc459907229"/>
      <w:bookmarkStart w:id="1589" w:name="_Toc461646582"/>
      <w:bookmarkStart w:id="1590" w:name="_Toc466901752"/>
      <w:r w:rsidRPr="0053169B">
        <w:rPr>
          <w:rFonts w:ascii="David" w:hAnsi="David" w:cs="David"/>
          <w:b/>
          <w:bCs/>
          <w:u w:val="single"/>
          <w:rtl/>
        </w:rPr>
        <w:t>כתב ערבות</w:t>
      </w:r>
      <w:bookmarkEnd w:id="1587"/>
      <w:bookmarkEnd w:id="1588"/>
      <w:bookmarkEnd w:id="1589"/>
      <w:bookmarkEnd w:id="1590"/>
    </w:p>
    <w:p w14:paraId="70C9F66A" w14:textId="77777777" w:rsidR="00467821" w:rsidRPr="0053169B" w:rsidRDefault="00467821" w:rsidP="009667AC">
      <w:pPr>
        <w:bidi/>
        <w:spacing w:before="120" w:after="120" w:line="276" w:lineRule="auto"/>
        <w:jc w:val="both"/>
        <w:rPr>
          <w:rFonts w:ascii="David" w:hAnsi="David" w:cs="David"/>
          <w:b/>
          <w:bCs/>
          <w:rtl/>
        </w:rPr>
      </w:pPr>
      <w:bookmarkStart w:id="1591" w:name="_Toc459855758"/>
      <w:bookmarkStart w:id="1592" w:name="_Toc459907230"/>
      <w:bookmarkStart w:id="1593" w:name="_Toc461646583"/>
      <w:bookmarkStart w:id="1594" w:name="_Toc466901753"/>
      <w:r w:rsidRPr="0053169B">
        <w:rPr>
          <w:rFonts w:ascii="David" w:hAnsi="David" w:cs="David"/>
          <w:b/>
          <w:bCs/>
          <w:rtl/>
        </w:rPr>
        <w:t>לכבוד</w:t>
      </w:r>
      <w:bookmarkEnd w:id="1591"/>
      <w:bookmarkEnd w:id="1592"/>
      <w:bookmarkEnd w:id="1593"/>
      <w:bookmarkEnd w:id="1594"/>
    </w:p>
    <w:p w14:paraId="0EFF242A" w14:textId="77777777" w:rsidR="00467821" w:rsidRPr="0053169B" w:rsidRDefault="00467821" w:rsidP="009667AC">
      <w:pPr>
        <w:bidi/>
        <w:spacing w:before="120" w:after="120" w:line="276" w:lineRule="auto"/>
        <w:jc w:val="both"/>
        <w:rPr>
          <w:rFonts w:ascii="David" w:hAnsi="David" w:cs="David"/>
          <w:b/>
          <w:bCs/>
          <w:rtl/>
        </w:rPr>
      </w:pPr>
      <w:r w:rsidRPr="0053169B">
        <w:rPr>
          <w:rFonts w:ascii="David" w:hAnsi="David" w:cs="David"/>
          <w:b/>
          <w:bCs/>
          <w:rtl/>
        </w:rPr>
        <w:t>ממשלת ישראל</w:t>
      </w:r>
    </w:p>
    <w:p w14:paraId="6D1B2936" w14:textId="77777777" w:rsidR="00467821" w:rsidRPr="0053169B" w:rsidRDefault="00467821" w:rsidP="009667AC">
      <w:pPr>
        <w:bidi/>
        <w:spacing w:before="120" w:after="120" w:line="276" w:lineRule="auto"/>
        <w:jc w:val="both"/>
        <w:rPr>
          <w:rFonts w:ascii="David" w:hAnsi="David" w:cs="David"/>
          <w:b/>
          <w:bCs/>
          <w:rtl/>
        </w:rPr>
      </w:pPr>
      <w:r w:rsidRPr="0053169B">
        <w:rPr>
          <w:rFonts w:ascii="David" w:hAnsi="David" w:cs="David"/>
          <w:b/>
          <w:bCs/>
          <w:rtl/>
        </w:rPr>
        <w:t>משרד האוצר</w:t>
      </w:r>
    </w:p>
    <w:p w14:paraId="4608E12C" w14:textId="77777777" w:rsidR="00467821" w:rsidRPr="0053169B" w:rsidRDefault="00467821" w:rsidP="009667AC">
      <w:pPr>
        <w:bidi/>
        <w:spacing w:before="120" w:after="120" w:line="276" w:lineRule="auto"/>
        <w:jc w:val="center"/>
        <w:rPr>
          <w:rFonts w:ascii="David" w:hAnsi="David" w:cs="David"/>
          <w:rtl/>
        </w:rPr>
      </w:pPr>
      <w:bookmarkStart w:id="1595" w:name="_Toc459855759"/>
      <w:bookmarkStart w:id="1596" w:name="_Toc459907231"/>
      <w:bookmarkStart w:id="1597" w:name="_Toc461646584"/>
      <w:bookmarkStart w:id="1598" w:name="_Toc466901754"/>
      <w:r w:rsidRPr="0053169B">
        <w:rPr>
          <w:rFonts w:ascii="David" w:hAnsi="David" w:cs="David"/>
          <w:rtl/>
        </w:rPr>
        <w:t>הנדון: ערבות מס' _______________</w:t>
      </w:r>
      <w:bookmarkEnd w:id="1595"/>
      <w:bookmarkEnd w:id="1596"/>
      <w:bookmarkEnd w:id="1597"/>
      <w:bookmarkEnd w:id="1598"/>
    </w:p>
    <w:p w14:paraId="5DB325D5" w14:textId="77777777" w:rsidR="00467821" w:rsidRPr="0053169B" w:rsidRDefault="00467821" w:rsidP="005C17BA">
      <w:pPr>
        <w:bidi/>
        <w:spacing w:before="120" w:after="120" w:line="276" w:lineRule="auto"/>
        <w:ind w:left="1"/>
        <w:jc w:val="both"/>
        <w:rPr>
          <w:rFonts w:ascii="David" w:hAnsi="David" w:cs="David"/>
          <w:b/>
          <w:bCs/>
        </w:rPr>
      </w:pPr>
      <w:r w:rsidRPr="0053169B">
        <w:rPr>
          <w:rFonts w:ascii="David" w:hAnsi="David" w:cs="David"/>
          <w:rtl/>
        </w:rPr>
        <w:t xml:space="preserve">אנו ערבים בזאת כלפיכם לסילוק כל סכום עד לסך של </w:t>
      </w:r>
      <w:r w:rsidR="005C17BA" w:rsidRPr="0053169B">
        <w:rPr>
          <w:rFonts w:ascii="David" w:hAnsi="David" w:cs="David" w:hint="cs"/>
          <w:rtl/>
        </w:rPr>
        <w:t>500,000</w:t>
      </w:r>
      <w:r w:rsidRPr="0053169B">
        <w:rPr>
          <w:rFonts w:ascii="David" w:hAnsi="David" w:cs="David"/>
          <w:rtl/>
        </w:rPr>
        <w:t xml:space="preserve"> </w:t>
      </w:r>
      <w:r w:rsidR="00465C11" w:rsidRPr="0053169B">
        <w:rPr>
          <w:rFonts w:ascii="David" w:hAnsi="David" w:cs="David"/>
          <w:rtl/>
        </w:rPr>
        <w:t xml:space="preserve">ש"ח </w:t>
      </w:r>
      <w:r w:rsidRPr="0053169B">
        <w:rPr>
          <w:rFonts w:ascii="David" w:hAnsi="David" w:cs="David"/>
          <w:rtl/>
        </w:rPr>
        <w:t xml:space="preserve">(במילים: </w:t>
      </w:r>
      <w:r w:rsidR="005C17BA" w:rsidRPr="0053169B">
        <w:rPr>
          <w:rFonts w:ascii="David" w:hAnsi="David" w:cs="David" w:hint="cs"/>
          <w:rtl/>
        </w:rPr>
        <w:t>חמש</w:t>
      </w:r>
      <w:r w:rsidR="005C17BA" w:rsidRPr="0053169B">
        <w:rPr>
          <w:rFonts w:ascii="David" w:hAnsi="David" w:cs="David"/>
          <w:rtl/>
        </w:rPr>
        <w:t xml:space="preserve"> </w:t>
      </w:r>
      <w:r w:rsidRPr="0053169B">
        <w:rPr>
          <w:rFonts w:ascii="David" w:hAnsi="David" w:cs="David"/>
          <w:rtl/>
        </w:rPr>
        <w:t>מאות אלף ש"ח) צמוד למדד, אשר תדרשו מאת _______________ (להלן: "</w:t>
      </w:r>
      <w:r w:rsidRPr="0053169B">
        <w:rPr>
          <w:rFonts w:ascii="David" w:hAnsi="David" w:cs="David"/>
          <w:b/>
          <w:bCs/>
          <w:rtl/>
        </w:rPr>
        <w:t>החייב</w:t>
      </w:r>
      <w:r w:rsidRPr="0053169B">
        <w:rPr>
          <w:rFonts w:ascii="David" w:hAnsi="David" w:cs="David"/>
          <w:rtl/>
        </w:rPr>
        <w:t>") בקשר עם התקשרות לביצוע השירותים הכלולים במכרז פומבי מס</w:t>
      </w:r>
      <w:r w:rsidR="005E54C0" w:rsidRPr="0053169B">
        <w:rPr>
          <w:rFonts w:ascii="David" w:hAnsi="David" w:cs="David"/>
          <w:rtl/>
        </w:rPr>
        <w:t>'</w:t>
      </w:r>
      <w:r w:rsidRPr="0053169B">
        <w:rPr>
          <w:rFonts w:ascii="David" w:hAnsi="David" w:cs="David"/>
          <w:rtl/>
        </w:rPr>
        <w:t xml:space="preserve"> </w:t>
      </w:r>
      <w:r w:rsidR="005E54C0" w:rsidRPr="0053169B">
        <w:rPr>
          <w:rFonts w:ascii="David" w:hAnsi="David" w:cs="David"/>
          <w:b/>
          <w:bCs/>
          <w:rtl/>
        </w:rPr>
        <w:t>2-2020</w:t>
      </w:r>
      <w:r w:rsidRPr="0053169B">
        <w:rPr>
          <w:rFonts w:ascii="David" w:hAnsi="David" w:cs="David"/>
          <w:rtl/>
        </w:rPr>
        <w:t xml:space="preserve"> </w:t>
      </w:r>
      <w:r w:rsidR="0010199A" w:rsidRPr="0053169B">
        <w:rPr>
          <w:rFonts w:ascii="David" w:hAnsi="David" w:cs="David"/>
          <w:b/>
          <w:bCs/>
          <w:rtl/>
        </w:rPr>
        <w:t>לתכנון, הקמה ותחזוקה של פרויקטי מערכות מולטימדיה למשרדי הממשלה, יחידות סמך וגופים נלווים</w:t>
      </w:r>
      <w:r w:rsidRPr="0053169B">
        <w:rPr>
          <w:rFonts w:ascii="David" w:hAnsi="David" w:cs="David"/>
          <w:b/>
          <w:bCs/>
          <w:rtl/>
        </w:rPr>
        <w:t>.</w:t>
      </w:r>
    </w:p>
    <w:p w14:paraId="3CBF35D8" w14:textId="77777777" w:rsidR="00467821" w:rsidRPr="0053169B" w:rsidRDefault="00467821" w:rsidP="009667AC">
      <w:pPr>
        <w:bidi/>
        <w:spacing w:before="120" w:after="120" w:line="276" w:lineRule="auto"/>
        <w:ind w:left="1"/>
        <w:jc w:val="both"/>
        <w:rPr>
          <w:rFonts w:ascii="David" w:hAnsi="David" w:cs="David"/>
          <w:rtl/>
        </w:rPr>
      </w:pPr>
      <w:r w:rsidRPr="0053169B">
        <w:rPr>
          <w:rFonts w:ascii="David" w:hAnsi="David" w:cs="David"/>
          <w:rtl/>
        </w:rPr>
        <w:t xml:space="preserve">אנו נשלם לכם את הסכום הנ"ל תוך 15 ימים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14:paraId="0E8174AA" w14:textId="77777777" w:rsidR="00467821" w:rsidRPr="0053169B" w:rsidRDefault="00467821" w:rsidP="009667AC">
      <w:pPr>
        <w:widowControl w:val="0"/>
        <w:bidi/>
        <w:spacing w:before="120" w:after="120" w:line="276" w:lineRule="auto"/>
        <w:ind w:left="1"/>
        <w:jc w:val="both"/>
        <w:rPr>
          <w:rFonts w:ascii="David" w:hAnsi="David" w:cs="David"/>
          <w:rtl/>
        </w:rPr>
      </w:pPr>
      <w:r w:rsidRPr="0053169B">
        <w:rPr>
          <w:rFonts w:ascii="David" w:hAnsi="David" w:cs="David"/>
          <w:rtl/>
        </w:rPr>
        <w:t xml:space="preserve">ערבות זו תהיה בתוקף עד לתאריך _____ אלא אם כן תוארך על-פי בקשת החייב או על-פי דרישתכם קודם לכן. </w:t>
      </w:r>
    </w:p>
    <w:p w14:paraId="17656564" w14:textId="77777777" w:rsidR="00467821" w:rsidRPr="0053169B" w:rsidRDefault="00467821" w:rsidP="009667AC">
      <w:pPr>
        <w:widowControl w:val="0"/>
        <w:bidi/>
        <w:spacing w:before="120" w:after="120" w:line="276" w:lineRule="auto"/>
        <w:ind w:left="426" w:hanging="425"/>
        <w:jc w:val="both"/>
        <w:rPr>
          <w:rFonts w:ascii="David" w:hAnsi="David" w:cs="David"/>
          <w:rtl/>
        </w:rPr>
      </w:pPr>
      <w:r w:rsidRPr="0053169B">
        <w:rPr>
          <w:rFonts w:ascii="David" w:hAnsi="David" w:cs="David"/>
          <w:rtl/>
        </w:rPr>
        <w:t>המדד – ערבות זו צמודה בשיעור של 100% למדד המחירים לצרכן. מדד הבסיס ____ לחודש _____.</w:t>
      </w:r>
    </w:p>
    <w:p w14:paraId="27EF79AF" w14:textId="77777777" w:rsidR="00467821" w:rsidRPr="0053169B" w:rsidRDefault="00467821" w:rsidP="009667AC">
      <w:pPr>
        <w:widowControl w:val="0"/>
        <w:bidi/>
        <w:spacing w:before="120" w:after="120" w:line="276" w:lineRule="auto"/>
        <w:ind w:left="426" w:hanging="425"/>
        <w:jc w:val="both"/>
        <w:rPr>
          <w:rFonts w:ascii="David" w:hAnsi="David" w:cs="David"/>
          <w:rtl/>
        </w:rPr>
      </w:pPr>
      <w:r w:rsidRPr="0053169B">
        <w:rPr>
          <w:rFonts w:ascii="David" w:hAnsi="David" w:cs="David"/>
          <w:rtl/>
        </w:rPr>
        <w:t>ערבות זו אינה ניתנת להעברה.</w:t>
      </w:r>
    </w:p>
    <w:p w14:paraId="291BE593" w14:textId="77777777" w:rsidR="00467821" w:rsidRPr="0053169B" w:rsidRDefault="00467821" w:rsidP="009667AC">
      <w:pPr>
        <w:widowControl w:val="0"/>
        <w:bidi/>
        <w:spacing w:before="120" w:after="120" w:line="276" w:lineRule="auto"/>
        <w:ind w:left="426" w:hanging="425"/>
        <w:jc w:val="both"/>
        <w:rPr>
          <w:rFonts w:ascii="David" w:hAnsi="David" w:cs="David"/>
          <w:rtl/>
        </w:rPr>
      </w:pPr>
      <w:r w:rsidRPr="0053169B">
        <w:rPr>
          <w:rFonts w:ascii="David" w:hAnsi="David" w:cs="David"/>
          <w:rtl/>
        </w:rPr>
        <w:t xml:space="preserve">דרישה על-פי ערבות זו יש להפנות לסניף הבנק/חברת הביטוח שכתובתו: </w:t>
      </w:r>
    </w:p>
    <w:tbl>
      <w:tblPr>
        <w:bidiVisual/>
        <w:tblW w:w="0" w:type="auto"/>
        <w:tblLook w:val="0000" w:firstRow="0" w:lastRow="0" w:firstColumn="0" w:lastColumn="0" w:noHBand="0" w:noVBand="0"/>
      </w:tblPr>
      <w:tblGrid>
        <w:gridCol w:w="3752"/>
        <w:gridCol w:w="360"/>
        <w:gridCol w:w="4608"/>
      </w:tblGrid>
      <w:tr w:rsidR="00467821" w:rsidRPr="0053169B" w14:paraId="1FB2A0A8" w14:textId="77777777" w:rsidTr="00BA14C8">
        <w:tc>
          <w:tcPr>
            <w:tcW w:w="3752" w:type="dxa"/>
            <w:tcBorders>
              <w:top w:val="single" w:sz="4" w:space="0" w:color="auto"/>
            </w:tcBorders>
          </w:tcPr>
          <w:p w14:paraId="2E42F851" w14:textId="77777777" w:rsidR="00467821" w:rsidRPr="0053169B" w:rsidRDefault="00467821" w:rsidP="009667AC">
            <w:pPr>
              <w:widowControl w:val="0"/>
              <w:bidi/>
              <w:spacing w:line="276" w:lineRule="auto"/>
              <w:ind w:left="426" w:hanging="425"/>
              <w:rPr>
                <w:rFonts w:ascii="David" w:hAnsi="David" w:cs="David"/>
              </w:rPr>
            </w:pPr>
            <w:r w:rsidRPr="0053169B">
              <w:rPr>
                <w:rFonts w:ascii="David" w:hAnsi="David" w:cs="David"/>
                <w:rtl/>
              </w:rPr>
              <w:t>שם הבנק/חברת הביטוח</w:t>
            </w:r>
          </w:p>
        </w:tc>
        <w:tc>
          <w:tcPr>
            <w:tcW w:w="360" w:type="dxa"/>
          </w:tcPr>
          <w:p w14:paraId="5A3D12F1" w14:textId="77777777" w:rsidR="00467821" w:rsidRPr="0053169B" w:rsidRDefault="00467821" w:rsidP="009667AC">
            <w:pPr>
              <w:widowControl w:val="0"/>
              <w:bidi/>
              <w:spacing w:line="276" w:lineRule="auto"/>
              <w:ind w:left="426" w:hanging="425"/>
              <w:rPr>
                <w:rFonts w:ascii="David" w:hAnsi="David" w:cs="David"/>
              </w:rPr>
            </w:pPr>
          </w:p>
        </w:tc>
        <w:tc>
          <w:tcPr>
            <w:tcW w:w="4608" w:type="dxa"/>
            <w:tcBorders>
              <w:top w:val="single" w:sz="4" w:space="0" w:color="auto"/>
            </w:tcBorders>
          </w:tcPr>
          <w:p w14:paraId="740C8762" w14:textId="77777777" w:rsidR="00467821" w:rsidRPr="0053169B" w:rsidRDefault="00467821" w:rsidP="009667AC">
            <w:pPr>
              <w:widowControl w:val="0"/>
              <w:bidi/>
              <w:spacing w:line="276" w:lineRule="auto"/>
              <w:ind w:left="426" w:hanging="425"/>
              <w:rPr>
                <w:rFonts w:ascii="David" w:hAnsi="David" w:cs="David"/>
                <w:rtl/>
              </w:rPr>
            </w:pPr>
            <w:r w:rsidRPr="0053169B">
              <w:rPr>
                <w:rFonts w:ascii="David" w:hAnsi="David" w:cs="David"/>
                <w:rtl/>
              </w:rPr>
              <w:t>מספר הבנק ומספר הסניף</w:t>
            </w:r>
          </w:p>
        </w:tc>
      </w:tr>
    </w:tbl>
    <w:p w14:paraId="22CA0FCB" w14:textId="77777777" w:rsidR="00467821" w:rsidRPr="0053169B" w:rsidRDefault="00467821" w:rsidP="009667AC">
      <w:pPr>
        <w:widowControl w:val="0"/>
        <w:bidi/>
        <w:spacing w:line="276" w:lineRule="auto"/>
        <w:ind w:left="426" w:hanging="425"/>
        <w:rPr>
          <w:rFonts w:ascii="David" w:hAnsi="David" w:cs="David"/>
          <w:rtl/>
        </w:rPr>
      </w:pPr>
    </w:p>
    <w:tbl>
      <w:tblPr>
        <w:bidiVisual/>
        <w:tblW w:w="0" w:type="auto"/>
        <w:tblBorders>
          <w:top w:val="single" w:sz="4" w:space="0" w:color="auto"/>
        </w:tblBorders>
        <w:tblLook w:val="0000" w:firstRow="0" w:lastRow="0" w:firstColumn="0" w:lastColumn="0" w:noHBand="0" w:noVBand="0"/>
      </w:tblPr>
      <w:tblGrid>
        <w:gridCol w:w="2228"/>
        <w:gridCol w:w="363"/>
        <w:gridCol w:w="2421"/>
        <w:gridCol w:w="361"/>
        <w:gridCol w:w="363"/>
        <w:gridCol w:w="2768"/>
      </w:tblGrid>
      <w:tr w:rsidR="00467821" w:rsidRPr="0053169B" w14:paraId="13E94EA4" w14:textId="77777777" w:rsidTr="00BA14C8">
        <w:trPr>
          <w:gridAfter w:val="3"/>
          <w:wAfter w:w="3492" w:type="dxa"/>
          <w:trHeight w:val="64"/>
        </w:trPr>
        <w:tc>
          <w:tcPr>
            <w:tcW w:w="5012" w:type="dxa"/>
            <w:gridSpan w:val="3"/>
          </w:tcPr>
          <w:p w14:paraId="3CCCB284" w14:textId="77777777" w:rsidR="00467821" w:rsidRPr="0053169B" w:rsidRDefault="00467821" w:rsidP="009667AC">
            <w:pPr>
              <w:widowControl w:val="0"/>
              <w:bidi/>
              <w:spacing w:line="276" w:lineRule="auto"/>
              <w:ind w:left="426" w:hanging="425"/>
              <w:rPr>
                <w:rFonts w:ascii="David" w:hAnsi="David" w:cs="David"/>
              </w:rPr>
            </w:pPr>
            <w:r w:rsidRPr="0053169B">
              <w:rPr>
                <w:rFonts w:ascii="David" w:hAnsi="David" w:cs="David"/>
                <w:rtl/>
              </w:rPr>
              <w:t>כתובת סניף הבנק/חברת הביטוח</w:t>
            </w:r>
          </w:p>
        </w:tc>
      </w:tr>
      <w:tr w:rsidR="00467821" w:rsidRPr="0053169B" w14:paraId="16DEA61C" w14:textId="77777777" w:rsidTr="00BA14C8">
        <w:trPr>
          <w:gridAfter w:val="3"/>
          <w:wAfter w:w="3492" w:type="dxa"/>
          <w:trHeight w:val="64"/>
        </w:trPr>
        <w:tc>
          <w:tcPr>
            <w:tcW w:w="5012" w:type="dxa"/>
            <w:gridSpan w:val="3"/>
          </w:tcPr>
          <w:p w14:paraId="787AB780" w14:textId="77777777" w:rsidR="00467821" w:rsidRPr="0053169B" w:rsidRDefault="00467821" w:rsidP="009667AC">
            <w:pPr>
              <w:widowControl w:val="0"/>
              <w:bidi/>
              <w:spacing w:line="276" w:lineRule="auto"/>
              <w:ind w:left="426" w:hanging="425"/>
              <w:rPr>
                <w:rFonts w:ascii="David" w:hAnsi="David" w:cs="David"/>
                <w:rtl/>
              </w:rPr>
            </w:pPr>
          </w:p>
        </w:tc>
      </w:tr>
      <w:tr w:rsidR="00467821" w:rsidRPr="0053169B" w14:paraId="13F8A7C2" w14:textId="77777777" w:rsidTr="00BA14C8">
        <w:tblPrEx>
          <w:tblBorders>
            <w:top w:val="none" w:sz="0" w:space="0" w:color="auto"/>
          </w:tblBorders>
          <w:tblLook w:val="04A0" w:firstRow="1" w:lastRow="0" w:firstColumn="1" w:lastColumn="0" w:noHBand="0" w:noVBand="1"/>
        </w:tblPrEx>
        <w:tc>
          <w:tcPr>
            <w:tcW w:w="2228" w:type="dxa"/>
            <w:tcBorders>
              <w:top w:val="single" w:sz="4" w:space="0" w:color="auto"/>
              <w:left w:val="nil"/>
              <w:bottom w:val="nil"/>
              <w:right w:val="nil"/>
            </w:tcBorders>
            <w:hideMark/>
          </w:tcPr>
          <w:p w14:paraId="76973658" w14:textId="77777777" w:rsidR="00467821" w:rsidRPr="0053169B" w:rsidRDefault="00467821" w:rsidP="009667AC">
            <w:pPr>
              <w:bidi/>
              <w:spacing w:line="276" w:lineRule="auto"/>
              <w:rPr>
                <w:rFonts w:ascii="David" w:hAnsi="David" w:cs="David"/>
                <w:rtl/>
              </w:rPr>
            </w:pPr>
            <w:r w:rsidRPr="0053169B">
              <w:rPr>
                <w:rFonts w:ascii="David" w:hAnsi="David" w:cs="David"/>
                <w:rtl/>
              </w:rPr>
              <w:t>תאריך</w:t>
            </w:r>
          </w:p>
        </w:tc>
        <w:tc>
          <w:tcPr>
            <w:tcW w:w="363" w:type="dxa"/>
          </w:tcPr>
          <w:p w14:paraId="220CB453" w14:textId="77777777" w:rsidR="00467821" w:rsidRPr="0053169B" w:rsidRDefault="00467821" w:rsidP="009667AC">
            <w:pPr>
              <w:bidi/>
              <w:spacing w:line="276" w:lineRule="auto"/>
              <w:rPr>
                <w:rFonts w:ascii="David" w:hAnsi="David" w:cs="David"/>
              </w:rPr>
            </w:pPr>
          </w:p>
        </w:tc>
        <w:tc>
          <w:tcPr>
            <w:tcW w:w="2782" w:type="dxa"/>
            <w:gridSpan w:val="2"/>
            <w:tcBorders>
              <w:top w:val="single" w:sz="4" w:space="0" w:color="auto"/>
              <w:left w:val="nil"/>
              <w:bottom w:val="nil"/>
              <w:right w:val="nil"/>
            </w:tcBorders>
            <w:hideMark/>
          </w:tcPr>
          <w:p w14:paraId="5C6E8C6C" w14:textId="77777777" w:rsidR="00467821" w:rsidRPr="0053169B" w:rsidRDefault="00467821" w:rsidP="009667AC">
            <w:pPr>
              <w:bidi/>
              <w:spacing w:line="276" w:lineRule="auto"/>
              <w:rPr>
                <w:rFonts w:ascii="David" w:hAnsi="David" w:cs="David"/>
                <w:rtl/>
              </w:rPr>
            </w:pPr>
            <w:r w:rsidRPr="0053169B">
              <w:rPr>
                <w:rFonts w:ascii="David" w:hAnsi="David" w:cs="David"/>
                <w:rtl/>
              </w:rPr>
              <w:t>שם מלא</w:t>
            </w:r>
          </w:p>
        </w:tc>
        <w:tc>
          <w:tcPr>
            <w:tcW w:w="363" w:type="dxa"/>
          </w:tcPr>
          <w:p w14:paraId="180DF4E3" w14:textId="77777777" w:rsidR="00467821" w:rsidRPr="0053169B" w:rsidRDefault="00467821" w:rsidP="009667AC">
            <w:pPr>
              <w:bidi/>
              <w:spacing w:line="276" w:lineRule="auto"/>
              <w:rPr>
                <w:rFonts w:ascii="David" w:hAnsi="David" w:cs="David"/>
              </w:rPr>
            </w:pPr>
          </w:p>
        </w:tc>
        <w:tc>
          <w:tcPr>
            <w:tcW w:w="2768" w:type="dxa"/>
            <w:tcBorders>
              <w:top w:val="single" w:sz="4" w:space="0" w:color="auto"/>
              <w:left w:val="nil"/>
              <w:bottom w:val="nil"/>
              <w:right w:val="nil"/>
            </w:tcBorders>
            <w:hideMark/>
          </w:tcPr>
          <w:p w14:paraId="6A786049" w14:textId="77777777" w:rsidR="00467821" w:rsidRPr="0053169B" w:rsidRDefault="00467821" w:rsidP="009667AC">
            <w:pPr>
              <w:bidi/>
              <w:spacing w:line="276" w:lineRule="auto"/>
              <w:rPr>
                <w:rFonts w:ascii="David" w:hAnsi="David" w:cs="David"/>
                <w:rtl/>
              </w:rPr>
            </w:pPr>
            <w:r w:rsidRPr="0053169B">
              <w:rPr>
                <w:rFonts w:ascii="David" w:hAnsi="David" w:cs="David"/>
                <w:rtl/>
              </w:rPr>
              <w:t>חתימה וחותמת</w:t>
            </w:r>
          </w:p>
          <w:p w14:paraId="2712B6B9" w14:textId="77777777" w:rsidR="003A7E62" w:rsidRPr="0053169B" w:rsidRDefault="003A7E62" w:rsidP="003A7E62">
            <w:pPr>
              <w:bidi/>
              <w:spacing w:line="276" w:lineRule="auto"/>
              <w:rPr>
                <w:rFonts w:ascii="David" w:hAnsi="David" w:cs="David"/>
              </w:rPr>
            </w:pPr>
          </w:p>
        </w:tc>
      </w:tr>
    </w:tbl>
    <w:p w14:paraId="45487B11" w14:textId="77777777" w:rsidR="00467821" w:rsidRPr="0053169B" w:rsidRDefault="00467821" w:rsidP="00E76507">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1599" w:name="_נספח_4.5_–"/>
      <w:bookmarkStart w:id="1600" w:name="_Toc503624039"/>
      <w:bookmarkStart w:id="1601" w:name="_Toc29425247"/>
      <w:bookmarkEnd w:id="1599"/>
      <w:r w:rsidRPr="0053169B">
        <w:rPr>
          <w:rFonts w:ascii="David" w:hAnsi="David"/>
          <w:sz w:val="36"/>
          <w:szCs w:val="36"/>
          <w:rtl/>
        </w:rPr>
        <w:t xml:space="preserve">נספח 4.5 – </w:t>
      </w:r>
      <w:bookmarkEnd w:id="1600"/>
      <w:r w:rsidR="00864F31" w:rsidRPr="0053169B">
        <w:rPr>
          <w:rFonts w:ascii="David" w:hAnsi="David"/>
          <w:sz w:val="36"/>
          <w:szCs w:val="36"/>
          <w:rtl/>
        </w:rPr>
        <w:t xml:space="preserve">דרישות </w:t>
      </w:r>
      <w:r w:rsidRPr="0053169B">
        <w:rPr>
          <w:rFonts w:ascii="David" w:hAnsi="David"/>
          <w:sz w:val="36"/>
          <w:szCs w:val="36"/>
          <w:rtl/>
        </w:rPr>
        <w:t>קיום ביטוחים</w:t>
      </w:r>
      <w:bookmarkEnd w:id="1601"/>
      <w:r w:rsidRPr="0053169B">
        <w:rPr>
          <w:rFonts w:ascii="David" w:hAnsi="David"/>
          <w:sz w:val="36"/>
          <w:szCs w:val="36"/>
          <w:rtl/>
        </w:rPr>
        <w:t xml:space="preserve"> </w:t>
      </w:r>
    </w:p>
    <w:p w14:paraId="08A620DB" w14:textId="77777777" w:rsidR="004729E9" w:rsidRPr="0053169B" w:rsidRDefault="004729E9" w:rsidP="00646E74">
      <w:pPr>
        <w:bidi/>
        <w:spacing w:after="0" w:line="276" w:lineRule="auto"/>
        <w:ind w:left="720"/>
        <w:rPr>
          <w:rFonts w:ascii="David" w:hAnsi="David" w:cs="David"/>
          <w:rtl/>
        </w:rPr>
      </w:pPr>
      <w:bookmarkStart w:id="1602" w:name="_Toc503624041"/>
      <w:bookmarkStart w:id="1603" w:name="_Hlk490149700"/>
      <w:r w:rsidRPr="0053169B">
        <w:rPr>
          <w:rFonts w:ascii="David" w:hAnsi="David" w:cs="David"/>
          <w:rtl/>
        </w:rPr>
        <w:t>הספק מתחייב לרכוש, ולקיים את כל הביטוחים המפורטים בזה, לטובתו ולטובת מדינת ישראל – משרד האוצר, משרדי הממשלה ויחידות הסמך, ולהציג למשרד האוצר, את הביטוחים הכוללים הכיסויים והתנאים הנדרשים כאשר גבולות</w:t>
      </w:r>
      <w:r w:rsidR="009760CD" w:rsidRPr="0053169B">
        <w:rPr>
          <w:rFonts w:ascii="David" w:hAnsi="David" w:cs="David"/>
          <w:rtl/>
        </w:rPr>
        <w:t xml:space="preserve"> האחריות לא יפחתו מהמצוין להלן:</w:t>
      </w:r>
    </w:p>
    <w:p w14:paraId="684737B0" w14:textId="77777777" w:rsidR="004729E9" w:rsidRPr="0053169B" w:rsidRDefault="004729E9" w:rsidP="009667AC">
      <w:pPr>
        <w:tabs>
          <w:tab w:val="left" w:pos="5643"/>
        </w:tabs>
        <w:spacing w:line="276" w:lineRule="auto"/>
        <w:rPr>
          <w:rFonts w:ascii="David" w:hAnsi="David" w:cs="David"/>
          <w:rtl/>
        </w:rPr>
      </w:pPr>
    </w:p>
    <w:p w14:paraId="0F305BBE" w14:textId="77777777" w:rsidR="004729E9" w:rsidRPr="0053169B" w:rsidRDefault="004729E9" w:rsidP="00442191">
      <w:pPr>
        <w:numPr>
          <w:ilvl w:val="0"/>
          <w:numId w:val="85"/>
        </w:numPr>
        <w:bidi/>
        <w:spacing w:after="0" w:line="276" w:lineRule="auto"/>
        <w:rPr>
          <w:rFonts w:ascii="David" w:hAnsi="David" w:cs="David"/>
          <w:b/>
          <w:bCs/>
          <w:u w:val="single"/>
        </w:rPr>
      </w:pPr>
      <w:r w:rsidRPr="0053169B">
        <w:rPr>
          <w:rFonts w:ascii="David" w:hAnsi="David" w:cs="David"/>
          <w:b/>
          <w:bCs/>
          <w:u w:val="single"/>
          <w:rtl/>
        </w:rPr>
        <w:t xml:space="preserve">ביטוח חבות מעבידים  </w:t>
      </w:r>
    </w:p>
    <w:p w14:paraId="4D3C44B7" w14:textId="77777777" w:rsidR="004729E9" w:rsidRPr="0053169B" w:rsidRDefault="004729E9" w:rsidP="00AD4C48">
      <w:pPr>
        <w:numPr>
          <w:ilvl w:val="1"/>
          <w:numId w:val="85"/>
        </w:numPr>
        <w:bidi/>
        <w:spacing w:after="0" w:line="276" w:lineRule="auto"/>
        <w:jc w:val="both"/>
        <w:rPr>
          <w:rFonts w:ascii="David" w:hAnsi="David" w:cs="David"/>
        </w:rPr>
      </w:pPr>
      <w:r w:rsidRPr="0053169B">
        <w:rPr>
          <w:rFonts w:ascii="David" w:hAnsi="David" w:cs="David"/>
          <w:rtl/>
        </w:rPr>
        <w:t xml:space="preserve">הספק יבטח את אחריותו החוקית כלפי עובדיו </w:t>
      </w:r>
      <w:ins w:id="1604" w:author="peleg zeevy" w:date="2021-04-07T11:52:00Z">
        <w:r w:rsidR="00AD4C48" w:rsidRPr="00AD4C48">
          <w:rPr>
            <w:rFonts w:ascii="David" w:hAnsi="David" w:cs="David"/>
            <w:rtl/>
          </w:rPr>
          <w:t>על-פי פקודת הנזיקין [נוסח חדש] או חוק האחריות למוצרים פגומים</w:t>
        </w:r>
        <w:r w:rsidR="00AD4C48" w:rsidRPr="00AD4C48">
          <w:rPr>
            <w:rFonts w:ascii="David" w:hAnsi="David" w:cs="David" w:hint="cs"/>
            <w:rtl/>
          </w:rPr>
          <w:t>,</w:t>
        </w:r>
        <w:r w:rsidR="00AD4C48" w:rsidRPr="00AD4C48">
          <w:rPr>
            <w:rFonts w:ascii="David" w:hAnsi="David" w:cs="David"/>
            <w:rtl/>
          </w:rPr>
          <w:t xml:space="preserve"> התש"ם</w:t>
        </w:r>
        <w:r w:rsidR="00AD4C48" w:rsidRPr="00AD4C48">
          <w:rPr>
            <w:rFonts w:ascii="David" w:hAnsi="David" w:cs="David" w:hint="cs"/>
            <w:rtl/>
          </w:rPr>
          <w:t>-</w:t>
        </w:r>
        <w:r w:rsidR="00AD4C48" w:rsidRPr="00AD4C48">
          <w:rPr>
            <w:rFonts w:ascii="David" w:hAnsi="David" w:cs="David"/>
            <w:rtl/>
          </w:rPr>
          <w:t>1980</w:t>
        </w:r>
        <w:r w:rsidR="00AD4C48" w:rsidRPr="00AD4C48">
          <w:rPr>
            <w:rFonts w:ascii="David" w:hAnsi="David" w:cs="David" w:hint="cs"/>
            <w:rtl/>
          </w:rPr>
          <w:t>"</w:t>
        </w:r>
        <w:r w:rsidR="00AD4C48">
          <w:rPr>
            <w:rFonts w:ascii="David" w:hAnsi="David" w:cs="David" w:hint="cs"/>
            <w:rtl/>
          </w:rPr>
          <w:t xml:space="preserve">, </w:t>
        </w:r>
      </w:ins>
      <w:r w:rsidRPr="0053169B">
        <w:rPr>
          <w:rFonts w:ascii="David" w:hAnsi="David" w:cs="David"/>
          <w:rtl/>
        </w:rPr>
        <w:t>בביטוח חבות מעבידים בכל תחומי מדינת ישראל והשטחים המוחזקים.</w:t>
      </w:r>
    </w:p>
    <w:p w14:paraId="1C24FF44" w14:textId="77777777" w:rsidR="004729E9" w:rsidRPr="0053169B" w:rsidRDefault="004729E9" w:rsidP="00442191">
      <w:pPr>
        <w:numPr>
          <w:ilvl w:val="1"/>
          <w:numId w:val="85"/>
        </w:numPr>
        <w:bidi/>
        <w:spacing w:after="0" w:line="276" w:lineRule="auto"/>
        <w:jc w:val="both"/>
        <w:rPr>
          <w:rFonts w:ascii="David" w:hAnsi="David" w:cs="David"/>
        </w:rPr>
      </w:pPr>
      <w:r w:rsidRPr="0053169B">
        <w:rPr>
          <w:rFonts w:ascii="David" w:hAnsi="David" w:cs="David"/>
          <w:rtl/>
        </w:rPr>
        <w:t>גבולות האחריות לא יפחתו מסך</w:t>
      </w:r>
      <w:r w:rsidR="008D0B97" w:rsidRPr="0053169B">
        <w:rPr>
          <w:rFonts w:ascii="David" w:hAnsi="David" w:cs="David"/>
          <w:rtl/>
        </w:rPr>
        <w:t xml:space="preserve"> של </w:t>
      </w:r>
      <w:r w:rsidRPr="0053169B">
        <w:rPr>
          <w:rFonts w:ascii="David" w:hAnsi="David" w:cs="David"/>
          <w:rtl/>
        </w:rPr>
        <w:t>- 20,000,000 ₪ לעובד, למקרה ולתקופת הביטוח (שנה).</w:t>
      </w:r>
    </w:p>
    <w:p w14:paraId="5261A4ED" w14:textId="77777777" w:rsidR="004729E9" w:rsidRPr="0053169B" w:rsidRDefault="004729E9" w:rsidP="00442191">
      <w:pPr>
        <w:numPr>
          <w:ilvl w:val="1"/>
          <w:numId w:val="85"/>
        </w:numPr>
        <w:bidi/>
        <w:spacing w:after="0" w:line="276" w:lineRule="auto"/>
        <w:jc w:val="both"/>
        <w:rPr>
          <w:rFonts w:ascii="David" w:hAnsi="David" w:cs="David"/>
        </w:rPr>
      </w:pPr>
      <w:r w:rsidRPr="0053169B">
        <w:rPr>
          <w:rFonts w:ascii="David" w:hAnsi="David" w:cs="David"/>
          <w:rtl/>
        </w:rPr>
        <w:t>הביטוח יורחב לכסות את חבותו של המבוטח כלפי קבלנים, קבלני משנה ועובדיהם היה ויחשב כמעבידם.</w:t>
      </w:r>
    </w:p>
    <w:p w14:paraId="0700EE0B" w14:textId="77777777" w:rsidR="004729E9" w:rsidRPr="0053169B" w:rsidRDefault="004729E9" w:rsidP="00442191">
      <w:pPr>
        <w:numPr>
          <w:ilvl w:val="1"/>
          <w:numId w:val="85"/>
        </w:numPr>
        <w:bidi/>
        <w:spacing w:after="0" w:line="276" w:lineRule="auto"/>
        <w:jc w:val="both"/>
        <w:rPr>
          <w:rFonts w:ascii="David" w:hAnsi="David" w:cs="David"/>
        </w:rPr>
      </w:pPr>
      <w:r w:rsidRPr="0053169B">
        <w:rPr>
          <w:rFonts w:ascii="David" w:hAnsi="David" w:cs="David"/>
          <w:rtl/>
        </w:rPr>
        <w:t>הביטוח יורחב לשפות את מדינת ישראל – משרד האוצר, משרדי הממשלה ויחידות הסמך, היה ונטען לעניין תאונת עבודה/מחלת מקצוע כלשהם כי הם נושאים בחבות מעביד כלשהם כלפי מי מעובדי הספק, קבלנים, קבלני משנה ועובדיהם שבשירותו.</w:t>
      </w:r>
    </w:p>
    <w:p w14:paraId="49B8DC96" w14:textId="77777777" w:rsidR="004729E9" w:rsidRPr="0053169B" w:rsidRDefault="004729E9" w:rsidP="009667AC">
      <w:pPr>
        <w:spacing w:line="276" w:lineRule="auto"/>
        <w:ind w:left="1440"/>
        <w:rPr>
          <w:rFonts w:ascii="David" w:hAnsi="David" w:cs="David"/>
        </w:rPr>
      </w:pPr>
    </w:p>
    <w:p w14:paraId="53F32FFF" w14:textId="77777777" w:rsidR="004729E9" w:rsidRPr="0053169B" w:rsidRDefault="004729E9" w:rsidP="00442191">
      <w:pPr>
        <w:numPr>
          <w:ilvl w:val="0"/>
          <w:numId w:val="85"/>
        </w:numPr>
        <w:bidi/>
        <w:spacing w:after="0" w:line="276" w:lineRule="auto"/>
        <w:rPr>
          <w:rFonts w:ascii="David" w:hAnsi="David" w:cs="David"/>
          <w:b/>
          <w:bCs/>
          <w:u w:val="single"/>
        </w:rPr>
      </w:pPr>
      <w:r w:rsidRPr="0053169B">
        <w:rPr>
          <w:rFonts w:ascii="David" w:hAnsi="David" w:cs="David"/>
          <w:b/>
          <w:bCs/>
          <w:u w:val="single"/>
          <w:rtl/>
        </w:rPr>
        <w:t>ביטוח אחריות כלפי צד שלישי</w:t>
      </w:r>
    </w:p>
    <w:p w14:paraId="33852ABF" w14:textId="77777777" w:rsidR="004729E9" w:rsidRPr="0053169B" w:rsidRDefault="004729E9" w:rsidP="00442191">
      <w:pPr>
        <w:numPr>
          <w:ilvl w:val="1"/>
          <w:numId w:val="85"/>
        </w:numPr>
        <w:bidi/>
        <w:spacing w:after="0" w:line="276" w:lineRule="auto"/>
        <w:jc w:val="both"/>
        <w:rPr>
          <w:rFonts w:ascii="David" w:hAnsi="David" w:cs="David"/>
        </w:rPr>
      </w:pPr>
      <w:r w:rsidRPr="0053169B">
        <w:rPr>
          <w:rFonts w:ascii="David" w:hAnsi="David" w:cs="David"/>
          <w:rtl/>
        </w:rPr>
        <w:t>הספק יבטח את אחריותו החוקית על פי דיני מדינת ישראל בביטוח אחריות כלפי צד שלישי גוף ורכוש בגין פעילותו, בכל מקום בתחומי מדינת ישראל והשטחים המוחזקים.</w:t>
      </w:r>
    </w:p>
    <w:p w14:paraId="16C5A473" w14:textId="77777777" w:rsidR="004729E9" w:rsidRPr="0053169B" w:rsidRDefault="004729E9" w:rsidP="00442191">
      <w:pPr>
        <w:numPr>
          <w:ilvl w:val="1"/>
          <w:numId w:val="85"/>
        </w:numPr>
        <w:bidi/>
        <w:spacing w:after="0" w:line="276" w:lineRule="auto"/>
        <w:jc w:val="both"/>
        <w:rPr>
          <w:rFonts w:ascii="David" w:hAnsi="David" w:cs="David"/>
        </w:rPr>
      </w:pPr>
      <w:r w:rsidRPr="0053169B">
        <w:rPr>
          <w:rFonts w:ascii="David" w:hAnsi="David" w:cs="David"/>
          <w:rtl/>
        </w:rPr>
        <w:t>גבול האחריות לא יפחת מסך</w:t>
      </w:r>
      <w:r w:rsidR="000D313B" w:rsidRPr="0053169B">
        <w:rPr>
          <w:rFonts w:ascii="David" w:hAnsi="David" w:cs="David"/>
          <w:rtl/>
        </w:rPr>
        <w:t xml:space="preserve"> של </w:t>
      </w:r>
      <w:r w:rsidRPr="0053169B">
        <w:rPr>
          <w:rFonts w:ascii="David" w:hAnsi="David" w:cs="David"/>
          <w:rtl/>
        </w:rPr>
        <w:t>- 4,000,000 ₪ למקרה ולתקופת הביטוח (שנה).</w:t>
      </w:r>
    </w:p>
    <w:p w14:paraId="3742990F" w14:textId="77777777" w:rsidR="004729E9" w:rsidRPr="0053169B" w:rsidRDefault="004729E9" w:rsidP="00442191">
      <w:pPr>
        <w:numPr>
          <w:ilvl w:val="1"/>
          <w:numId w:val="85"/>
        </w:numPr>
        <w:bidi/>
        <w:spacing w:after="0" w:line="276" w:lineRule="auto"/>
        <w:jc w:val="both"/>
        <w:rPr>
          <w:rFonts w:ascii="David" w:hAnsi="David" w:cs="David"/>
        </w:rPr>
      </w:pPr>
      <w:r w:rsidRPr="0053169B">
        <w:rPr>
          <w:rFonts w:ascii="David" w:hAnsi="David" w:cs="David"/>
          <w:rtl/>
        </w:rPr>
        <w:t xml:space="preserve">בפוליסה ייכלל סעיף אחריות צולבת - </w:t>
      </w:r>
      <w:r w:rsidRPr="0053169B">
        <w:rPr>
          <w:rFonts w:ascii="David" w:hAnsi="David" w:cs="David"/>
        </w:rPr>
        <w:t>Cross Liability</w:t>
      </w:r>
      <w:r w:rsidRPr="0053169B">
        <w:rPr>
          <w:rFonts w:ascii="David" w:hAnsi="David" w:cs="David"/>
          <w:rtl/>
        </w:rPr>
        <w:t>.</w:t>
      </w:r>
    </w:p>
    <w:p w14:paraId="10F6A0A8" w14:textId="77777777" w:rsidR="004729E9" w:rsidRPr="0053169B" w:rsidRDefault="004729E9" w:rsidP="00442191">
      <w:pPr>
        <w:numPr>
          <w:ilvl w:val="1"/>
          <w:numId w:val="85"/>
        </w:numPr>
        <w:bidi/>
        <w:spacing w:after="0" w:line="276" w:lineRule="auto"/>
        <w:jc w:val="both"/>
        <w:rPr>
          <w:rFonts w:ascii="David" w:hAnsi="David" w:cs="David"/>
        </w:rPr>
      </w:pPr>
      <w:r w:rsidRPr="0053169B">
        <w:rPr>
          <w:rFonts w:ascii="David" w:hAnsi="David" w:cs="David"/>
          <w:rtl/>
        </w:rPr>
        <w:t>הביטוח יורחב לכסות את חבותו של המבוטח כלפי צד שלישי בגין פעילות של קבלנים, קבלני  משנה ועובדיהם.</w:t>
      </w:r>
    </w:p>
    <w:p w14:paraId="607DF617" w14:textId="77777777" w:rsidR="004729E9" w:rsidRPr="0053169B" w:rsidRDefault="004729E9" w:rsidP="00442191">
      <w:pPr>
        <w:numPr>
          <w:ilvl w:val="1"/>
          <w:numId w:val="85"/>
        </w:numPr>
        <w:bidi/>
        <w:spacing w:after="0" w:line="276" w:lineRule="auto"/>
        <w:jc w:val="both"/>
        <w:rPr>
          <w:rFonts w:ascii="David" w:hAnsi="David" w:cs="David"/>
        </w:rPr>
      </w:pPr>
      <w:r w:rsidRPr="0053169B">
        <w:rPr>
          <w:rFonts w:ascii="David" w:hAnsi="David" w:cs="David"/>
          <w:rtl/>
        </w:rPr>
        <w:t>כל סייג/חריג לגבי רכוש המתייחס לרכוש מדינת ישראל שהספק או כל איש שבשירותו פועלים או פעלו בו</w:t>
      </w:r>
      <w:r w:rsidR="000D313B" w:rsidRPr="0053169B">
        <w:rPr>
          <w:rFonts w:ascii="David" w:hAnsi="David" w:cs="David"/>
          <w:rtl/>
        </w:rPr>
        <w:t xml:space="preserve"> </w:t>
      </w:r>
      <w:r w:rsidRPr="0053169B">
        <w:rPr>
          <w:rFonts w:ascii="David" w:hAnsi="David" w:cs="David"/>
          <w:rtl/>
        </w:rPr>
        <w:t>- יבוטל.</w:t>
      </w:r>
    </w:p>
    <w:p w14:paraId="5B56BEE0" w14:textId="77777777" w:rsidR="004729E9" w:rsidRPr="0053169B" w:rsidRDefault="004729E9" w:rsidP="00442191">
      <w:pPr>
        <w:numPr>
          <w:ilvl w:val="1"/>
          <w:numId w:val="85"/>
        </w:numPr>
        <w:bidi/>
        <w:spacing w:after="0" w:line="276" w:lineRule="auto"/>
        <w:jc w:val="both"/>
        <w:rPr>
          <w:rFonts w:ascii="David" w:hAnsi="David" w:cs="David"/>
        </w:rPr>
      </w:pPr>
      <w:r w:rsidRPr="0053169B">
        <w:rPr>
          <w:rFonts w:ascii="David" w:hAnsi="David" w:cs="David"/>
          <w:rtl/>
        </w:rPr>
        <w:t>רכוש מדינת ישראל ייחשב רכוש צד שלישי.</w:t>
      </w:r>
    </w:p>
    <w:p w14:paraId="29E56E25" w14:textId="77777777" w:rsidR="004729E9" w:rsidRPr="0053169B" w:rsidRDefault="004729E9" w:rsidP="00442191">
      <w:pPr>
        <w:numPr>
          <w:ilvl w:val="1"/>
          <w:numId w:val="85"/>
        </w:numPr>
        <w:bidi/>
        <w:spacing w:after="0" w:line="276" w:lineRule="auto"/>
        <w:jc w:val="both"/>
        <w:rPr>
          <w:rFonts w:ascii="David" w:hAnsi="David" w:cs="David"/>
        </w:rPr>
      </w:pPr>
      <w:r w:rsidRPr="0053169B">
        <w:rPr>
          <w:rFonts w:ascii="David" w:hAnsi="David" w:cs="David"/>
          <w:rtl/>
        </w:rPr>
        <w:t>מנהלים, מתכנתים, תוכניתנים, אנשי רשתות, טכנאים, מתקינים, מדריכים, אנשי תמיכה ובעלי תפקידים נוספים, אשר אינם נכללים במסגרת ביטוח חבות מעבידים של הספק ייחשבו צד שלישי.</w:t>
      </w:r>
    </w:p>
    <w:p w14:paraId="61BF41F4" w14:textId="77777777" w:rsidR="004729E9" w:rsidRPr="0053169B" w:rsidRDefault="004729E9" w:rsidP="00442191">
      <w:pPr>
        <w:numPr>
          <w:ilvl w:val="1"/>
          <w:numId w:val="85"/>
        </w:numPr>
        <w:bidi/>
        <w:spacing w:after="0" w:line="276" w:lineRule="auto"/>
        <w:jc w:val="both"/>
        <w:rPr>
          <w:rFonts w:ascii="David" w:hAnsi="David" w:cs="David"/>
          <w:rtl/>
        </w:rPr>
      </w:pPr>
      <w:r w:rsidRPr="0053169B">
        <w:rPr>
          <w:rFonts w:ascii="David" w:hAnsi="David" w:cs="David"/>
          <w:rtl/>
        </w:rPr>
        <w:t>הביטוח יורחב לשפות את מדינת ישראל - משרד האוצר, משרדי הממשלה ויחידות הסמך, ככל שייחשבו אחראים למעשי ו/או מחדלי הספק והפועלים מטעמו.</w:t>
      </w:r>
    </w:p>
    <w:p w14:paraId="0152168B" w14:textId="77777777" w:rsidR="004729E9" w:rsidRPr="0053169B" w:rsidRDefault="004729E9" w:rsidP="009667AC">
      <w:pPr>
        <w:spacing w:line="276" w:lineRule="auto"/>
        <w:ind w:left="1440"/>
        <w:rPr>
          <w:rFonts w:ascii="David" w:hAnsi="David" w:cs="David"/>
        </w:rPr>
      </w:pPr>
    </w:p>
    <w:p w14:paraId="4537915C" w14:textId="77777777" w:rsidR="004729E9" w:rsidRPr="0053169B" w:rsidRDefault="004729E9" w:rsidP="00442191">
      <w:pPr>
        <w:numPr>
          <w:ilvl w:val="0"/>
          <w:numId w:val="85"/>
        </w:numPr>
        <w:bidi/>
        <w:spacing w:after="0" w:line="276" w:lineRule="auto"/>
        <w:rPr>
          <w:rFonts w:ascii="David" w:hAnsi="David" w:cs="David"/>
          <w:b/>
          <w:bCs/>
          <w:u w:val="single"/>
          <w:rtl/>
        </w:rPr>
      </w:pPr>
      <w:r w:rsidRPr="0053169B">
        <w:rPr>
          <w:rFonts w:ascii="David" w:hAnsi="David" w:cs="David"/>
          <w:b/>
          <w:bCs/>
          <w:u w:val="single"/>
          <w:rtl/>
        </w:rPr>
        <w:t>ביטוח משולב לאחריות מקצועית וחבות המוצר</w:t>
      </w:r>
      <w:r w:rsidRPr="0053169B">
        <w:rPr>
          <w:rFonts w:ascii="David" w:hAnsi="David" w:cs="David"/>
          <w:rtl/>
        </w:rPr>
        <w:t xml:space="preserve"> </w:t>
      </w:r>
    </w:p>
    <w:p w14:paraId="7FD05F78" w14:textId="77777777" w:rsidR="004729E9" w:rsidRPr="0053169B" w:rsidRDefault="004729E9" w:rsidP="009667AC">
      <w:pPr>
        <w:spacing w:line="276" w:lineRule="auto"/>
        <w:jc w:val="center"/>
        <w:rPr>
          <w:rFonts w:ascii="David" w:hAnsi="David" w:cs="David"/>
        </w:rPr>
      </w:pPr>
      <w:r w:rsidRPr="0053169B">
        <w:rPr>
          <w:rFonts w:ascii="David" w:hAnsi="David" w:cs="David"/>
          <w:rtl/>
        </w:rPr>
        <w:t xml:space="preserve">     </w:t>
      </w:r>
    </w:p>
    <w:p w14:paraId="77EB7D38" w14:textId="77777777" w:rsidR="004729E9" w:rsidRPr="0053169B" w:rsidRDefault="004729E9" w:rsidP="009667AC">
      <w:pPr>
        <w:spacing w:line="276" w:lineRule="auto"/>
        <w:jc w:val="right"/>
        <w:rPr>
          <w:rFonts w:ascii="David" w:hAnsi="David" w:cs="David"/>
          <w:b/>
          <w:bCs/>
        </w:rPr>
      </w:pPr>
      <w:r w:rsidRPr="0053169B">
        <w:rPr>
          <w:rFonts w:ascii="David" w:hAnsi="David" w:cs="David"/>
          <w:b/>
          <w:bCs/>
        </w:rPr>
        <w:t>COMBINED PRODUCTS LIABILITY AND PROFESSIONAL INDEMNITY              POLICY FOR THE SOFTWARE AND HARDWARE INDUSTRY.</w:t>
      </w:r>
      <w:r w:rsidRPr="0053169B">
        <w:rPr>
          <w:rFonts w:ascii="David" w:hAnsi="David" w:cs="David"/>
          <w:b/>
          <w:bCs/>
          <w:rtl/>
        </w:rPr>
        <w:t xml:space="preserve">                             </w:t>
      </w:r>
    </w:p>
    <w:p w14:paraId="202FCCA6" w14:textId="77777777" w:rsidR="004729E9" w:rsidRPr="0053169B" w:rsidRDefault="004729E9" w:rsidP="009667AC">
      <w:pPr>
        <w:spacing w:line="276" w:lineRule="auto"/>
        <w:rPr>
          <w:rFonts w:ascii="David" w:hAnsi="David" w:cs="David"/>
          <w:b/>
          <w:bCs/>
        </w:rPr>
      </w:pPr>
      <w:r w:rsidRPr="0053169B">
        <w:rPr>
          <w:rFonts w:ascii="David" w:hAnsi="David" w:cs="David"/>
          <w:b/>
          <w:bCs/>
          <w:rtl/>
        </w:rPr>
        <w:t>או</w:t>
      </w:r>
    </w:p>
    <w:p w14:paraId="64CAC728" w14:textId="77777777" w:rsidR="004729E9" w:rsidRPr="0053169B" w:rsidRDefault="004729E9" w:rsidP="009667AC">
      <w:pPr>
        <w:spacing w:line="276" w:lineRule="auto"/>
        <w:jc w:val="right"/>
        <w:rPr>
          <w:rFonts w:ascii="David" w:hAnsi="David" w:cs="David"/>
          <w:b/>
          <w:bCs/>
        </w:rPr>
      </w:pPr>
      <w:r w:rsidRPr="0053169B">
        <w:rPr>
          <w:rFonts w:ascii="David" w:hAnsi="David" w:cs="David"/>
          <w:b/>
          <w:bCs/>
          <w:rtl/>
        </w:rPr>
        <w:t xml:space="preserve">    </w:t>
      </w:r>
      <w:r w:rsidRPr="0053169B">
        <w:rPr>
          <w:rFonts w:ascii="David" w:hAnsi="David" w:cs="David"/>
          <w:b/>
          <w:bCs/>
        </w:rPr>
        <w:t>ELECTRONIC PRODUCTS AND SERVICES ERRORS OR OMISSONS</w:t>
      </w:r>
    </w:p>
    <w:p w14:paraId="524734FA" w14:textId="77777777" w:rsidR="004729E9" w:rsidRPr="0053169B" w:rsidRDefault="004729E9" w:rsidP="009667AC">
      <w:pPr>
        <w:spacing w:line="276" w:lineRule="auto"/>
        <w:jc w:val="right"/>
        <w:rPr>
          <w:rFonts w:ascii="David" w:hAnsi="David" w:cs="David"/>
          <w:b/>
          <w:bCs/>
        </w:rPr>
      </w:pPr>
      <w:r w:rsidRPr="0053169B">
        <w:rPr>
          <w:rFonts w:ascii="David" w:hAnsi="David" w:cs="David"/>
          <w:b/>
          <w:bCs/>
          <w:rtl/>
        </w:rPr>
        <w:t xml:space="preserve">   </w:t>
      </w:r>
      <w:r w:rsidRPr="0053169B">
        <w:rPr>
          <w:rFonts w:ascii="David" w:hAnsi="David" w:cs="David"/>
          <w:b/>
          <w:bCs/>
        </w:rPr>
        <w:t>.</w:t>
      </w:r>
      <w:r w:rsidRPr="0053169B">
        <w:rPr>
          <w:rFonts w:ascii="David" w:hAnsi="David" w:cs="David"/>
          <w:b/>
          <w:bCs/>
          <w:rtl/>
        </w:rPr>
        <w:t xml:space="preserve"> </w:t>
      </w:r>
      <w:r w:rsidRPr="0053169B">
        <w:rPr>
          <w:rFonts w:ascii="David" w:hAnsi="David" w:cs="David"/>
          <w:b/>
          <w:bCs/>
        </w:rPr>
        <w:t>AND PRODUCTS LIABILITY INSURANCE</w:t>
      </w:r>
      <w:r w:rsidRPr="0053169B">
        <w:rPr>
          <w:rFonts w:ascii="David" w:hAnsi="David" w:cs="David"/>
          <w:b/>
          <w:bCs/>
          <w:rtl/>
        </w:rPr>
        <w:t xml:space="preserve">                                                                  </w:t>
      </w:r>
    </w:p>
    <w:p w14:paraId="10C846CC" w14:textId="77777777" w:rsidR="004729E9" w:rsidRPr="0053169B" w:rsidRDefault="004729E9" w:rsidP="009667AC">
      <w:pPr>
        <w:spacing w:line="276" w:lineRule="auto"/>
        <w:rPr>
          <w:rFonts w:ascii="David" w:hAnsi="David" w:cs="David"/>
          <w:rtl/>
        </w:rPr>
      </w:pPr>
      <w:r w:rsidRPr="0053169B">
        <w:rPr>
          <w:rFonts w:ascii="David" w:hAnsi="David" w:cs="David"/>
          <w:rtl/>
        </w:rPr>
        <w:t xml:space="preserve">     </w:t>
      </w:r>
    </w:p>
    <w:p w14:paraId="6E50A9C4" w14:textId="77777777" w:rsidR="004729E9" w:rsidRPr="0053169B" w:rsidRDefault="004729E9" w:rsidP="009667AC">
      <w:pPr>
        <w:spacing w:line="276" w:lineRule="auto"/>
        <w:rPr>
          <w:rFonts w:ascii="David" w:hAnsi="David" w:cs="David"/>
          <w:rtl/>
        </w:rPr>
      </w:pPr>
      <w:r w:rsidRPr="0053169B">
        <w:rPr>
          <w:rFonts w:ascii="David" w:hAnsi="David" w:cs="David"/>
          <w:b/>
          <w:bCs/>
          <w:rtl/>
        </w:rPr>
        <w:t>או</w:t>
      </w:r>
      <w:r w:rsidRPr="0053169B">
        <w:rPr>
          <w:rFonts w:ascii="David" w:hAnsi="David" w:cs="David"/>
          <w:rtl/>
        </w:rPr>
        <w:t xml:space="preserve">  </w:t>
      </w:r>
    </w:p>
    <w:p w14:paraId="278DC41C" w14:textId="77777777" w:rsidR="004729E9" w:rsidRPr="0053169B" w:rsidRDefault="004729E9" w:rsidP="009667AC">
      <w:pPr>
        <w:spacing w:line="276" w:lineRule="auto"/>
        <w:rPr>
          <w:rFonts w:ascii="David" w:hAnsi="David" w:cs="David"/>
          <w:rtl/>
        </w:rPr>
      </w:pPr>
    </w:p>
    <w:p w14:paraId="04A91C0D" w14:textId="77777777" w:rsidR="004729E9" w:rsidRPr="0053169B" w:rsidRDefault="004729E9" w:rsidP="009667AC">
      <w:pPr>
        <w:spacing w:line="276" w:lineRule="auto"/>
        <w:jc w:val="both"/>
        <w:rPr>
          <w:rFonts w:ascii="David" w:hAnsi="David" w:cs="David"/>
          <w:rtl/>
        </w:rPr>
      </w:pPr>
      <w:r w:rsidRPr="0053169B">
        <w:rPr>
          <w:rFonts w:ascii="David" w:hAnsi="David" w:cs="David"/>
          <w:rtl/>
        </w:rPr>
        <w:t xml:space="preserve">   נוסח אחר לביטוח משולב לאחריות מקצועית וחבות המוצר לענף הייטק/תחום מחשוב כדלהלן:       </w:t>
      </w:r>
    </w:p>
    <w:p w14:paraId="66A5C2D6" w14:textId="77777777" w:rsidR="004729E9" w:rsidRPr="0053169B" w:rsidRDefault="004729E9" w:rsidP="009667AC">
      <w:pPr>
        <w:spacing w:line="276" w:lineRule="auto"/>
        <w:rPr>
          <w:rFonts w:ascii="David" w:hAnsi="David" w:cs="David"/>
        </w:rPr>
      </w:pPr>
      <w:r w:rsidRPr="0053169B">
        <w:rPr>
          <w:rFonts w:ascii="David" w:hAnsi="David" w:cs="David"/>
          <w:rtl/>
        </w:rPr>
        <w:t xml:space="preserve">        </w:t>
      </w:r>
    </w:p>
    <w:p w14:paraId="00307AB7" w14:textId="77777777" w:rsidR="004729E9" w:rsidRPr="0053169B" w:rsidRDefault="004729E9" w:rsidP="009667AC">
      <w:pPr>
        <w:spacing w:line="276" w:lineRule="auto"/>
        <w:rPr>
          <w:rFonts w:ascii="David" w:hAnsi="David" w:cs="David"/>
          <w:rtl/>
        </w:rPr>
      </w:pPr>
      <w:r w:rsidRPr="0053169B">
        <w:rPr>
          <w:rFonts w:ascii="David" w:hAnsi="David" w:cs="David"/>
          <w:rtl/>
        </w:rPr>
        <w:t xml:space="preserve">       _______________________________________________(</w:t>
      </w:r>
      <w:r w:rsidRPr="0053169B">
        <w:rPr>
          <w:rFonts w:ascii="David" w:hAnsi="David" w:cs="David"/>
          <w:b/>
          <w:bCs/>
          <w:rtl/>
        </w:rPr>
        <w:t>בכפוף לבחינתה ולשיקולה של ענבל</w:t>
      </w:r>
      <w:r w:rsidRPr="0053169B">
        <w:rPr>
          <w:rFonts w:ascii="David" w:hAnsi="David" w:cs="David"/>
          <w:rtl/>
        </w:rPr>
        <w:t>).</w:t>
      </w:r>
    </w:p>
    <w:p w14:paraId="5EE07254" w14:textId="77777777" w:rsidR="004729E9" w:rsidRPr="0053169B" w:rsidRDefault="004729E9" w:rsidP="009667AC">
      <w:pPr>
        <w:pStyle w:val="afffffc"/>
        <w:spacing w:line="276" w:lineRule="auto"/>
        <w:jc w:val="both"/>
        <w:rPr>
          <w:rFonts w:ascii="David" w:hAnsi="David" w:cs="David"/>
          <w:sz w:val="24"/>
          <w:szCs w:val="24"/>
          <w:rtl/>
        </w:rPr>
      </w:pPr>
    </w:p>
    <w:p w14:paraId="638EF507" w14:textId="77777777" w:rsidR="004729E9" w:rsidRPr="0053169B" w:rsidRDefault="004729E9" w:rsidP="00442191">
      <w:pPr>
        <w:pStyle w:val="afffffc"/>
        <w:numPr>
          <w:ilvl w:val="0"/>
          <w:numId w:val="71"/>
        </w:numPr>
        <w:spacing w:after="0" w:line="276" w:lineRule="auto"/>
        <w:jc w:val="both"/>
        <w:rPr>
          <w:rFonts w:ascii="David" w:hAnsi="David" w:cs="David"/>
          <w:sz w:val="24"/>
          <w:szCs w:val="24"/>
        </w:rPr>
      </w:pPr>
      <w:r w:rsidRPr="0053169B">
        <w:rPr>
          <w:rFonts w:ascii="David" w:hAnsi="David" w:cs="David"/>
          <w:sz w:val="24"/>
          <w:szCs w:val="24"/>
          <w:rtl/>
        </w:rPr>
        <w:t>הספק יבטח את אחריותו ואחריות היצרן שייגרמו בקשר לתכנון פרויקט מערכות מולטימדיה למשרדי הממשלה ויחידות הסמך, אספקת והובלת המוצרים, הקמה והתקנת הפרויקט, בדיקת הפרויקט, מסירת הפרויקט, קבלת אישור השלמה, שירותי אחריות ותחזוקה, תחזוקה מונעת, מעבדת שירות, מוקד תקלות, תיקון תקלות ושירותים נוספים, בהתאם למכרז ו</w:t>
      </w:r>
      <w:r w:rsidR="003B18BC" w:rsidRPr="0053169B">
        <w:rPr>
          <w:rFonts w:ascii="David" w:hAnsi="David" w:cs="David"/>
          <w:sz w:val="24"/>
          <w:szCs w:val="24"/>
          <w:rtl/>
        </w:rPr>
        <w:t>הסכם ההתקשרות</w:t>
      </w:r>
      <w:r w:rsidRPr="0053169B">
        <w:rPr>
          <w:rFonts w:ascii="David" w:hAnsi="David" w:cs="David"/>
          <w:sz w:val="24"/>
          <w:szCs w:val="24"/>
          <w:rtl/>
        </w:rPr>
        <w:t xml:space="preserve"> עם מדינת ישראל  – משרד האוצר, משרדי הממשלה ויחידות הסמך, בביטוח משולב לאחריות מקצועית וחבות המוצר.   </w:t>
      </w:r>
    </w:p>
    <w:p w14:paraId="7E5B0713" w14:textId="77777777" w:rsidR="004729E9" w:rsidRPr="0053169B" w:rsidRDefault="004729E9" w:rsidP="009667AC">
      <w:pPr>
        <w:pStyle w:val="afffffc"/>
        <w:spacing w:line="276" w:lineRule="auto"/>
        <w:ind w:left="720"/>
        <w:jc w:val="both"/>
        <w:rPr>
          <w:rFonts w:ascii="David" w:hAnsi="David" w:cs="David"/>
          <w:sz w:val="24"/>
          <w:szCs w:val="24"/>
        </w:rPr>
      </w:pPr>
      <w:r w:rsidRPr="0053169B">
        <w:rPr>
          <w:rFonts w:ascii="David" w:hAnsi="David" w:cs="David"/>
          <w:sz w:val="24"/>
          <w:szCs w:val="24"/>
          <w:rtl/>
        </w:rPr>
        <w:t xml:space="preserve">  </w:t>
      </w:r>
    </w:p>
    <w:p w14:paraId="052B5593" w14:textId="77777777" w:rsidR="004729E9" w:rsidRPr="0053169B" w:rsidRDefault="004729E9" w:rsidP="00442191">
      <w:pPr>
        <w:pStyle w:val="afffffc"/>
        <w:numPr>
          <w:ilvl w:val="0"/>
          <w:numId w:val="71"/>
        </w:numPr>
        <w:spacing w:after="0" w:line="276" w:lineRule="auto"/>
        <w:jc w:val="both"/>
        <w:rPr>
          <w:rFonts w:ascii="David" w:hAnsi="David" w:cs="David"/>
          <w:sz w:val="24"/>
          <w:szCs w:val="24"/>
        </w:rPr>
      </w:pPr>
      <w:r w:rsidRPr="0053169B">
        <w:rPr>
          <w:rFonts w:ascii="David" w:hAnsi="David" w:cs="David"/>
          <w:sz w:val="24"/>
          <w:szCs w:val="24"/>
          <w:rtl/>
        </w:rPr>
        <w:t>הפוליסה תכסה את חבות הספק, עובדיו ובגין כל הפועלים מטעמו:-</w:t>
      </w:r>
    </w:p>
    <w:p w14:paraId="6A7E8AA4" w14:textId="77777777" w:rsidR="004729E9" w:rsidRPr="0053169B" w:rsidRDefault="004729E9" w:rsidP="009667AC">
      <w:pPr>
        <w:pStyle w:val="affff8"/>
        <w:spacing w:line="276" w:lineRule="auto"/>
        <w:jc w:val="both"/>
        <w:rPr>
          <w:rFonts w:ascii="David" w:hAnsi="David" w:cs="David"/>
          <w:rtl/>
        </w:rPr>
      </w:pPr>
    </w:p>
    <w:p w14:paraId="1399B628" w14:textId="77777777" w:rsidR="004729E9" w:rsidRPr="0053169B" w:rsidRDefault="004729E9" w:rsidP="00442191">
      <w:pPr>
        <w:pStyle w:val="afffffc"/>
        <w:numPr>
          <w:ilvl w:val="1"/>
          <w:numId w:val="71"/>
        </w:numPr>
        <w:spacing w:after="0" w:line="276" w:lineRule="auto"/>
        <w:jc w:val="both"/>
        <w:rPr>
          <w:rFonts w:ascii="David" w:hAnsi="David" w:cs="David"/>
          <w:sz w:val="24"/>
          <w:szCs w:val="24"/>
        </w:rPr>
      </w:pPr>
      <w:r w:rsidRPr="0053169B">
        <w:rPr>
          <w:rFonts w:ascii="David" w:hAnsi="David" w:cs="David"/>
          <w:sz w:val="24"/>
          <w:szCs w:val="24"/>
          <w:rtl/>
        </w:rPr>
        <w:t>בקשר עם מעשה או מחדל מקצועי - כיסוי בגין הפרת חובה מקצועית, טעות השמטה, הזנחה ורשלנות;</w:t>
      </w:r>
    </w:p>
    <w:p w14:paraId="0AEDEAAF" w14:textId="77777777" w:rsidR="004729E9" w:rsidRPr="0053169B" w:rsidRDefault="004729E9" w:rsidP="009667AC">
      <w:pPr>
        <w:pStyle w:val="afffffc"/>
        <w:spacing w:line="276" w:lineRule="auto"/>
        <w:ind w:left="1440"/>
        <w:jc w:val="both"/>
        <w:rPr>
          <w:rFonts w:ascii="David" w:hAnsi="David" w:cs="David"/>
          <w:sz w:val="24"/>
          <w:szCs w:val="24"/>
        </w:rPr>
      </w:pPr>
    </w:p>
    <w:p w14:paraId="6451005B" w14:textId="77777777" w:rsidR="004729E9" w:rsidRPr="0053169B" w:rsidRDefault="004729E9" w:rsidP="00442191">
      <w:pPr>
        <w:pStyle w:val="afffffc"/>
        <w:numPr>
          <w:ilvl w:val="1"/>
          <w:numId w:val="71"/>
        </w:numPr>
        <w:spacing w:after="0" w:line="276" w:lineRule="auto"/>
        <w:jc w:val="both"/>
        <w:rPr>
          <w:rFonts w:ascii="David" w:hAnsi="David" w:cs="David"/>
          <w:sz w:val="24"/>
          <w:szCs w:val="24"/>
        </w:rPr>
      </w:pPr>
      <w:r w:rsidRPr="0053169B">
        <w:rPr>
          <w:rFonts w:ascii="David" w:hAnsi="David" w:cs="David"/>
          <w:sz w:val="24"/>
          <w:szCs w:val="24"/>
          <w:rtl/>
        </w:rPr>
        <w:t xml:space="preserve">חבותו מפגם במוצר - כיסוי בגין נזקים </w:t>
      </w:r>
      <w:r w:rsidR="003B18BC" w:rsidRPr="0053169B">
        <w:rPr>
          <w:rFonts w:ascii="David" w:hAnsi="David" w:cs="David"/>
          <w:sz w:val="24"/>
          <w:szCs w:val="24"/>
          <w:rtl/>
        </w:rPr>
        <w:t>ש</w:t>
      </w:r>
      <w:r w:rsidRPr="0053169B">
        <w:rPr>
          <w:rFonts w:ascii="David" w:hAnsi="David" w:cs="David"/>
          <w:sz w:val="24"/>
          <w:szCs w:val="24"/>
          <w:rtl/>
        </w:rPr>
        <w:t xml:space="preserve">ייגרמו בקשר עם מוצרים שיוצרו,  פותחו, הורכבו, תוקנו, סופקו, נמכרו, הופצו או טופלו בכל דרך אחרת על ידי  הספק או מי מטעמו;  </w:t>
      </w:r>
    </w:p>
    <w:p w14:paraId="12879986" w14:textId="77777777" w:rsidR="004729E9" w:rsidRPr="0053169B" w:rsidRDefault="004729E9" w:rsidP="009667AC">
      <w:pPr>
        <w:pStyle w:val="afffffc"/>
        <w:spacing w:line="276" w:lineRule="auto"/>
        <w:jc w:val="both"/>
        <w:rPr>
          <w:rFonts w:ascii="David" w:hAnsi="David" w:cs="David"/>
          <w:sz w:val="24"/>
          <w:szCs w:val="24"/>
        </w:rPr>
      </w:pPr>
    </w:p>
    <w:p w14:paraId="771963D2" w14:textId="77777777" w:rsidR="004729E9" w:rsidRPr="0053169B" w:rsidRDefault="004729E9" w:rsidP="00442191">
      <w:pPr>
        <w:pStyle w:val="afffffc"/>
        <w:numPr>
          <w:ilvl w:val="1"/>
          <w:numId w:val="71"/>
        </w:numPr>
        <w:spacing w:after="0" w:line="276" w:lineRule="auto"/>
        <w:jc w:val="both"/>
        <w:rPr>
          <w:rFonts w:ascii="David" w:hAnsi="David" w:cs="David"/>
          <w:sz w:val="24"/>
          <w:szCs w:val="24"/>
          <w:rtl/>
        </w:rPr>
      </w:pPr>
      <w:r w:rsidRPr="0053169B">
        <w:rPr>
          <w:rFonts w:ascii="David" w:hAnsi="David" w:cs="David"/>
          <w:sz w:val="24"/>
          <w:szCs w:val="24"/>
          <w:rtl/>
        </w:rPr>
        <w:t>פעילות הספק, עובדיו ובגין כל הפועלים מטעמו כולל בגין שייגרמו בקשר לתכנון פרויקט מערכות מולטימדיה למשרדי הממשלה ויחידות הסמך, אספקת והובלת המוצרים, הקמה והתקנת הפרויקט, בדיקת הפרויקט, מסירת הפרויקט, קבלת אישור השלמה, שירותי אחריות ותחזוקה, תחזוקה מונעת, מעבדת שירות, מוקד תקלות, תיקון תקלות ושירותים נוספים.</w:t>
      </w:r>
    </w:p>
    <w:p w14:paraId="24176DB2" w14:textId="77777777" w:rsidR="004729E9" w:rsidRPr="0053169B" w:rsidRDefault="004729E9" w:rsidP="009667AC">
      <w:pPr>
        <w:pStyle w:val="afffffc"/>
        <w:spacing w:line="276" w:lineRule="auto"/>
        <w:jc w:val="both"/>
        <w:rPr>
          <w:rFonts w:ascii="David" w:hAnsi="David" w:cs="David"/>
          <w:sz w:val="24"/>
          <w:szCs w:val="24"/>
          <w:rtl/>
        </w:rPr>
      </w:pPr>
    </w:p>
    <w:p w14:paraId="31D809A0" w14:textId="77777777" w:rsidR="004729E9" w:rsidRPr="0053169B" w:rsidRDefault="004729E9" w:rsidP="00442191">
      <w:pPr>
        <w:pStyle w:val="afffffc"/>
        <w:numPr>
          <w:ilvl w:val="0"/>
          <w:numId w:val="71"/>
        </w:numPr>
        <w:spacing w:after="0" w:line="276" w:lineRule="auto"/>
        <w:jc w:val="both"/>
        <w:rPr>
          <w:rFonts w:ascii="David" w:hAnsi="David" w:cs="David"/>
          <w:sz w:val="24"/>
          <w:szCs w:val="24"/>
        </w:rPr>
      </w:pPr>
      <w:r w:rsidRPr="0053169B">
        <w:rPr>
          <w:rFonts w:ascii="David" w:hAnsi="David" w:cs="David"/>
          <w:sz w:val="24"/>
          <w:szCs w:val="24"/>
          <w:rtl/>
        </w:rPr>
        <w:t>גבולות האחריות למקרה ולשנה לא יפחתו מסך</w:t>
      </w:r>
      <w:r w:rsidR="003B18BC" w:rsidRPr="0053169B">
        <w:rPr>
          <w:rFonts w:ascii="David" w:hAnsi="David" w:cs="David"/>
          <w:sz w:val="24"/>
          <w:szCs w:val="24"/>
          <w:rtl/>
        </w:rPr>
        <w:t xml:space="preserve"> של</w:t>
      </w:r>
      <w:r w:rsidRPr="0053169B">
        <w:rPr>
          <w:rFonts w:ascii="David" w:hAnsi="David" w:cs="David"/>
          <w:sz w:val="24"/>
          <w:szCs w:val="24"/>
          <w:rtl/>
        </w:rPr>
        <w:t xml:space="preserve"> – 2,000,000 ₪.       </w:t>
      </w:r>
    </w:p>
    <w:p w14:paraId="47F60F4C" w14:textId="77777777" w:rsidR="004729E9" w:rsidRPr="0053169B" w:rsidRDefault="004729E9" w:rsidP="009667AC">
      <w:pPr>
        <w:pStyle w:val="afffffc"/>
        <w:spacing w:line="276" w:lineRule="auto"/>
        <w:ind w:left="720"/>
        <w:jc w:val="both"/>
        <w:rPr>
          <w:rFonts w:ascii="David" w:hAnsi="David" w:cs="David"/>
          <w:sz w:val="24"/>
          <w:szCs w:val="24"/>
        </w:rPr>
      </w:pPr>
    </w:p>
    <w:p w14:paraId="45B5BE16" w14:textId="77777777" w:rsidR="004729E9" w:rsidRPr="0053169B" w:rsidRDefault="004729E9" w:rsidP="00442191">
      <w:pPr>
        <w:pStyle w:val="afffffc"/>
        <w:numPr>
          <w:ilvl w:val="0"/>
          <w:numId w:val="71"/>
        </w:numPr>
        <w:spacing w:after="0" w:line="276" w:lineRule="auto"/>
        <w:jc w:val="both"/>
        <w:rPr>
          <w:rFonts w:ascii="David" w:hAnsi="David" w:cs="David"/>
          <w:sz w:val="24"/>
          <w:szCs w:val="24"/>
        </w:rPr>
      </w:pPr>
      <w:r w:rsidRPr="0053169B">
        <w:rPr>
          <w:rFonts w:ascii="David" w:hAnsi="David" w:cs="David"/>
          <w:sz w:val="24"/>
          <w:szCs w:val="24"/>
          <w:rtl/>
        </w:rPr>
        <w:t>הכיסוי על פי הפוליסה יורחב לכלול את ההרחבות הבאות:-</w:t>
      </w:r>
    </w:p>
    <w:p w14:paraId="684A25E9" w14:textId="77777777" w:rsidR="004729E9" w:rsidRPr="0053169B" w:rsidRDefault="004729E9" w:rsidP="00442191">
      <w:pPr>
        <w:pStyle w:val="afffffc"/>
        <w:numPr>
          <w:ilvl w:val="1"/>
          <w:numId w:val="71"/>
        </w:numPr>
        <w:spacing w:after="0" w:line="276" w:lineRule="auto"/>
        <w:jc w:val="both"/>
        <w:rPr>
          <w:rFonts w:ascii="David" w:hAnsi="David" w:cs="David"/>
          <w:sz w:val="24"/>
          <w:szCs w:val="24"/>
        </w:rPr>
      </w:pPr>
      <w:r w:rsidRPr="0053169B">
        <w:rPr>
          <w:rFonts w:ascii="David" w:hAnsi="David" w:cs="David"/>
          <w:sz w:val="24"/>
          <w:szCs w:val="24"/>
          <w:rtl/>
        </w:rPr>
        <w:t>מרמה ואי</w:t>
      </w:r>
      <w:r w:rsidR="003B18BC" w:rsidRPr="0053169B">
        <w:rPr>
          <w:rFonts w:ascii="David" w:hAnsi="David" w:cs="David"/>
          <w:sz w:val="24"/>
          <w:szCs w:val="24"/>
          <w:rtl/>
        </w:rPr>
        <w:t>-</w:t>
      </w:r>
      <w:r w:rsidRPr="0053169B">
        <w:rPr>
          <w:rFonts w:ascii="David" w:hAnsi="David" w:cs="David"/>
          <w:sz w:val="24"/>
          <w:szCs w:val="24"/>
          <w:rtl/>
        </w:rPr>
        <w:t>יושר של עובדים;</w:t>
      </w:r>
    </w:p>
    <w:p w14:paraId="7F9D4644" w14:textId="77777777" w:rsidR="004729E9" w:rsidRPr="0053169B" w:rsidRDefault="004729E9" w:rsidP="00442191">
      <w:pPr>
        <w:pStyle w:val="afffffc"/>
        <w:numPr>
          <w:ilvl w:val="1"/>
          <w:numId w:val="71"/>
        </w:numPr>
        <w:spacing w:after="0" w:line="276" w:lineRule="auto"/>
        <w:jc w:val="both"/>
        <w:rPr>
          <w:rFonts w:ascii="David" w:hAnsi="David" w:cs="David"/>
          <w:sz w:val="24"/>
          <w:szCs w:val="24"/>
        </w:rPr>
      </w:pPr>
      <w:r w:rsidRPr="0053169B">
        <w:rPr>
          <w:rFonts w:ascii="David" w:hAnsi="David" w:cs="David"/>
          <w:sz w:val="24"/>
          <w:szCs w:val="24"/>
          <w:rtl/>
        </w:rPr>
        <w:t>אובדן מסמכים, לרבות אובדן השימוש ו/או העיכוב עקב מקרה ביטוח;</w:t>
      </w:r>
    </w:p>
    <w:p w14:paraId="4F9D8AC0" w14:textId="77777777" w:rsidR="004729E9" w:rsidRPr="0053169B" w:rsidRDefault="004729E9" w:rsidP="00442191">
      <w:pPr>
        <w:numPr>
          <w:ilvl w:val="1"/>
          <w:numId w:val="71"/>
        </w:numPr>
        <w:bidi/>
        <w:spacing w:after="0" w:line="276" w:lineRule="auto"/>
        <w:jc w:val="both"/>
        <w:rPr>
          <w:rFonts w:ascii="David" w:hAnsi="David" w:cs="David"/>
        </w:rPr>
      </w:pPr>
      <w:r w:rsidRPr="0053169B">
        <w:rPr>
          <w:rFonts w:ascii="David" w:hAnsi="David" w:cs="David"/>
          <w:rtl/>
        </w:rPr>
        <w:t>אחריות צולבת, אולם הכיסוי לא יחול על תביעות הספק כנגד מדינת ישראל – משרד האוצר, משרדי הממשלה ויחידות הסמך;</w:t>
      </w:r>
    </w:p>
    <w:p w14:paraId="69E0BEE4" w14:textId="77777777" w:rsidR="004729E9" w:rsidRPr="0053169B" w:rsidRDefault="004729E9" w:rsidP="00442191">
      <w:pPr>
        <w:pStyle w:val="afffffc"/>
        <w:numPr>
          <w:ilvl w:val="1"/>
          <w:numId w:val="71"/>
        </w:numPr>
        <w:spacing w:after="0" w:line="276" w:lineRule="auto"/>
        <w:jc w:val="both"/>
        <w:rPr>
          <w:rFonts w:ascii="David" w:hAnsi="David" w:cs="David"/>
          <w:sz w:val="24"/>
          <w:szCs w:val="24"/>
        </w:rPr>
      </w:pPr>
      <w:r w:rsidRPr="0053169B">
        <w:rPr>
          <w:rFonts w:ascii="David" w:hAnsi="David" w:cs="David"/>
          <w:sz w:val="24"/>
          <w:szCs w:val="24"/>
          <w:rtl/>
        </w:rPr>
        <w:t>הארכת תקופת הגילוי לפחות 12 חודשים.</w:t>
      </w:r>
    </w:p>
    <w:p w14:paraId="6E08142E" w14:textId="77777777" w:rsidR="004729E9" w:rsidRPr="0053169B" w:rsidRDefault="004729E9" w:rsidP="009667AC">
      <w:pPr>
        <w:pStyle w:val="afffffc"/>
        <w:spacing w:line="276" w:lineRule="auto"/>
        <w:ind w:left="1440"/>
        <w:rPr>
          <w:rFonts w:ascii="David" w:hAnsi="David" w:cs="David"/>
          <w:sz w:val="24"/>
          <w:szCs w:val="24"/>
        </w:rPr>
      </w:pPr>
    </w:p>
    <w:p w14:paraId="46FB235E" w14:textId="77777777" w:rsidR="004729E9" w:rsidRPr="0053169B" w:rsidRDefault="004729E9" w:rsidP="00442191">
      <w:pPr>
        <w:pStyle w:val="afffffc"/>
        <w:numPr>
          <w:ilvl w:val="0"/>
          <w:numId w:val="71"/>
        </w:numPr>
        <w:spacing w:after="0" w:line="276" w:lineRule="auto"/>
        <w:jc w:val="both"/>
        <w:rPr>
          <w:rFonts w:ascii="David" w:hAnsi="David" w:cs="David"/>
          <w:sz w:val="24"/>
          <w:szCs w:val="24"/>
          <w:rtl/>
        </w:rPr>
      </w:pPr>
      <w:r w:rsidRPr="0053169B">
        <w:rPr>
          <w:rFonts w:ascii="David" w:hAnsi="David" w:cs="David"/>
          <w:sz w:val="24"/>
          <w:szCs w:val="24"/>
          <w:rtl/>
        </w:rPr>
        <w:t>הביטוח יורחב לשפות את מדינת ישראל – משרד האוצר, משרדי הממשלה ויחידות הסמך,</w:t>
      </w:r>
      <w:r w:rsidRPr="0053169B">
        <w:rPr>
          <w:rFonts w:ascii="David" w:hAnsi="David" w:cs="David"/>
          <w:rtl/>
        </w:rPr>
        <w:t xml:space="preserve"> </w:t>
      </w:r>
      <w:r w:rsidRPr="0053169B">
        <w:rPr>
          <w:rFonts w:ascii="David" w:hAnsi="David" w:cs="David"/>
          <w:sz w:val="24"/>
          <w:szCs w:val="24"/>
          <w:rtl/>
        </w:rPr>
        <w:t>ככל שייחשבו אחראים למעשי ו/או מחדלי הספק וכל הפועלים מטעמו.</w:t>
      </w:r>
    </w:p>
    <w:p w14:paraId="2B88B454" w14:textId="77777777" w:rsidR="004729E9" w:rsidRPr="0053169B" w:rsidRDefault="004729E9" w:rsidP="009667AC">
      <w:pPr>
        <w:spacing w:line="276" w:lineRule="auto"/>
        <w:rPr>
          <w:rFonts w:ascii="David" w:hAnsi="David" w:cs="David"/>
          <w:b/>
          <w:bCs/>
          <w:rtl/>
        </w:rPr>
      </w:pPr>
    </w:p>
    <w:p w14:paraId="367AB290" w14:textId="77777777" w:rsidR="004729E9" w:rsidRPr="0053169B" w:rsidRDefault="004729E9" w:rsidP="009667AC">
      <w:pPr>
        <w:spacing w:line="276" w:lineRule="auto"/>
        <w:rPr>
          <w:rFonts w:ascii="David" w:hAnsi="David" w:cs="David"/>
          <w:b/>
          <w:bCs/>
          <w:rtl/>
        </w:rPr>
      </w:pPr>
    </w:p>
    <w:p w14:paraId="1C21130F" w14:textId="77777777" w:rsidR="004729E9" w:rsidRPr="0053169B" w:rsidRDefault="004729E9" w:rsidP="00442191">
      <w:pPr>
        <w:numPr>
          <w:ilvl w:val="0"/>
          <w:numId w:val="85"/>
        </w:numPr>
        <w:bidi/>
        <w:spacing w:after="0" w:line="276" w:lineRule="auto"/>
        <w:rPr>
          <w:rFonts w:ascii="David" w:hAnsi="David" w:cs="David"/>
          <w:b/>
          <w:bCs/>
          <w:u w:val="single"/>
        </w:rPr>
      </w:pPr>
      <w:r w:rsidRPr="0053169B">
        <w:rPr>
          <w:rFonts w:ascii="David" w:hAnsi="David" w:cs="David"/>
          <w:b/>
          <w:bCs/>
          <w:u w:val="single"/>
          <w:rtl/>
        </w:rPr>
        <w:t>ביטוח רכוש</w:t>
      </w:r>
    </w:p>
    <w:p w14:paraId="3BE4EAA2" w14:textId="77777777" w:rsidR="004729E9" w:rsidRPr="0053169B" w:rsidRDefault="004729E9" w:rsidP="00442191">
      <w:pPr>
        <w:pStyle w:val="afffffc"/>
        <w:numPr>
          <w:ilvl w:val="0"/>
          <w:numId w:val="72"/>
        </w:numPr>
        <w:spacing w:after="0" w:line="276" w:lineRule="auto"/>
        <w:jc w:val="both"/>
        <w:rPr>
          <w:rFonts w:ascii="David" w:hAnsi="David" w:cs="David"/>
          <w:sz w:val="24"/>
          <w:szCs w:val="24"/>
        </w:rPr>
      </w:pPr>
      <w:r w:rsidRPr="0053169B">
        <w:rPr>
          <w:rFonts w:ascii="David" w:hAnsi="David" w:cs="David"/>
          <w:sz w:val="24"/>
          <w:szCs w:val="24"/>
          <w:rtl/>
        </w:rPr>
        <w:t xml:space="preserve">הספק יבטח בביטוח אש מורחב או כל הסיכונים את הציוד הממשלתי שיטופל במעבדות השירות וכן את הציוד החלופי שיספק למשרדי הממשלה ויחידות הסמך, בערכי כינון  כולל נזקי טבע, רעידת אדמה, וסיכוני פריצה, שוד.   </w:t>
      </w:r>
    </w:p>
    <w:p w14:paraId="580A2DEE" w14:textId="77777777" w:rsidR="004729E9" w:rsidRPr="0053169B" w:rsidRDefault="004729E9" w:rsidP="00442191">
      <w:pPr>
        <w:pStyle w:val="afffffc"/>
        <w:numPr>
          <w:ilvl w:val="0"/>
          <w:numId w:val="72"/>
        </w:numPr>
        <w:spacing w:after="0" w:line="276" w:lineRule="auto"/>
        <w:jc w:val="both"/>
        <w:rPr>
          <w:rFonts w:ascii="David" w:hAnsi="David" w:cs="David"/>
          <w:sz w:val="24"/>
          <w:szCs w:val="24"/>
          <w:rtl/>
        </w:rPr>
      </w:pPr>
      <w:r w:rsidRPr="0053169B">
        <w:rPr>
          <w:rFonts w:ascii="David" w:hAnsi="David" w:cs="David"/>
          <w:sz w:val="24"/>
          <w:szCs w:val="24"/>
          <w:rtl/>
        </w:rPr>
        <w:t>הפוליסה תכלול סעיף שיעבוד תגמולי הביטוח בגין הנכסים/טובין וכל רכוש שנמסרו לספק על ידי משרד האוצר, משרדי הממשלה ויחידות הסמך, לטובת מדינת ישראל – משרד האוצר, משרדי הממשלה ויחידות הסמך.</w:t>
      </w:r>
    </w:p>
    <w:p w14:paraId="1990DE94" w14:textId="77777777" w:rsidR="004729E9" w:rsidRPr="0053169B" w:rsidRDefault="004729E9" w:rsidP="00442191">
      <w:pPr>
        <w:numPr>
          <w:ilvl w:val="0"/>
          <w:numId w:val="85"/>
        </w:numPr>
        <w:bidi/>
        <w:spacing w:after="0" w:line="276" w:lineRule="auto"/>
        <w:jc w:val="both"/>
        <w:rPr>
          <w:rFonts w:ascii="David" w:hAnsi="David" w:cs="David"/>
          <w:b/>
          <w:bCs/>
          <w:u w:val="single"/>
        </w:rPr>
      </w:pPr>
      <w:r w:rsidRPr="0053169B">
        <w:rPr>
          <w:rFonts w:ascii="David" w:hAnsi="David" w:cs="David"/>
          <w:b/>
          <w:bCs/>
          <w:u w:val="single"/>
          <w:rtl/>
        </w:rPr>
        <w:t>כללי</w:t>
      </w:r>
      <w:r w:rsidRPr="0053169B">
        <w:rPr>
          <w:rFonts w:ascii="David" w:hAnsi="David" w:cs="David"/>
          <w:rtl/>
        </w:rPr>
        <w:br/>
        <w:t>בכל פוליסות הביטוח הנדרשות מהספק יכללו התנאים הבאים:</w:t>
      </w:r>
    </w:p>
    <w:p w14:paraId="65B78272" w14:textId="77777777" w:rsidR="004729E9" w:rsidRPr="0053169B" w:rsidRDefault="004729E9" w:rsidP="00442191">
      <w:pPr>
        <w:numPr>
          <w:ilvl w:val="1"/>
          <w:numId w:val="85"/>
        </w:numPr>
        <w:bidi/>
        <w:spacing w:after="0" w:line="276" w:lineRule="auto"/>
        <w:jc w:val="both"/>
        <w:rPr>
          <w:rFonts w:ascii="David" w:hAnsi="David" w:cs="David"/>
          <w:b/>
          <w:bCs/>
          <w:u w:val="single"/>
        </w:rPr>
      </w:pPr>
      <w:r w:rsidRPr="0053169B">
        <w:rPr>
          <w:rFonts w:ascii="David" w:hAnsi="David" w:cs="David"/>
          <w:rtl/>
        </w:rPr>
        <w:t xml:space="preserve">לשם המבוטח יתווספו כמבוטחים נוספים:  </w:t>
      </w:r>
      <w:r w:rsidRPr="0053169B">
        <w:rPr>
          <w:rFonts w:ascii="David" w:hAnsi="David" w:cs="David"/>
          <w:b/>
          <w:bCs/>
          <w:rtl/>
        </w:rPr>
        <w:t>מדינת ישראל – משרד האוצר, משרדי הממשלה ויחידות הסמך</w:t>
      </w:r>
      <w:r w:rsidRPr="0053169B">
        <w:rPr>
          <w:rFonts w:ascii="David" w:hAnsi="David" w:cs="David"/>
          <w:rtl/>
        </w:rPr>
        <w:t>, בכפוף להרחבי השיפוי כמפורט לעיל.</w:t>
      </w:r>
    </w:p>
    <w:p w14:paraId="4C142F79" w14:textId="77777777" w:rsidR="004729E9" w:rsidRPr="0053169B" w:rsidRDefault="004729E9" w:rsidP="00442191">
      <w:pPr>
        <w:numPr>
          <w:ilvl w:val="1"/>
          <w:numId w:val="85"/>
        </w:numPr>
        <w:bidi/>
        <w:spacing w:after="0" w:line="276" w:lineRule="auto"/>
        <w:jc w:val="both"/>
        <w:rPr>
          <w:rFonts w:ascii="David" w:hAnsi="David" w:cs="David"/>
          <w:b/>
          <w:bCs/>
          <w:u w:val="single"/>
        </w:rPr>
      </w:pPr>
      <w:r w:rsidRPr="0053169B">
        <w:rPr>
          <w:rFonts w:ascii="David" w:hAnsi="David" w:cs="David"/>
          <w:rtl/>
        </w:rPr>
        <w:t>בכל מקרה של צמצום או ביטול הביטוח ע"י אחד הצדדים לא יהיה להם כל תוקף אלא אם ניתנה על כך הודעה מוקדמת של 60 יום לפחות במכתב רשום לחשב משרד האוצר.</w:t>
      </w:r>
    </w:p>
    <w:p w14:paraId="3D6E098D" w14:textId="77777777" w:rsidR="004729E9" w:rsidRPr="0053169B" w:rsidRDefault="004729E9" w:rsidP="00442191">
      <w:pPr>
        <w:numPr>
          <w:ilvl w:val="1"/>
          <w:numId w:val="85"/>
        </w:numPr>
        <w:bidi/>
        <w:spacing w:after="0" w:line="276" w:lineRule="auto"/>
        <w:jc w:val="both"/>
        <w:rPr>
          <w:rFonts w:ascii="David" w:hAnsi="David" w:cs="David"/>
        </w:rPr>
      </w:pPr>
      <w:r w:rsidRPr="0053169B">
        <w:rPr>
          <w:rFonts w:ascii="David" w:hAnsi="David" w:cs="David"/>
          <w:rtl/>
        </w:rPr>
        <w:t xml:space="preserve">המבטח מוותר על כל זכות תחלוף/שיבוב, תביעה, השתתפות או חזרה כלפי מדינת ישראל - משרד האוצר, משרדי הממשלה, יחידות הסמך, וכן כלפי עובדיהם, ובלבד שהוויתור לא יחול לטובת אדם שגרם לנזק מתוך כוונת זדון.       </w:t>
      </w:r>
    </w:p>
    <w:p w14:paraId="417142D6" w14:textId="77777777" w:rsidR="004729E9" w:rsidRPr="0053169B" w:rsidRDefault="004729E9" w:rsidP="00442191">
      <w:pPr>
        <w:numPr>
          <w:ilvl w:val="1"/>
          <w:numId w:val="85"/>
        </w:numPr>
        <w:bidi/>
        <w:spacing w:after="0" w:line="276" w:lineRule="auto"/>
        <w:jc w:val="both"/>
        <w:rPr>
          <w:rFonts w:ascii="David" w:hAnsi="David" w:cs="David"/>
          <w:rtl/>
        </w:rPr>
      </w:pPr>
      <w:r w:rsidRPr="0053169B">
        <w:rPr>
          <w:rFonts w:ascii="David" w:hAnsi="David" w:cs="David"/>
          <w:rtl/>
        </w:rPr>
        <w:t>הספק אחראי בלעדית כלפי המבטח לתשלום דמי הביטוח עבור כל הפוליסות ולמילוי כל החובות המוטלות על המבוטח על פי תנאי הפוליסות.</w:t>
      </w:r>
    </w:p>
    <w:p w14:paraId="311DD2B3" w14:textId="77777777" w:rsidR="004729E9" w:rsidRPr="0053169B" w:rsidRDefault="004729E9" w:rsidP="00442191">
      <w:pPr>
        <w:numPr>
          <w:ilvl w:val="1"/>
          <w:numId w:val="85"/>
        </w:numPr>
        <w:bidi/>
        <w:spacing w:after="0" w:line="276" w:lineRule="auto"/>
        <w:jc w:val="both"/>
        <w:rPr>
          <w:rFonts w:ascii="David" w:hAnsi="David" w:cs="David"/>
        </w:rPr>
      </w:pPr>
      <w:r w:rsidRPr="0053169B">
        <w:rPr>
          <w:rFonts w:ascii="David" w:hAnsi="David" w:cs="David"/>
          <w:rtl/>
        </w:rPr>
        <w:t xml:space="preserve">ההשתתפויות העצמיות הנקובות בכל פוליסה ופוליסה תחולנה בלעדית על הספק.   </w:t>
      </w:r>
    </w:p>
    <w:p w14:paraId="6028F764" w14:textId="77777777" w:rsidR="004729E9" w:rsidRPr="0053169B" w:rsidRDefault="004729E9" w:rsidP="00442191">
      <w:pPr>
        <w:numPr>
          <w:ilvl w:val="1"/>
          <w:numId w:val="85"/>
        </w:numPr>
        <w:bidi/>
        <w:spacing w:after="0" w:line="276" w:lineRule="auto"/>
        <w:jc w:val="both"/>
        <w:rPr>
          <w:rFonts w:ascii="David" w:hAnsi="David" w:cs="David"/>
        </w:rPr>
      </w:pPr>
      <w:r w:rsidRPr="0053169B">
        <w:rPr>
          <w:rFonts w:ascii="David" w:hAnsi="David" w:cs="David"/>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sidRPr="0053169B">
        <w:rPr>
          <w:rFonts w:ascii="David" w:hAnsi="David" w:cs="David"/>
          <w:rtl/>
        </w:rPr>
        <w:br/>
        <w:t>במלוא הזכויות על פי הביטוח.</w:t>
      </w:r>
    </w:p>
    <w:p w14:paraId="1EA7936B" w14:textId="77777777" w:rsidR="004729E9" w:rsidRPr="0053169B" w:rsidRDefault="004729E9" w:rsidP="00644CE7">
      <w:pPr>
        <w:numPr>
          <w:ilvl w:val="1"/>
          <w:numId w:val="85"/>
        </w:numPr>
        <w:bidi/>
        <w:spacing w:after="0" w:line="276" w:lineRule="auto"/>
        <w:jc w:val="both"/>
        <w:rPr>
          <w:rFonts w:ascii="David" w:hAnsi="David" w:cs="David"/>
        </w:rPr>
      </w:pPr>
      <w:r w:rsidRPr="0053169B">
        <w:rPr>
          <w:rFonts w:ascii="David" w:hAnsi="David" w:cs="David"/>
          <w:rtl/>
        </w:rPr>
        <w:t>תנאי הכיסוי של כל הפוליסות, למעט בביטוח משולב לאחריות מקצועית וחבות המוצר, לא יפחתו מהמקובל על פי תנאי  "פוליסות נוסח ביט</w:t>
      </w:r>
      <w:del w:id="1605" w:author="שקד כסלו" w:date="2021-05-11T09:02:00Z">
        <w:r w:rsidRPr="0053169B" w:rsidDel="00AD722B">
          <w:rPr>
            <w:rFonts w:ascii="David" w:hAnsi="David" w:cs="David"/>
            <w:rtl/>
          </w:rPr>
          <w:delText xml:space="preserve"> </w:delText>
        </w:r>
        <w:r w:rsidR="00ED59C2" w:rsidRPr="00CB5D8C" w:rsidDel="00AD722B">
          <w:rPr>
            <w:rFonts w:ascii="David" w:hAnsi="David" w:cs="David"/>
            <w:rtl/>
          </w:rPr>
          <w:delText>2020</w:delText>
        </w:r>
      </w:del>
      <w:r w:rsidRPr="00CB5D8C">
        <w:rPr>
          <w:rFonts w:ascii="David" w:hAnsi="David" w:cs="David"/>
          <w:rtl/>
        </w:rPr>
        <w:t>",</w:t>
      </w:r>
      <w:ins w:id="1606" w:author="peleg zeevy" w:date="2021-04-07T11:59:00Z">
        <w:r w:rsidR="00AD4C48" w:rsidRPr="00DA6C1D">
          <w:rPr>
            <w:rFonts w:ascii="Arial" w:eastAsiaTheme="minorHAnsi" w:hAnsi="Arial" w:cs="Arial"/>
            <w:rtl/>
          </w:rPr>
          <w:t xml:space="preserve"> </w:t>
        </w:r>
        <w:r w:rsidR="00AD4C48" w:rsidRPr="00AD4C48">
          <w:rPr>
            <w:rFonts w:ascii="David" w:hAnsi="David" w:cs="David" w:hint="cs"/>
            <w:rtl/>
          </w:rPr>
          <w:t>או נוסח המקביל לו אצל אותו מבט</w:t>
        </w:r>
        <w:del w:id="1607" w:author="שקד כסלו" w:date="2021-05-11T09:05:00Z">
          <w:r w:rsidR="00AD4C48" w:rsidRPr="00AD4C48" w:rsidDel="00644CE7">
            <w:rPr>
              <w:rFonts w:ascii="David" w:hAnsi="David" w:cs="David" w:hint="cs"/>
              <w:rtl/>
            </w:rPr>
            <w:delText>ח</w:delText>
          </w:r>
        </w:del>
      </w:ins>
      <w:del w:id="1608" w:author="שקד כסלו" w:date="2021-05-11T09:05:00Z">
        <w:r w:rsidRPr="0053169B" w:rsidDel="00644CE7">
          <w:rPr>
            <w:rFonts w:ascii="David" w:hAnsi="David" w:cs="David"/>
            <w:rtl/>
          </w:rPr>
          <w:delText xml:space="preserve"> ב</w:delText>
        </w:r>
      </w:del>
      <w:r w:rsidRPr="0053169B">
        <w:rPr>
          <w:rFonts w:ascii="David" w:hAnsi="David" w:cs="David"/>
          <w:rtl/>
        </w:rPr>
        <w:t>כפוף להרחבת הכיסויים כמפורט לעיל.</w:t>
      </w:r>
    </w:p>
    <w:p w14:paraId="1DCF2C6A" w14:textId="77777777" w:rsidR="004729E9" w:rsidRPr="0053169B" w:rsidRDefault="004729E9" w:rsidP="00442191">
      <w:pPr>
        <w:numPr>
          <w:ilvl w:val="1"/>
          <w:numId w:val="85"/>
        </w:numPr>
        <w:bidi/>
        <w:spacing w:after="0" w:line="276" w:lineRule="auto"/>
        <w:jc w:val="both"/>
        <w:rPr>
          <w:rFonts w:ascii="David" w:hAnsi="David" w:cs="David"/>
        </w:rPr>
      </w:pPr>
      <w:r w:rsidRPr="0053169B">
        <w:rPr>
          <w:rFonts w:ascii="David" w:hAnsi="David" w:cs="David"/>
          <w:rtl/>
        </w:rPr>
        <w:t>חריג כוונה ו/או רשלנות רבתי מבוטל ככל שקיים בכל הפוליסות המבוטחות.</w:t>
      </w:r>
    </w:p>
    <w:p w14:paraId="2FE7AF5B" w14:textId="77777777" w:rsidR="004729E9" w:rsidRPr="0053169B" w:rsidRDefault="004729E9" w:rsidP="009667AC">
      <w:pPr>
        <w:spacing w:line="276" w:lineRule="auto"/>
        <w:rPr>
          <w:rFonts w:ascii="David" w:hAnsi="David" w:cs="David"/>
          <w:rtl/>
        </w:rPr>
      </w:pPr>
    </w:p>
    <w:p w14:paraId="663F0F85" w14:textId="77777777" w:rsidR="004729E9" w:rsidRPr="0053169B" w:rsidRDefault="004729E9" w:rsidP="00442191">
      <w:pPr>
        <w:pStyle w:val="affff8"/>
        <w:numPr>
          <w:ilvl w:val="0"/>
          <w:numId w:val="70"/>
        </w:numPr>
        <w:spacing w:after="200" w:line="276" w:lineRule="auto"/>
        <w:contextualSpacing/>
        <w:jc w:val="both"/>
        <w:rPr>
          <w:rFonts w:ascii="David" w:hAnsi="David" w:cs="David"/>
        </w:rPr>
      </w:pPr>
      <w:r w:rsidRPr="0053169B">
        <w:rPr>
          <w:rFonts w:ascii="David" w:hAnsi="David" w:cs="David"/>
          <w:rtl/>
        </w:rPr>
        <w:t>הספק מתחייב בכל תקופת ההתקשרות החוזית עם מדינת ישראל – משרד האוצר, משרדי הממשלה ויחידות הסמך, וכל עוד אחריותו קיימת, להחזיק בתוקף את פוליסות הביטוח. הספק מתחייב כי פוליסות הביטוח תחודשנה על ידו מדי תקופת ביטוח, כל עוד החוזה עם מדינת ישראל – משרד האוצר, משרדי הממשלה ויחידות הסמך בתוקף.</w:t>
      </w:r>
    </w:p>
    <w:p w14:paraId="1C435CE0" w14:textId="77777777" w:rsidR="004729E9" w:rsidRPr="0053169B" w:rsidRDefault="004729E9" w:rsidP="009667AC">
      <w:pPr>
        <w:pStyle w:val="affff8"/>
        <w:spacing w:after="200" w:line="276" w:lineRule="auto"/>
        <w:jc w:val="both"/>
        <w:rPr>
          <w:rFonts w:ascii="David" w:hAnsi="David" w:cs="David"/>
          <w:rtl/>
        </w:rPr>
      </w:pPr>
    </w:p>
    <w:p w14:paraId="5F4EC501" w14:textId="77777777" w:rsidR="004729E9" w:rsidRPr="0053169B" w:rsidRDefault="004729E9" w:rsidP="00442191">
      <w:pPr>
        <w:pStyle w:val="affff8"/>
        <w:numPr>
          <w:ilvl w:val="0"/>
          <w:numId w:val="70"/>
        </w:numPr>
        <w:spacing w:after="200" w:line="276" w:lineRule="auto"/>
        <w:contextualSpacing/>
        <w:jc w:val="both"/>
        <w:rPr>
          <w:rFonts w:ascii="David" w:hAnsi="David" w:cs="David"/>
        </w:rPr>
      </w:pPr>
      <w:r w:rsidRPr="0053169B">
        <w:rPr>
          <w:rFonts w:ascii="David" w:hAnsi="David" w:cs="David"/>
          <w:rtl/>
        </w:rPr>
        <w:t xml:space="preserve">אישור בחתימתו של המבטח על קיום הביטוחים יומצא על ידי הספק למשרד האוצר, משרדי הממשלה ויחידות הסמך, עד </w:t>
      </w:r>
      <w:r w:rsidRPr="0053169B">
        <w:rPr>
          <w:rFonts w:ascii="David" w:hAnsi="David" w:cs="David"/>
          <w:b/>
          <w:bCs/>
          <w:rtl/>
        </w:rPr>
        <w:t>למועד חתימת החוזה / קבלת הזמנת עבודה</w:t>
      </w:r>
      <w:r w:rsidRPr="0053169B">
        <w:rPr>
          <w:rFonts w:ascii="David" w:hAnsi="David" w:cs="David"/>
          <w:rtl/>
        </w:rPr>
        <w:t>.</w:t>
      </w:r>
      <w:r w:rsidRPr="0053169B">
        <w:rPr>
          <w:rFonts w:ascii="David" w:hAnsi="David" w:cs="David"/>
          <w:b/>
          <w:bCs/>
          <w:rtl/>
        </w:rPr>
        <w:t xml:space="preserve"> </w:t>
      </w:r>
      <w:r w:rsidRPr="0053169B">
        <w:rPr>
          <w:rFonts w:ascii="David" w:hAnsi="David" w:cs="David"/>
          <w:rtl/>
        </w:rPr>
        <w:t xml:space="preserve">הספק מתחייב להציג את האישור חתום בחתימת המבטח אודות חידוש הפוליסות למשרד האוצר, משרדי הממשלה ויחידות הסמך לכל המאוחר שבועיים לפני תום תקופת הביטוח;  </w:t>
      </w:r>
    </w:p>
    <w:p w14:paraId="6BE8AA13" w14:textId="77777777" w:rsidR="004729E9" w:rsidRPr="0053169B" w:rsidRDefault="004729E9" w:rsidP="009667AC">
      <w:pPr>
        <w:pStyle w:val="affff8"/>
        <w:spacing w:line="276" w:lineRule="auto"/>
        <w:rPr>
          <w:rFonts w:ascii="David" w:hAnsi="David" w:cs="David"/>
          <w:rtl/>
        </w:rPr>
      </w:pPr>
    </w:p>
    <w:p w14:paraId="57D19EA0" w14:textId="77777777" w:rsidR="004729E9" w:rsidRPr="0053169B" w:rsidRDefault="004729E9" w:rsidP="00442191">
      <w:pPr>
        <w:pStyle w:val="affff8"/>
        <w:numPr>
          <w:ilvl w:val="0"/>
          <w:numId w:val="70"/>
        </w:numPr>
        <w:spacing w:after="200" w:line="276" w:lineRule="auto"/>
        <w:contextualSpacing/>
        <w:jc w:val="both"/>
        <w:rPr>
          <w:rFonts w:ascii="David" w:hAnsi="David" w:cs="David"/>
        </w:rPr>
      </w:pPr>
      <w:r w:rsidRPr="0053169B">
        <w:rPr>
          <w:rFonts w:ascii="David" w:hAnsi="David" w:cs="David"/>
          <w:rt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ללא הסתייגויות.</w:t>
      </w:r>
      <w:r w:rsidRPr="0053169B">
        <w:rPr>
          <w:rFonts w:ascii="David" w:hAnsi="David" w:cs="David"/>
          <w:rtl/>
        </w:rPr>
        <w:tab/>
      </w:r>
    </w:p>
    <w:p w14:paraId="1FBF468E" w14:textId="77777777" w:rsidR="004729E9" w:rsidRPr="0053169B" w:rsidRDefault="004729E9" w:rsidP="009667AC">
      <w:pPr>
        <w:pStyle w:val="affff8"/>
        <w:spacing w:after="200" w:line="276" w:lineRule="auto"/>
        <w:jc w:val="both"/>
        <w:rPr>
          <w:rFonts w:ascii="David" w:hAnsi="David" w:cs="David"/>
        </w:rPr>
      </w:pPr>
    </w:p>
    <w:p w14:paraId="080274AE" w14:textId="77777777" w:rsidR="004729E9" w:rsidRPr="0053169B" w:rsidRDefault="004729E9" w:rsidP="00442191">
      <w:pPr>
        <w:pStyle w:val="affff8"/>
        <w:numPr>
          <w:ilvl w:val="0"/>
          <w:numId w:val="70"/>
        </w:numPr>
        <w:spacing w:after="200" w:line="276" w:lineRule="auto"/>
        <w:contextualSpacing/>
        <w:jc w:val="both"/>
        <w:rPr>
          <w:rFonts w:ascii="David" w:hAnsi="David" w:cs="David"/>
        </w:rPr>
      </w:pPr>
      <w:r w:rsidRPr="0053169B">
        <w:rPr>
          <w:rFonts w:ascii="David" w:hAnsi="David" w:cs="David"/>
          <w:rtl/>
        </w:rPr>
        <w:t xml:space="preserve">מדינת ישראל – משרד האוצר, משרדי הממשלה ויחידות </w:t>
      </w:r>
      <w:r w:rsidR="00AF00CC" w:rsidRPr="0053169B">
        <w:rPr>
          <w:rFonts w:ascii="David" w:hAnsi="David" w:cs="David"/>
          <w:rtl/>
        </w:rPr>
        <w:t xml:space="preserve">הסמך </w:t>
      </w:r>
      <w:r w:rsidRPr="0053169B">
        <w:rPr>
          <w:rFonts w:ascii="David" w:hAnsi="David" w:cs="David"/>
          <w:rtl/>
        </w:rPr>
        <w:t xml:space="preserve">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להתחייבויותיה על פי הוראות סעיף א' בנספח זה. </w:t>
      </w:r>
    </w:p>
    <w:p w14:paraId="6142E870" w14:textId="77777777" w:rsidR="004729E9" w:rsidRPr="0053169B" w:rsidRDefault="004729E9" w:rsidP="009667AC">
      <w:pPr>
        <w:pStyle w:val="affff8"/>
        <w:spacing w:line="276" w:lineRule="auto"/>
        <w:rPr>
          <w:rFonts w:ascii="David" w:hAnsi="David" w:cs="David"/>
          <w:rtl/>
        </w:rPr>
      </w:pPr>
    </w:p>
    <w:p w14:paraId="5EDBF77D" w14:textId="77777777" w:rsidR="004729E9" w:rsidRPr="0053169B" w:rsidRDefault="004729E9" w:rsidP="00442191">
      <w:pPr>
        <w:pStyle w:val="affff8"/>
        <w:numPr>
          <w:ilvl w:val="0"/>
          <w:numId w:val="70"/>
        </w:numPr>
        <w:spacing w:after="200" w:line="276" w:lineRule="auto"/>
        <w:contextualSpacing/>
        <w:jc w:val="both"/>
        <w:rPr>
          <w:rFonts w:ascii="David" w:hAnsi="David" w:cs="David"/>
        </w:rPr>
      </w:pPr>
      <w:r w:rsidRPr="0053169B">
        <w:rPr>
          <w:rFonts w:ascii="David" w:hAnsi="David" w:cs="David"/>
          <w:rtl/>
        </w:rPr>
        <w:t>הספק מצהיר ומתחייב כי זכות מדינת ישראל – משרד האוצר, משרדי הממשלה ויחידות לעריכת הבדיקה ולדרישת השינויים כמפורט לעיל אינן מטילות על מדינת ישראל – משרד האוצר, משרדי הממשלה ויחידות או</w:t>
      </w:r>
      <w:r w:rsidRPr="0053169B">
        <w:rPr>
          <w:rFonts w:ascii="David" w:hAnsi="David" w:cs="David"/>
        </w:rPr>
        <w:t xml:space="preserve"> </w:t>
      </w:r>
      <w:r w:rsidRPr="0053169B">
        <w:rPr>
          <w:rFonts w:ascii="David" w:hAnsi="David" w:cs="David"/>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37B25858" w14:textId="77777777" w:rsidR="004729E9" w:rsidRPr="0053169B" w:rsidRDefault="004729E9" w:rsidP="009667AC">
      <w:pPr>
        <w:pStyle w:val="affff8"/>
        <w:spacing w:line="276" w:lineRule="auto"/>
        <w:rPr>
          <w:rFonts w:ascii="David" w:hAnsi="David" w:cs="David"/>
          <w:rtl/>
        </w:rPr>
      </w:pPr>
    </w:p>
    <w:p w14:paraId="4FF3EAF4" w14:textId="77777777" w:rsidR="004729E9" w:rsidRPr="0053169B" w:rsidRDefault="004729E9" w:rsidP="00442191">
      <w:pPr>
        <w:pStyle w:val="affff8"/>
        <w:numPr>
          <w:ilvl w:val="0"/>
          <w:numId w:val="70"/>
        </w:numPr>
        <w:spacing w:after="200" w:line="276" w:lineRule="auto"/>
        <w:contextualSpacing/>
        <w:jc w:val="both"/>
        <w:rPr>
          <w:rFonts w:ascii="David" w:hAnsi="David" w:cs="David"/>
        </w:rPr>
      </w:pPr>
      <w:r w:rsidRPr="0053169B">
        <w:rPr>
          <w:rFonts w:ascii="David" w:hAnsi="David" w:cs="David"/>
          <w:rtl/>
        </w:rPr>
        <w:t>למען הסר כל ספק</w:t>
      </w:r>
      <w:r w:rsidR="00AF00CC" w:rsidRPr="0053169B">
        <w:rPr>
          <w:rFonts w:ascii="David" w:hAnsi="David" w:cs="David"/>
          <w:rtl/>
        </w:rPr>
        <w:t xml:space="preserve">, </w:t>
      </w:r>
      <w:r w:rsidRPr="0053169B">
        <w:rPr>
          <w:rFonts w:ascii="David" w:hAnsi="David" w:cs="David"/>
          <w:rtl/>
        </w:rPr>
        <w:t>מוסכם בזה כי הביטוחים הנדרשים בנספח זה, גבולות האחריות ותנאי הכיסוי הם בבחינת דרישה מינימלית המוטלת על הספק, ואין בהם משום אישור מדינת ישראל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5B897B50" w14:textId="77777777" w:rsidR="004729E9" w:rsidRPr="0053169B" w:rsidRDefault="004729E9" w:rsidP="009667AC">
      <w:pPr>
        <w:pStyle w:val="affff8"/>
        <w:spacing w:line="276" w:lineRule="auto"/>
        <w:rPr>
          <w:rFonts w:ascii="David" w:hAnsi="David" w:cs="David"/>
          <w:rtl/>
        </w:rPr>
      </w:pPr>
    </w:p>
    <w:p w14:paraId="444CA2C0" w14:textId="77777777" w:rsidR="004729E9" w:rsidRPr="0053169B" w:rsidRDefault="004729E9" w:rsidP="00442191">
      <w:pPr>
        <w:pStyle w:val="affff8"/>
        <w:numPr>
          <w:ilvl w:val="0"/>
          <w:numId w:val="70"/>
        </w:numPr>
        <w:spacing w:after="200" w:line="276" w:lineRule="auto"/>
        <w:contextualSpacing/>
        <w:jc w:val="both"/>
        <w:rPr>
          <w:rFonts w:ascii="David" w:hAnsi="David" w:cs="David"/>
        </w:rPr>
      </w:pPr>
      <w:r w:rsidRPr="0053169B">
        <w:rPr>
          <w:rFonts w:ascii="David" w:hAnsi="David" w:cs="David"/>
          <w:rtl/>
        </w:rPr>
        <w:t>אין בכל האמור בסעיפי הביטוח כדי לפטור את הספק מכל חובה החלה עליו על פי דין ועל פי החוזה ואין לפרש את האמור כוויתור של מדינת ישראל – משרד האוצר, משרדי הממשלה ויחידות</w:t>
      </w:r>
      <w:r w:rsidR="00AF00CC" w:rsidRPr="0053169B">
        <w:rPr>
          <w:rFonts w:ascii="David" w:hAnsi="David" w:cs="David"/>
          <w:rtl/>
        </w:rPr>
        <w:t xml:space="preserve"> הסמך</w:t>
      </w:r>
      <w:r w:rsidRPr="0053169B">
        <w:rPr>
          <w:rFonts w:ascii="David" w:hAnsi="David" w:cs="David"/>
          <w:rtl/>
        </w:rPr>
        <w:t xml:space="preserve"> על כל זכות או סעד המוקנים להם על פי כל דין ועל פי חוזה זה.</w:t>
      </w:r>
      <w:r w:rsidRPr="0053169B">
        <w:rPr>
          <w:rFonts w:ascii="David" w:hAnsi="David" w:cs="David"/>
          <w:rtl/>
        </w:rPr>
        <w:tab/>
      </w:r>
    </w:p>
    <w:p w14:paraId="4B0C6ECD" w14:textId="77777777" w:rsidR="004729E9" w:rsidRPr="0053169B" w:rsidRDefault="004729E9" w:rsidP="009667AC">
      <w:pPr>
        <w:pStyle w:val="affff8"/>
        <w:spacing w:line="276" w:lineRule="auto"/>
        <w:rPr>
          <w:rFonts w:ascii="David" w:hAnsi="David" w:cs="David"/>
          <w:rtl/>
        </w:rPr>
      </w:pPr>
    </w:p>
    <w:p w14:paraId="37037A27" w14:textId="77777777" w:rsidR="004729E9" w:rsidRPr="0053169B" w:rsidRDefault="004729E9" w:rsidP="00442191">
      <w:pPr>
        <w:pStyle w:val="affff8"/>
        <w:numPr>
          <w:ilvl w:val="0"/>
          <w:numId w:val="70"/>
        </w:numPr>
        <w:spacing w:after="200" w:line="276" w:lineRule="auto"/>
        <w:contextualSpacing/>
        <w:jc w:val="both"/>
        <w:rPr>
          <w:rFonts w:ascii="David" w:hAnsi="David" w:cs="David"/>
        </w:rPr>
      </w:pPr>
      <w:r w:rsidRPr="0053169B">
        <w:rPr>
          <w:rFonts w:ascii="David" w:hAnsi="David" w:cs="David"/>
          <w:rtl/>
        </w:rPr>
        <w:t>מבלי לגרוע מהוראות הביטוח שלעיל, מובהר ומוסכם כי משרד האוצר, משרדי הממשלה ויחידות שומרים לעצמם את הזכות לעדכן/לשנות את דרישות הביטוח לכל הליך של פנייה פרטנית באופן נפרד, הכל בהתאם לשירותים הנדרשים נ</w:t>
      </w:r>
      <w:r w:rsidR="00AF00CC" w:rsidRPr="0053169B">
        <w:rPr>
          <w:rFonts w:ascii="David" w:hAnsi="David" w:cs="David"/>
          <w:rtl/>
        </w:rPr>
        <w:t>וש</w:t>
      </w:r>
      <w:r w:rsidRPr="0053169B">
        <w:rPr>
          <w:rFonts w:ascii="David" w:hAnsi="David" w:cs="David"/>
          <w:rtl/>
        </w:rPr>
        <w:t>א אותו הליך פניה פרטנית ושיקול דעתם הבלעדי. </w:t>
      </w:r>
      <w:r w:rsidRPr="0053169B">
        <w:rPr>
          <w:rFonts w:ascii="David" w:hAnsi="David" w:cs="David"/>
          <w:b/>
          <w:bCs/>
          <w:rtl/>
        </w:rPr>
        <w:t xml:space="preserve"> </w:t>
      </w:r>
    </w:p>
    <w:p w14:paraId="1B71EF2E" w14:textId="77777777" w:rsidR="004729E9" w:rsidRPr="0053169B" w:rsidRDefault="004729E9" w:rsidP="009667AC">
      <w:pPr>
        <w:pStyle w:val="affff8"/>
        <w:spacing w:line="276" w:lineRule="auto"/>
        <w:rPr>
          <w:rFonts w:ascii="David" w:hAnsi="David" w:cs="David"/>
          <w:rtl/>
        </w:rPr>
      </w:pPr>
    </w:p>
    <w:p w14:paraId="7CF17659" w14:textId="77777777" w:rsidR="004729E9" w:rsidRPr="00C050E2" w:rsidRDefault="004729E9" w:rsidP="00C050E2">
      <w:pPr>
        <w:pStyle w:val="affff8"/>
        <w:numPr>
          <w:ilvl w:val="0"/>
          <w:numId w:val="70"/>
        </w:numPr>
        <w:spacing w:after="200" w:line="276" w:lineRule="auto"/>
        <w:contextualSpacing/>
        <w:jc w:val="both"/>
        <w:rPr>
          <w:rFonts w:ascii="David" w:hAnsi="David" w:cs="David"/>
          <w:rtl/>
        </w:rPr>
      </w:pPr>
      <w:r w:rsidRPr="00C050E2">
        <w:rPr>
          <w:rFonts w:ascii="David" w:hAnsi="David" w:cs="David"/>
          <w:rtl/>
        </w:rPr>
        <w:t>אי</w:t>
      </w:r>
      <w:r w:rsidR="00AF00CC" w:rsidRPr="00C050E2">
        <w:rPr>
          <w:rFonts w:ascii="David" w:hAnsi="David" w:cs="David"/>
          <w:rtl/>
        </w:rPr>
        <w:t>-</w:t>
      </w:r>
      <w:r w:rsidRPr="00C050E2">
        <w:rPr>
          <w:rFonts w:ascii="David" w:hAnsi="David" w:cs="David"/>
          <w:rtl/>
        </w:rPr>
        <w:t>עמידה בתנאי נספח זה מהווה הפרה יסודית של הסכם זה.</w:t>
      </w:r>
      <w:ins w:id="1609" w:author="peleg zeevy" w:date="2021-04-07T12:06:00Z">
        <w:r w:rsidR="00C050E2" w:rsidRPr="00C050E2">
          <w:rPr>
            <w:rFonts w:ascii="David" w:hAnsi="David" w:cs="David"/>
            <w:color w:val="000000"/>
            <w:sz w:val="22"/>
            <w:szCs w:val="22"/>
            <w:rtl/>
          </w:rPr>
          <w:t xml:space="preserve"> </w:t>
        </w:r>
        <w:r w:rsidR="00C050E2" w:rsidRPr="00C050E2">
          <w:rPr>
            <w:rFonts w:ascii="David" w:hAnsi="David" w:cs="David"/>
            <w:rtl/>
          </w:rPr>
          <w:t xml:space="preserve">על אף האמור הצגת אישורי ביטוח תוך 3 ימים מהחידוש לא תהווה הפרה יסודית של ההסכם ובלבד שהביטוחים חודשו תוך שמירה על הרצף הביטוחי, ובהתאם לתנאי סעיפי הביטוח שלעיל </w:t>
        </w:r>
      </w:ins>
    </w:p>
    <w:p w14:paraId="56562ED7" w14:textId="77777777" w:rsidR="001D117F" w:rsidRPr="0053169B" w:rsidRDefault="001D117F" w:rsidP="009667AC">
      <w:pPr>
        <w:pStyle w:val="14"/>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line="276" w:lineRule="auto"/>
        <w:ind w:left="1"/>
        <w:rPr>
          <w:rFonts w:ascii="David" w:hAnsi="David"/>
          <w:sz w:val="36"/>
          <w:szCs w:val="36"/>
          <w:rtl/>
        </w:rPr>
      </w:pPr>
      <w:bookmarkStart w:id="1610" w:name="_נספח_4.7_–"/>
      <w:bookmarkStart w:id="1611" w:name="_Toc29425248"/>
      <w:bookmarkEnd w:id="1610"/>
      <w:r w:rsidRPr="0053169B">
        <w:rPr>
          <w:rFonts w:ascii="David" w:hAnsi="David"/>
          <w:sz w:val="36"/>
          <w:szCs w:val="36"/>
          <w:rtl/>
        </w:rPr>
        <w:t xml:space="preserve">נספח </w:t>
      </w:r>
      <w:r w:rsidR="0071359B" w:rsidRPr="0053169B">
        <w:rPr>
          <w:rFonts w:ascii="David" w:hAnsi="David"/>
          <w:sz w:val="36"/>
          <w:szCs w:val="36"/>
          <w:rtl/>
        </w:rPr>
        <w:t>4.</w:t>
      </w:r>
      <w:r w:rsidR="00CE4BC4" w:rsidRPr="0053169B">
        <w:rPr>
          <w:rFonts w:ascii="David" w:hAnsi="David"/>
          <w:sz w:val="36"/>
          <w:szCs w:val="36"/>
          <w:rtl/>
        </w:rPr>
        <w:t>7</w:t>
      </w:r>
      <w:r w:rsidR="0071359B" w:rsidRPr="0053169B">
        <w:rPr>
          <w:rFonts w:ascii="David" w:hAnsi="David"/>
          <w:sz w:val="36"/>
          <w:szCs w:val="36"/>
          <w:rtl/>
        </w:rPr>
        <w:t xml:space="preserve"> </w:t>
      </w:r>
      <w:r w:rsidRPr="0053169B">
        <w:rPr>
          <w:rFonts w:ascii="David" w:hAnsi="David"/>
          <w:sz w:val="36"/>
          <w:szCs w:val="36"/>
          <w:rtl/>
        </w:rPr>
        <w:t>– התחייבות עובדי הספק וקבלני המשנה לשמירה על סודיות והיעדר ניגוד עניינים</w:t>
      </w:r>
      <w:bookmarkEnd w:id="1602"/>
      <w:bookmarkEnd w:id="1611"/>
      <w:r w:rsidRPr="0053169B">
        <w:rPr>
          <w:rFonts w:ascii="David" w:hAnsi="David"/>
          <w:sz w:val="36"/>
          <w:szCs w:val="36"/>
          <w:rtl/>
        </w:rPr>
        <w:t xml:space="preserve"> </w:t>
      </w:r>
      <w:bookmarkEnd w:id="1603"/>
      <w:r w:rsidRPr="0053169B">
        <w:rPr>
          <w:rFonts w:ascii="David" w:hAnsi="David"/>
          <w:sz w:val="36"/>
          <w:szCs w:val="36"/>
          <w:rtl/>
        </w:rPr>
        <w:t xml:space="preserve"> </w:t>
      </w:r>
    </w:p>
    <w:p w14:paraId="434FC758" w14:textId="77777777" w:rsidR="001D117F" w:rsidRPr="0053169B" w:rsidRDefault="001D117F" w:rsidP="009667AC">
      <w:pPr>
        <w:pBdr>
          <w:top w:val="single" w:sz="4" w:space="1" w:color="auto"/>
          <w:left w:val="single" w:sz="4" w:space="4" w:color="auto"/>
          <w:bottom w:val="single" w:sz="4" w:space="1" w:color="auto"/>
          <w:right w:val="single" w:sz="4" w:space="4" w:color="auto"/>
        </w:pBdr>
        <w:bidi/>
        <w:spacing w:line="276" w:lineRule="auto"/>
        <w:jc w:val="center"/>
        <w:rPr>
          <w:rFonts w:ascii="David" w:hAnsi="David" w:cs="David"/>
        </w:rPr>
      </w:pPr>
      <w:r w:rsidRPr="0053169B">
        <w:rPr>
          <w:rFonts w:ascii="David" w:hAnsi="David" w:cs="David"/>
          <w:rtl/>
        </w:rPr>
        <w:t>יצורף כנספח להסכם לאחר חתימת כלל הגורמים הרלו</w:t>
      </w:r>
      <w:r w:rsidR="00FF490A" w:rsidRPr="0053169B">
        <w:rPr>
          <w:rFonts w:ascii="David" w:hAnsi="David" w:cs="David"/>
          <w:rtl/>
        </w:rPr>
        <w:t>ו</w:t>
      </w:r>
      <w:r w:rsidRPr="0053169B">
        <w:rPr>
          <w:rFonts w:ascii="David" w:hAnsi="David" w:cs="David"/>
          <w:rtl/>
        </w:rPr>
        <w:t>נטים מטעם הספק</w:t>
      </w:r>
    </w:p>
    <w:p w14:paraId="669F619E" w14:textId="77777777" w:rsidR="001D117F" w:rsidRPr="0053169B" w:rsidRDefault="001D117F" w:rsidP="009667AC">
      <w:pPr>
        <w:bidi/>
        <w:spacing w:line="276" w:lineRule="auto"/>
        <w:jc w:val="both"/>
        <w:rPr>
          <w:rFonts w:ascii="David" w:hAnsi="David" w:cs="David"/>
          <w:b/>
          <w:bCs/>
          <w:rtl/>
        </w:rPr>
      </w:pPr>
      <w:r w:rsidRPr="0053169B">
        <w:rPr>
          <w:rFonts w:ascii="David" w:hAnsi="David" w:cs="David"/>
          <w:b/>
          <w:bCs/>
          <w:rtl/>
        </w:rPr>
        <w:t>לכבוד</w:t>
      </w:r>
    </w:p>
    <w:p w14:paraId="0B70E4C3" w14:textId="77777777" w:rsidR="001D117F" w:rsidRPr="0053169B" w:rsidRDefault="001D117F" w:rsidP="009667AC">
      <w:pPr>
        <w:bidi/>
        <w:spacing w:line="276" w:lineRule="auto"/>
        <w:jc w:val="both"/>
        <w:rPr>
          <w:rFonts w:ascii="David" w:hAnsi="David" w:cs="David"/>
          <w:b/>
          <w:bCs/>
          <w:rtl/>
        </w:rPr>
      </w:pPr>
      <w:r w:rsidRPr="0053169B">
        <w:rPr>
          <w:rFonts w:ascii="David" w:hAnsi="David" w:cs="David"/>
          <w:b/>
          <w:bCs/>
          <w:rtl/>
        </w:rPr>
        <w:t>משרד האוצר</w:t>
      </w:r>
    </w:p>
    <w:p w14:paraId="0504B1B5" w14:textId="77777777" w:rsidR="00495C71" w:rsidRPr="00495C71" w:rsidRDefault="00495C71" w:rsidP="00495C71">
      <w:pPr>
        <w:bidi/>
        <w:spacing w:line="276" w:lineRule="auto"/>
        <w:jc w:val="both"/>
        <w:rPr>
          <w:ins w:id="1612" w:author="peleg zeevy" w:date="2021-04-14T17:26:00Z"/>
          <w:rFonts w:ascii="David" w:hAnsi="David" w:cs="David"/>
          <w:b/>
          <w:bCs/>
          <w:rtl/>
        </w:rPr>
      </w:pPr>
      <w:ins w:id="1613" w:author="peleg zeevy" w:date="2021-04-14T17:26:00Z">
        <w:r w:rsidRPr="007D7A27">
          <w:rPr>
            <w:rFonts w:ascii="David" w:hAnsi="David" w:cs="David"/>
            <w:rtl/>
          </w:rPr>
          <w:t xml:space="preserve">אני _______________________, ת.ז. __________________, אשר תפקידי אצל  ___________________ </w:t>
        </w:r>
        <w:r w:rsidRPr="00495C71">
          <w:rPr>
            <w:rFonts w:ascii="David" w:hAnsi="David" w:cs="David"/>
            <w:i/>
            <w:iCs/>
            <w:rtl/>
          </w:rPr>
          <w:t>[למלא שם הספק]</w:t>
        </w:r>
        <w:r w:rsidRPr="00495C71">
          <w:rPr>
            <w:rFonts w:ascii="David" w:hAnsi="David" w:cs="David"/>
            <w:rtl/>
          </w:rPr>
          <w:t xml:space="preserve"> (להלן - "</w:t>
        </w:r>
        <w:r w:rsidRPr="00495C71">
          <w:rPr>
            <w:rFonts w:ascii="David" w:hAnsi="David" w:cs="David"/>
            <w:b/>
            <w:bCs/>
            <w:rtl/>
          </w:rPr>
          <w:t>הספק</w:t>
        </w:r>
        <w:r w:rsidRPr="00495C71">
          <w:rPr>
            <w:rFonts w:ascii="David" w:hAnsi="David" w:cs="David"/>
            <w:rtl/>
          </w:rPr>
          <w:t xml:space="preserve">") הינו ______________________, נותן התחייבות זו בקשר ל במסגרת </w:t>
        </w:r>
        <w:r w:rsidRPr="00495C71">
          <w:rPr>
            <w:rFonts w:ascii="David" w:hAnsi="David" w:cs="David"/>
            <w:b/>
            <w:bCs/>
            <w:rtl/>
          </w:rPr>
          <w:t>מכרז מס' 2-2020 לתכנון, הקמה ותחזוקה של פרויקטי מערכות מולטימדיה למשרדי הממשלה, יחידות סמך וגופים נלווים</w:t>
        </w:r>
        <w:r w:rsidRPr="00495C71">
          <w:rPr>
            <w:rFonts w:ascii="David" w:hAnsi="David" w:cs="David"/>
            <w:rtl/>
          </w:rPr>
          <w:t xml:space="preserve"> (להלן: "</w:t>
        </w:r>
        <w:r w:rsidRPr="00495C71">
          <w:rPr>
            <w:rFonts w:ascii="David" w:hAnsi="David" w:cs="David"/>
            <w:b/>
            <w:bCs/>
            <w:rtl/>
          </w:rPr>
          <w:t>המכרז</w:t>
        </w:r>
        <w:r w:rsidRPr="00495C71">
          <w:rPr>
            <w:rFonts w:ascii="David" w:hAnsi="David" w:cs="David"/>
            <w:rtl/>
          </w:rPr>
          <w:t>").</w:t>
        </w:r>
      </w:ins>
    </w:p>
    <w:p w14:paraId="20222E52" w14:textId="77777777" w:rsidR="00495C71" w:rsidRPr="00495C71" w:rsidRDefault="00495C71" w:rsidP="00495C71">
      <w:pPr>
        <w:pStyle w:val="N1"/>
        <w:widowControl w:val="0"/>
        <w:numPr>
          <w:ilvl w:val="0"/>
          <w:numId w:val="100"/>
        </w:numPr>
        <w:spacing w:line="360" w:lineRule="auto"/>
        <w:ind w:left="418" w:hanging="425"/>
        <w:rPr>
          <w:ins w:id="1614" w:author="peleg zeevy" w:date="2021-04-14T17:26:00Z"/>
          <w:rFonts w:ascii="David" w:hAnsi="David"/>
          <w:sz w:val="24"/>
          <w:rtl/>
        </w:rPr>
      </w:pPr>
      <w:ins w:id="1615" w:author="peleg zeevy" w:date="2021-04-14T17:26:00Z">
        <w:r w:rsidRPr="00495C71">
          <w:rPr>
            <w:rFonts w:ascii="David" w:hAnsi="David"/>
            <w:sz w:val="24"/>
            <w:rtl/>
          </w:rPr>
          <w:t>בהתחייבות זו תהיה למונחים הבאים המשמעות המופיעה לצידם:</w:t>
        </w:r>
      </w:ins>
    </w:p>
    <w:p w14:paraId="5A57B0CA" w14:textId="77777777" w:rsidR="00495C71" w:rsidRPr="00495C71" w:rsidRDefault="00495C71" w:rsidP="00495C71">
      <w:pPr>
        <w:pStyle w:val="afffc"/>
        <w:widowControl w:val="0"/>
        <w:spacing w:before="120" w:after="120" w:line="360" w:lineRule="auto"/>
        <w:ind w:left="418" w:firstLine="0"/>
        <w:rPr>
          <w:ins w:id="1616" w:author="peleg zeevy" w:date="2021-04-14T17:26:00Z"/>
          <w:rFonts w:ascii="David" w:hAnsi="David"/>
          <w:sz w:val="24"/>
          <w:rtl/>
        </w:rPr>
      </w:pPr>
      <w:ins w:id="1617" w:author="peleg zeevy" w:date="2021-04-14T17:26:00Z">
        <w:r w:rsidRPr="00495C71">
          <w:rPr>
            <w:rFonts w:ascii="David" w:hAnsi="David"/>
            <w:b/>
            <w:bCs/>
            <w:sz w:val="24"/>
            <w:rtl/>
          </w:rPr>
          <w:t>"מידע"</w:t>
        </w:r>
        <w:r w:rsidRPr="00495C71">
          <w:rPr>
            <w:rFonts w:ascii="David" w:hAnsi="David"/>
            <w:sz w:val="24"/>
            <w:rtl/>
          </w:rPr>
          <w:t xml:space="preserve"> - כל מידע (</w:t>
        </w:r>
        <w:r w:rsidRPr="00495C71">
          <w:rPr>
            <w:rFonts w:ascii="David" w:hAnsi="David"/>
            <w:sz w:val="24"/>
          </w:rPr>
          <w:t>Information</w:t>
        </w:r>
        <w:r w:rsidRPr="00495C71">
          <w:rPr>
            <w:rFonts w:ascii="David" w:hAnsi="David"/>
            <w:sz w:val="24"/>
            <w:rtl/>
          </w:rPr>
          <w:t>), ידע (</w:t>
        </w:r>
        <w:r w:rsidRPr="00495C71">
          <w:rPr>
            <w:rFonts w:ascii="David" w:hAnsi="David"/>
            <w:sz w:val="24"/>
          </w:rPr>
          <w:t>Know-How</w:t>
        </w:r>
        <w:r w:rsidRPr="00495C71">
          <w:rPr>
            <w:rFonts w:ascii="David" w:hAnsi="David"/>
            <w:sz w:val="24"/>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ins>
    </w:p>
    <w:p w14:paraId="71262DA4" w14:textId="77777777" w:rsidR="00495C71" w:rsidRPr="00495C71" w:rsidRDefault="00495C71" w:rsidP="00495C71">
      <w:pPr>
        <w:pStyle w:val="afffc"/>
        <w:widowControl w:val="0"/>
        <w:spacing w:before="120" w:after="120" w:line="360" w:lineRule="auto"/>
        <w:ind w:left="418" w:firstLine="0"/>
        <w:rPr>
          <w:ins w:id="1618" w:author="peleg zeevy" w:date="2021-04-14T17:26:00Z"/>
          <w:rFonts w:ascii="David" w:hAnsi="David"/>
          <w:sz w:val="24"/>
          <w:rtl/>
        </w:rPr>
      </w:pPr>
      <w:ins w:id="1619" w:author="peleg zeevy" w:date="2021-04-14T17:26:00Z">
        <w:r w:rsidRPr="00495C71">
          <w:rPr>
            <w:rFonts w:ascii="David" w:hAnsi="David"/>
            <w:b/>
            <w:bCs/>
            <w:sz w:val="24"/>
            <w:rtl/>
          </w:rPr>
          <w:t xml:space="preserve">"סודות מקצועיים" </w:t>
        </w:r>
        <w:r w:rsidRPr="00495C71">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ins>
    </w:p>
    <w:p w14:paraId="60B1DADF" w14:textId="77777777" w:rsidR="00495C71" w:rsidRPr="00495C71" w:rsidRDefault="00495C71" w:rsidP="00495C71">
      <w:pPr>
        <w:pStyle w:val="affff8"/>
        <w:numPr>
          <w:ilvl w:val="0"/>
          <w:numId w:val="100"/>
        </w:numPr>
        <w:spacing w:after="0" w:line="360" w:lineRule="auto"/>
        <w:ind w:left="418" w:hanging="425"/>
        <w:contextualSpacing/>
        <w:jc w:val="both"/>
        <w:rPr>
          <w:ins w:id="1620" w:author="peleg zeevy" w:date="2021-04-14T17:26:00Z"/>
          <w:rFonts w:ascii="David" w:hAnsi="David" w:cs="David"/>
        </w:rPr>
      </w:pPr>
      <w:ins w:id="1621" w:author="peleg zeevy" w:date="2021-04-14T17:26:00Z">
        <w:r w:rsidRPr="00495C71">
          <w:rPr>
            <w:rFonts w:ascii="David" w:hAnsi="David" w:cs="David"/>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ins>
    </w:p>
    <w:p w14:paraId="2226853D" w14:textId="77777777" w:rsidR="00495C71" w:rsidRPr="00495C71" w:rsidRDefault="00495C71" w:rsidP="00495C71">
      <w:pPr>
        <w:pStyle w:val="affff8"/>
        <w:numPr>
          <w:ilvl w:val="0"/>
          <w:numId w:val="100"/>
        </w:numPr>
        <w:spacing w:after="0" w:line="360" w:lineRule="auto"/>
        <w:ind w:left="418" w:hanging="425"/>
        <w:contextualSpacing/>
        <w:jc w:val="both"/>
        <w:rPr>
          <w:ins w:id="1622" w:author="peleg zeevy" w:date="2021-04-14T17:26:00Z"/>
          <w:rFonts w:ascii="David" w:hAnsi="David" w:cs="David"/>
          <w:rtl/>
        </w:rPr>
      </w:pPr>
      <w:ins w:id="1623" w:author="peleg zeevy" w:date="2021-04-14T17:26:00Z">
        <w:r w:rsidRPr="00495C71">
          <w:rPr>
            <w:rFonts w:ascii="David" w:hAnsi="David" w:cs="David"/>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ins>
    </w:p>
    <w:p w14:paraId="3AD2420A" w14:textId="77777777" w:rsidR="00495C71" w:rsidRPr="00495C71" w:rsidRDefault="00495C71" w:rsidP="00495C71">
      <w:pPr>
        <w:pStyle w:val="affff8"/>
        <w:numPr>
          <w:ilvl w:val="0"/>
          <w:numId w:val="100"/>
        </w:numPr>
        <w:spacing w:after="0" w:line="360" w:lineRule="auto"/>
        <w:ind w:left="418" w:hanging="425"/>
        <w:contextualSpacing/>
        <w:jc w:val="both"/>
        <w:rPr>
          <w:ins w:id="1624" w:author="peleg zeevy" w:date="2021-04-14T17:26:00Z"/>
          <w:rFonts w:ascii="David" w:hAnsi="David" w:cs="David"/>
          <w:rtl/>
        </w:rPr>
      </w:pPr>
      <w:ins w:id="1625" w:author="peleg zeevy" w:date="2021-04-14T17:26:00Z">
        <w:r w:rsidRPr="00495C71">
          <w:rPr>
            <w:rFonts w:ascii="David" w:hAnsi="David" w:cs="David"/>
            <w:rtl/>
          </w:rPr>
          <w:t xml:space="preserve">לא מתקיים כל ניגוד עניינים בין כל פעילות אחרת או התחייבות אחרת שלי, לבין התחייבויות הספק על פי הסכם זה. </w:t>
        </w:r>
      </w:ins>
    </w:p>
    <w:p w14:paraId="2F3C3B0C" w14:textId="77777777" w:rsidR="00495C71" w:rsidRPr="00495C71" w:rsidRDefault="00495C71" w:rsidP="00495C71">
      <w:pPr>
        <w:pStyle w:val="affff8"/>
        <w:numPr>
          <w:ilvl w:val="0"/>
          <w:numId w:val="100"/>
        </w:numPr>
        <w:spacing w:after="0" w:line="360" w:lineRule="auto"/>
        <w:ind w:left="418" w:hanging="425"/>
        <w:contextualSpacing/>
        <w:jc w:val="both"/>
        <w:rPr>
          <w:ins w:id="1626" w:author="peleg zeevy" w:date="2021-04-14T17:26:00Z"/>
          <w:rFonts w:ascii="David" w:hAnsi="David" w:cs="David"/>
        </w:rPr>
      </w:pPr>
      <w:ins w:id="1627" w:author="peleg zeevy" w:date="2021-04-14T17:26:00Z">
        <w:r w:rsidRPr="00495C71">
          <w:rPr>
            <w:rFonts w:ascii="David" w:hAnsi="David" w:cs="David"/>
            <w:rtl/>
          </w:rPr>
          <w:t xml:space="preserve">אמנע מכל פעולה שיש בה כדי ליצור ניגוד עניינים בין מילוי תפקידי על פי ההסכם לבין מילוי תפקיד או התחייבות אחרת, במישרין או בעקיפין. </w:t>
        </w:r>
      </w:ins>
    </w:p>
    <w:p w14:paraId="34B204CA" w14:textId="77777777" w:rsidR="00495C71" w:rsidRPr="00495C71" w:rsidRDefault="00495C71" w:rsidP="00495C71">
      <w:pPr>
        <w:pStyle w:val="affff8"/>
        <w:numPr>
          <w:ilvl w:val="0"/>
          <w:numId w:val="100"/>
        </w:numPr>
        <w:spacing w:after="0" w:line="360" w:lineRule="auto"/>
        <w:ind w:left="418" w:hanging="425"/>
        <w:contextualSpacing/>
        <w:jc w:val="both"/>
        <w:rPr>
          <w:ins w:id="1628" w:author="peleg zeevy" w:date="2021-04-14T17:26:00Z"/>
          <w:rFonts w:ascii="David" w:hAnsi="David" w:cs="David"/>
          <w:rtl/>
        </w:rPr>
      </w:pPr>
      <w:ins w:id="1629" w:author="peleg zeevy" w:date="2021-04-14T17:26:00Z">
        <w:r w:rsidRPr="00495C71">
          <w:rPr>
            <w:rFonts w:ascii="David" w:hAnsi="David" w:cs="David"/>
            <w:rtl/>
          </w:rPr>
          <w:t xml:space="preserve">אני מתחייב להודיע למזמין על כל </w:t>
        </w:r>
        <w:r w:rsidRPr="00495C71">
          <w:rPr>
            <w:rFonts w:ascii="David" w:hAnsi="David" w:cs="David"/>
            <w:i/>
            <w:iCs/>
            <w:rtl/>
          </w:rPr>
          <w:t>חשש</w:t>
        </w:r>
        <w:r w:rsidRPr="00495C71">
          <w:rPr>
            <w:rFonts w:ascii="David" w:hAnsi="David" w:cs="David"/>
            <w:rtl/>
          </w:rPr>
          <w:t xml:space="preserve"> לקיום ניגוד עניינים בין התחייבויותיי על פי ההסכם לבין פעילות אחרת שלי. </w:t>
        </w:r>
      </w:ins>
    </w:p>
    <w:p w14:paraId="2C6E9386" w14:textId="77777777" w:rsidR="00495C71" w:rsidRPr="00495C71" w:rsidRDefault="00495C71" w:rsidP="00495C71">
      <w:pPr>
        <w:spacing w:after="200" w:line="120" w:lineRule="auto"/>
        <w:jc w:val="center"/>
        <w:rPr>
          <w:ins w:id="1630" w:author="peleg zeevy" w:date="2021-04-14T17:26:00Z"/>
          <w:rFonts w:ascii="David" w:hAnsi="David" w:cs="David"/>
          <w:rtl/>
        </w:rPr>
      </w:pPr>
    </w:p>
    <w:p w14:paraId="291E42DD" w14:textId="77777777" w:rsidR="00495C71" w:rsidRPr="00495C71" w:rsidRDefault="00495C71" w:rsidP="00495C71">
      <w:pPr>
        <w:jc w:val="center"/>
        <w:rPr>
          <w:ins w:id="1631" w:author="peleg zeevy" w:date="2021-04-14T17:26:00Z"/>
          <w:rFonts w:ascii="David" w:hAnsi="David" w:cs="David"/>
        </w:rPr>
      </w:pPr>
      <w:ins w:id="1632" w:author="peleg zeevy" w:date="2021-04-14T17:26:00Z">
        <w:r w:rsidRPr="00495C71">
          <w:rPr>
            <w:rFonts w:ascii="David" w:hAnsi="David" w:cs="David"/>
            <w:rtl/>
          </w:rPr>
          <w:t>שם: _________________ חתימה: _____________ תאריך: ___________</w:t>
        </w:r>
      </w:ins>
    </w:p>
    <w:p w14:paraId="08F7E132" w14:textId="77777777" w:rsidR="00495C71" w:rsidRDefault="00495C71">
      <w:pPr>
        <w:rPr>
          <w:rFonts w:ascii="David" w:hAnsi="David" w:cs="David"/>
          <w:rtl/>
        </w:rPr>
      </w:pPr>
      <w:r>
        <w:rPr>
          <w:rFonts w:ascii="David" w:hAnsi="David" w:cs="David"/>
          <w:rtl/>
        </w:rPr>
        <w:br w:type="page"/>
      </w:r>
    </w:p>
    <w:p w14:paraId="2886E487" w14:textId="77777777" w:rsidR="001D117F" w:rsidRPr="00495C71" w:rsidRDefault="001D117F" w:rsidP="009667AC">
      <w:pPr>
        <w:bidi/>
        <w:spacing w:line="276" w:lineRule="auto"/>
        <w:jc w:val="both"/>
        <w:rPr>
          <w:rFonts w:ascii="David" w:hAnsi="David" w:cs="David"/>
          <w:rtl/>
        </w:rPr>
      </w:pPr>
    </w:p>
    <w:p w14:paraId="59F9CCB5" w14:textId="77777777" w:rsidR="001D117F" w:rsidRPr="0053169B" w:rsidRDefault="001D117F" w:rsidP="009667AC">
      <w:pPr>
        <w:bidi/>
        <w:spacing w:line="276" w:lineRule="auto"/>
        <w:ind w:left="1106" w:hanging="360"/>
        <w:jc w:val="center"/>
        <w:rPr>
          <w:rFonts w:ascii="David" w:hAnsi="David" w:cs="David"/>
          <w:b/>
          <w:bCs/>
          <w:sz w:val="28"/>
          <w:szCs w:val="28"/>
          <w:u w:val="single"/>
          <w:rtl/>
        </w:rPr>
      </w:pPr>
      <w:r w:rsidRPr="0053169B">
        <w:rPr>
          <w:rFonts w:ascii="David" w:hAnsi="David" w:cs="David"/>
          <w:b/>
          <w:bCs/>
          <w:sz w:val="28"/>
          <w:szCs w:val="28"/>
          <w:u w:val="single"/>
          <w:rtl/>
        </w:rPr>
        <w:t>התחייבות להעדר ניגוד עניינים</w:t>
      </w:r>
    </w:p>
    <w:p w14:paraId="5F2F2866" w14:textId="77777777" w:rsidR="001D117F" w:rsidRPr="0053169B" w:rsidRDefault="001D117F" w:rsidP="009667AC">
      <w:pPr>
        <w:bidi/>
        <w:spacing w:line="276" w:lineRule="auto"/>
        <w:ind w:left="1106" w:hanging="360"/>
        <w:jc w:val="both"/>
        <w:rPr>
          <w:rFonts w:ascii="David" w:hAnsi="David" w:cs="David"/>
          <w:b/>
          <w:bCs/>
          <w:u w:val="single"/>
          <w:rtl/>
        </w:rPr>
      </w:pPr>
    </w:p>
    <w:p w14:paraId="2F2DB96E" w14:textId="77777777" w:rsidR="001D117F" w:rsidRPr="0053169B" w:rsidRDefault="001D117F" w:rsidP="0071412E">
      <w:pPr>
        <w:bidi/>
        <w:spacing w:line="276" w:lineRule="auto"/>
        <w:ind w:left="1106" w:hanging="360"/>
        <w:jc w:val="both"/>
        <w:rPr>
          <w:rFonts w:ascii="David" w:hAnsi="David" w:cs="David"/>
        </w:rPr>
      </w:pPr>
      <w:r w:rsidRPr="0053169B">
        <w:rPr>
          <w:rFonts w:ascii="David" w:hAnsi="David" w:cs="David"/>
          <w:rtl/>
        </w:rPr>
        <w:t>שנערכה ונחתמה ב_________ ביום ____ בחודש _____ שנת</w:t>
      </w:r>
      <w:r w:rsidR="0071412E">
        <w:rPr>
          <w:rFonts w:ascii="David" w:hAnsi="David" w:cs="David" w:hint="cs"/>
          <w:rtl/>
        </w:rPr>
        <w:t xml:space="preserve"> 2021</w:t>
      </w:r>
    </w:p>
    <w:p w14:paraId="082F8BC7" w14:textId="77777777" w:rsidR="001D117F" w:rsidRPr="0053169B" w:rsidRDefault="001D117F" w:rsidP="009667AC">
      <w:pPr>
        <w:bidi/>
        <w:spacing w:line="276" w:lineRule="auto"/>
        <w:ind w:left="1106" w:hanging="360"/>
        <w:jc w:val="both"/>
        <w:rPr>
          <w:rFonts w:ascii="David" w:hAnsi="David" w:cs="David"/>
          <w:rtl/>
        </w:rPr>
      </w:pPr>
      <w:r w:rsidRPr="0053169B">
        <w:rPr>
          <w:rFonts w:ascii="David" w:hAnsi="David" w:cs="David"/>
          <w:rtl/>
        </w:rPr>
        <w:t>על ידי ____________________</w:t>
      </w:r>
    </w:p>
    <w:p w14:paraId="23120A77" w14:textId="77777777" w:rsidR="001D117F" w:rsidRPr="0053169B" w:rsidRDefault="001D117F" w:rsidP="009667AC">
      <w:pPr>
        <w:bidi/>
        <w:spacing w:line="276" w:lineRule="auto"/>
        <w:ind w:left="1106" w:hanging="360"/>
        <w:jc w:val="both"/>
        <w:rPr>
          <w:rFonts w:ascii="David" w:hAnsi="David" w:cs="David"/>
          <w:rtl/>
        </w:rPr>
      </w:pPr>
      <w:r w:rsidRPr="0053169B">
        <w:rPr>
          <w:rFonts w:ascii="David" w:hAnsi="David" w:cs="David"/>
          <w:rtl/>
        </w:rPr>
        <w:t>ת.ז. ______________________</w:t>
      </w:r>
    </w:p>
    <w:p w14:paraId="0628416A" w14:textId="77777777" w:rsidR="001D117F" w:rsidRPr="0053169B" w:rsidRDefault="001D117F" w:rsidP="009667AC">
      <w:pPr>
        <w:bidi/>
        <w:spacing w:line="276" w:lineRule="auto"/>
        <w:ind w:left="1106" w:hanging="360"/>
        <w:jc w:val="both"/>
        <w:rPr>
          <w:rFonts w:ascii="David" w:hAnsi="David" w:cs="David"/>
          <w:rtl/>
        </w:rPr>
      </w:pPr>
      <w:r w:rsidRPr="0053169B">
        <w:rPr>
          <w:rFonts w:ascii="David" w:hAnsi="David" w:cs="David"/>
          <w:rtl/>
        </w:rPr>
        <w:t>מכתובת ___________________</w:t>
      </w:r>
    </w:p>
    <w:p w14:paraId="51622C3D" w14:textId="77777777" w:rsidR="001D117F" w:rsidRPr="0053169B" w:rsidRDefault="001D117F" w:rsidP="009667AC">
      <w:pPr>
        <w:bidi/>
        <w:spacing w:line="276" w:lineRule="auto"/>
        <w:ind w:left="1106" w:hanging="360"/>
        <w:jc w:val="both"/>
        <w:rPr>
          <w:rFonts w:ascii="David" w:hAnsi="David" w:cs="David"/>
          <w:rtl/>
        </w:rPr>
      </w:pPr>
    </w:p>
    <w:p w14:paraId="3E480ADC" w14:textId="77777777" w:rsidR="001D117F" w:rsidRPr="0053169B" w:rsidRDefault="001D117F" w:rsidP="009667AC">
      <w:pPr>
        <w:tabs>
          <w:tab w:val="center" w:pos="4184"/>
          <w:tab w:val="right" w:pos="8787"/>
        </w:tabs>
        <w:bidi/>
        <w:spacing w:line="276" w:lineRule="auto"/>
        <w:ind w:left="735" w:hanging="735"/>
        <w:rPr>
          <w:rFonts w:ascii="David" w:hAnsi="David" w:cs="David"/>
          <w:b/>
          <w:bCs/>
          <w:rtl/>
        </w:rPr>
      </w:pPr>
      <w:r w:rsidRPr="0053169B">
        <w:rPr>
          <w:rFonts w:ascii="David" w:hAnsi="David" w:cs="David"/>
          <w:b/>
          <w:bCs/>
          <w:rtl/>
        </w:rPr>
        <w:t>הואיל</w:t>
      </w:r>
      <w:r w:rsidRPr="0053169B">
        <w:rPr>
          <w:rFonts w:ascii="David" w:hAnsi="David" w:cs="David"/>
          <w:rtl/>
        </w:rPr>
        <w:tab/>
        <w:t>וממשלת ישראל בשם מדינת ישראל מבקשת לשירותי כמפורט במסמכי מכרז</w:t>
      </w:r>
      <w:r w:rsidR="00DE12C5" w:rsidRPr="0053169B">
        <w:rPr>
          <w:rFonts w:ascii="David" w:hAnsi="David" w:cs="David"/>
          <w:rtl/>
        </w:rPr>
        <w:t xml:space="preserve"> מס'</w:t>
      </w:r>
      <w:r w:rsidRPr="0053169B">
        <w:rPr>
          <w:rFonts w:ascii="David" w:hAnsi="David" w:cs="David"/>
          <w:rtl/>
        </w:rPr>
        <w:t xml:space="preserve"> </w:t>
      </w:r>
      <w:r w:rsidR="00DE12C5" w:rsidRPr="0053169B">
        <w:rPr>
          <w:rFonts w:ascii="David" w:hAnsi="David" w:cs="David"/>
          <w:b/>
          <w:bCs/>
          <w:rtl/>
        </w:rPr>
        <w:t>2-2020</w:t>
      </w:r>
      <w:r w:rsidR="005302ED" w:rsidRPr="0053169B">
        <w:rPr>
          <w:rFonts w:ascii="David" w:hAnsi="David" w:cs="David"/>
          <w:b/>
          <w:bCs/>
          <w:rtl/>
        </w:rPr>
        <w:t xml:space="preserve"> </w:t>
      </w:r>
      <w:r w:rsidR="0010199A" w:rsidRPr="0053169B">
        <w:rPr>
          <w:rFonts w:ascii="David" w:hAnsi="David" w:cs="David"/>
          <w:b/>
          <w:bCs/>
          <w:rtl/>
        </w:rPr>
        <w:t>לתכנון, הקמה ותחזוקה של פרויקטי מערכות מולטימדיה למשרדי הממשלה, יחידות סמך וגופים נלווים</w:t>
      </w:r>
      <w:r w:rsidR="00CB1675" w:rsidRPr="0053169B">
        <w:rPr>
          <w:rFonts w:ascii="David" w:hAnsi="David" w:cs="David"/>
          <w:rtl/>
        </w:rPr>
        <w:t>;</w:t>
      </w:r>
    </w:p>
    <w:p w14:paraId="6CD56692" w14:textId="77777777" w:rsidR="001D117F" w:rsidRPr="0053169B" w:rsidRDefault="001D117F" w:rsidP="009667AC">
      <w:pPr>
        <w:tabs>
          <w:tab w:val="center" w:pos="4184"/>
          <w:tab w:val="right" w:pos="8787"/>
        </w:tabs>
        <w:bidi/>
        <w:spacing w:line="276" w:lineRule="auto"/>
        <w:rPr>
          <w:rFonts w:ascii="David" w:hAnsi="David" w:cs="David"/>
          <w:b/>
          <w:bCs/>
          <w:rtl/>
        </w:rPr>
      </w:pPr>
    </w:p>
    <w:p w14:paraId="51CCE846" w14:textId="77777777" w:rsidR="001D117F" w:rsidRPr="0053169B" w:rsidRDefault="001D117F" w:rsidP="009667AC">
      <w:pPr>
        <w:bidi/>
        <w:spacing w:line="276" w:lineRule="auto"/>
        <w:ind w:left="1106" w:hanging="360"/>
        <w:jc w:val="both"/>
        <w:rPr>
          <w:rFonts w:ascii="David" w:hAnsi="David" w:cs="David"/>
          <w:rtl/>
        </w:rPr>
      </w:pPr>
      <w:r w:rsidRPr="0053169B">
        <w:rPr>
          <w:rFonts w:ascii="David" w:hAnsi="David" w:cs="David"/>
          <w:b/>
          <w:bCs/>
          <w:rtl/>
        </w:rPr>
        <w:t>והואיל</w:t>
      </w:r>
      <w:r w:rsidRPr="0053169B">
        <w:rPr>
          <w:rFonts w:ascii="David" w:hAnsi="David" w:cs="David"/>
          <w:rtl/>
        </w:rPr>
        <w:tab/>
        <w:t>והנני מועסק בקשר למתן השירותים במכרז;</w:t>
      </w:r>
    </w:p>
    <w:p w14:paraId="3CF79B5F" w14:textId="77777777" w:rsidR="001D117F" w:rsidRPr="0053169B" w:rsidRDefault="001D117F" w:rsidP="009667AC">
      <w:pPr>
        <w:bidi/>
        <w:spacing w:line="276" w:lineRule="auto"/>
        <w:ind w:left="1106" w:hanging="360"/>
        <w:jc w:val="both"/>
        <w:rPr>
          <w:rFonts w:ascii="David" w:hAnsi="David" w:cs="David"/>
          <w:rtl/>
        </w:rPr>
      </w:pPr>
      <w:r w:rsidRPr="0053169B">
        <w:rPr>
          <w:rFonts w:ascii="David" w:hAnsi="David" w:cs="David"/>
          <w:b/>
          <w:bCs/>
          <w:rtl/>
        </w:rPr>
        <w:t>והואיל</w:t>
      </w:r>
      <w:r w:rsidRPr="0053169B">
        <w:rPr>
          <w:rFonts w:ascii="David" w:hAnsi="David" w:cs="David"/>
          <w:rtl/>
        </w:rPr>
        <w:tab/>
        <w:t>והנני עשוי להימצא במצב של ניגוד עניינים במסגרת מתן השירותי</w:t>
      </w:r>
      <w:r w:rsidR="00CB1675" w:rsidRPr="0053169B">
        <w:rPr>
          <w:rFonts w:ascii="David" w:hAnsi="David" w:cs="David"/>
          <w:rtl/>
        </w:rPr>
        <w:t>ם</w:t>
      </w:r>
      <w:r w:rsidRPr="0053169B">
        <w:rPr>
          <w:rFonts w:ascii="David" w:hAnsi="David" w:cs="David"/>
          <w:rtl/>
        </w:rPr>
        <w:t xml:space="preserve"> במכרז ולאחריו;</w:t>
      </w:r>
    </w:p>
    <w:p w14:paraId="02107278" w14:textId="77777777" w:rsidR="001D117F" w:rsidRPr="0053169B" w:rsidRDefault="001D117F" w:rsidP="009667AC">
      <w:pPr>
        <w:bidi/>
        <w:spacing w:line="276" w:lineRule="auto"/>
        <w:ind w:left="1106" w:hanging="360"/>
        <w:jc w:val="both"/>
        <w:rPr>
          <w:rFonts w:ascii="David" w:hAnsi="David" w:cs="David"/>
          <w:rtl/>
        </w:rPr>
      </w:pPr>
      <w:r w:rsidRPr="0053169B">
        <w:rPr>
          <w:rFonts w:ascii="David" w:hAnsi="David" w:cs="David"/>
          <w:rtl/>
        </w:rPr>
        <w:t>לפיכך הנני מתחייב כלפי מדינת ישראל כדלקמן:</w:t>
      </w:r>
    </w:p>
    <w:p w14:paraId="4C0408BC" w14:textId="77777777" w:rsidR="001D117F" w:rsidRPr="0053169B" w:rsidRDefault="001D117F" w:rsidP="009667AC">
      <w:pPr>
        <w:bidi/>
        <w:spacing w:line="276" w:lineRule="auto"/>
        <w:ind w:left="1106" w:hanging="360"/>
        <w:jc w:val="both"/>
        <w:rPr>
          <w:rFonts w:ascii="David" w:hAnsi="David" w:cs="David"/>
          <w:rtl/>
        </w:rPr>
      </w:pPr>
    </w:p>
    <w:p w14:paraId="51CFF568" w14:textId="77777777" w:rsidR="001D117F" w:rsidRPr="0053169B" w:rsidRDefault="001D117F" w:rsidP="009667AC">
      <w:pPr>
        <w:bidi/>
        <w:spacing w:line="276" w:lineRule="auto"/>
        <w:ind w:left="1106" w:hanging="360"/>
        <w:jc w:val="both"/>
        <w:rPr>
          <w:rFonts w:ascii="David" w:hAnsi="David" w:cs="David"/>
          <w:rtl/>
        </w:rPr>
      </w:pPr>
      <w:r w:rsidRPr="0053169B">
        <w:rPr>
          <w:rFonts w:ascii="David" w:hAnsi="David" w:cs="David"/>
          <w:rtl/>
        </w:rPr>
        <w:t xml:space="preserve">1. </w:t>
      </w:r>
      <w:r w:rsidRPr="0053169B">
        <w:rPr>
          <w:rFonts w:ascii="David" w:hAnsi="David" w:cs="David"/>
          <w:u w:val="single"/>
          <w:rtl/>
        </w:rPr>
        <w:t>הגדרות</w:t>
      </w:r>
    </w:p>
    <w:p w14:paraId="320670D9" w14:textId="77777777" w:rsidR="001D117F" w:rsidRPr="0053169B" w:rsidRDefault="001D117F" w:rsidP="009667AC">
      <w:pPr>
        <w:bidi/>
        <w:spacing w:line="276" w:lineRule="auto"/>
        <w:ind w:left="1106" w:hanging="360"/>
        <w:jc w:val="both"/>
        <w:rPr>
          <w:rFonts w:ascii="David" w:hAnsi="David" w:cs="David"/>
          <w:rtl/>
        </w:rPr>
      </w:pPr>
      <w:r w:rsidRPr="0053169B">
        <w:rPr>
          <w:rFonts w:ascii="David" w:hAnsi="David" w:cs="David"/>
          <w:rtl/>
        </w:rPr>
        <w:t>בהתחייבות זו תהיה למונחים הבאים המשמעות המופיעה לצידם:</w:t>
      </w:r>
    </w:p>
    <w:p w14:paraId="3C23F50C" w14:textId="77777777" w:rsidR="001D117F" w:rsidRPr="0053169B" w:rsidRDefault="001D117F" w:rsidP="009667AC">
      <w:pPr>
        <w:bidi/>
        <w:spacing w:line="276" w:lineRule="auto"/>
        <w:ind w:left="1106" w:hanging="360"/>
        <w:jc w:val="both"/>
        <w:rPr>
          <w:rFonts w:ascii="David" w:hAnsi="David" w:cs="David"/>
          <w:b/>
          <w:bCs/>
          <w:rtl/>
        </w:rPr>
      </w:pPr>
      <w:r w:rsidRPr="0053169B">
        <w:rPr>
          <w:rFonts w:ascii="David" w:hAnsi="David" w:cs="David"/>
          <w:b/>
          <w:bCs/>
          <w:rtl/>
        </w:rPr>
        <w:t>"השירותים"</w:t>
      </w:r>
      <w:r w:rsidRPr="0053169B">
        <w:rPr>
          <w:rFonts w:ascii="David" w:hAnsi="David" w:cs="David"/>
          <w:rtl/>
        </w:rPr>
        <w:t xml:space="preserve"> – </w:t>
      </w:r>
      <w:r w:rsidRPr="0053169B">
        <w:rPr>
          <w:rFonts w:ascii="David" w:hAnsi="David" w:cs="David"/>
          <w:b/>
          <w:bCs/>
          <w:rtl/>
        </w:rPr>
        <w:t>שירות לתכנון, הקמה ותחזוקה של</w:t>
      </w:r>
      <w:r w:rsidR="0010199A" w:rsidRPr="0053169B">
        <w:rPr>
          <w:rFonts w:ascii="David" w:hAnsi="David" w:cs="David"/>
          <w:b/>
          <w:bCs/>
          <w:rtl/>
        </w:rPr>
        <w:t xml:space="preserve"> פרויקטי</w:t>
      </w:r>
      <w:r w:rsidRPr="0053169B">
        <w:rPr>
          <w:rFonts w:ascii="David" w:hAnsi="David" w:cs="David"/>
          <w:b/>
          <w:bCs/>
          <w:rtl/>
        </w:rPr>
        <w:t xml:space="preserve"> מערכות מולטימדיה.</w:t>
      </w:r>
    </w:p>
    <w:p w14:paraId="4A7C9A63" w14:textId="77777777" w:rsidR="001D117F" w:rsidRPr="0053169B" w:rsidRDefault="001D117F" w:rsidP="009667AC">
      <w:pPr>
        <w:bidi/>
        <w:spacing w:line="276" w:lineRule="auto"/>
        <w:ind w:left="1106" w:hanging="360"/>
        <w:jc w:val="both"/>
        <w:rPr>
          <w:rFonts w:ascii="David" w:hAnsi="David" w:cs="David"/>
          <w:rtl/>
        </w:rPr>
      </w:pPr>
      <w:r w:rsidRPr="0053169B">
        <w:rPr>
          <w:rFonts w:ascii="David" w:hAnsi="David" w:cs="David"/>
          <w:b/>
          <w:bCs/>
          <w:rtl/>
        </w:rPr>
        <w:t xml:space="preserve">"תקופת ההתקשרות" </w:t>
      </w:r>
      <w:r w:rsidRPr="0053169B">
        <w:rPr>
          <w:rFonts w:ascii="David" w:hAnsi="David" w:cs="David"/>
          <w:rtl/>
        </w:rPr>
        <w:t>– כהגדרתה במכרז.</w:t>
      </w:r>
    </w:p>
    <w:p w14:paraId="293B9751" w14:textId="77777777" w:rsidR="001D117F" w:rsidRPr="0053169B" w:rsidRDefault="001D117F" w:rsidP="009667AC">
      <w:pPr>
        <w:bidi/>
        <w:spacing w:line="276" w:lineRule="auto"/>
        <w:ind w:left="1106" w:hanging="360"/>
        <w:jc w:val="both"/>
        <w:rPr>
          <w:rFonts w:ascii="David" w:hAnsi="David" w:cs="David"/>
          <w:rtl/>
        </w:rPr>
      </w:pPr>
      <w:r w:rsidRPr="0053169B">
        <w:rPr>
          <w:rFonts w:ascii="David" w:hAnsi="David" w:cs="David"/>
          <w:rtl/>
        </w:rPr>
        <w:t xml:space="preserve">2. הנני מצהיר ומתחייב שאין ולא יהיה לי, במהלך תקופת ההתקשרות במכרז, ובמהלך שלושה חודשים מתום תקופה זו, ניגוד עניינים מכל מין וסוג שהוא עם גורמים בעלי עניין בתחום נושא המכרז, למעט באם ועדת </w:t>
      </w:r>
      <w:r w:rsidR="00CB1675" w:rsidRPr="0053169B">
        <w:rPr>
          <w:rFonts w:ascii="David" w:hAnsi="David" w:cs="David"/>
          <w:rtl/>
        </w:rPr>
        <w:t>ה</w:t>
      </w:r>
      <w:r w:rsidRPr="0053169B">
        <w:rPr>
          <w:rFonts w:ascii="David" w:hAnsi="David" w:cs="David"/>
          <w:rtl/>
        </w:rPr>
        <w:t xml:space="preserve">מכרזים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6E28BF9C" w14:textId="77777777" w:rsidR="001D117F" w:rsidRPr="0053169B" w:rsidRDefault="001D117F" w:rsidP="009667AC">
      <w:pPr>
        <w:bidi/>
        <w:spacing w:line="276" w:lineRule="auto"/>
        <w:ind w:left="1106" w:hanging="360"/>
        <w:jc w:val="both"/>
        <w:rPr>
          <w:rFonts w:ascii="David" w:hAnsi="David" w:cs="David"/>
          <w:rtl/>
        </w:rPr>
      </w:pPr>
      <w:r w:rsidRPr="0053169B">
        <w:rPr>
          <w:rFonts w:ascii="David" w:hAnsi="David" w:cs="David"/>
          <w:rtl/>
        </w:rPr>
        <w:t xml:space="preserve">3. הנני מצהיר ומתחייב שלא אייצג או אפעל מטעם כל גורם שהוא בתחום השירותים נשוא מתן השירותים, למעט מטעם </w:t>
      </w:r>
      <w:r w:rsidR="00CB1675" w:rsidRPr="0053169B">
        <w:rPr>
          <w:rFonts w:ascii="David" w:hAnsi="David" w:cs="David"/>
          <w:rtl/>
        </w:rPr>
        <w:t>עורך המכרז</w:t>
      </w:r>
      <w:r w:rsidRPr="0053169B">
        <w:rPr>
          <w:rFonts w:ascii="David" w:hAnsi="David" w:cs="David"/>
          <w:rtl/>
        </w:rPr>
        <w:t xml:space="preserve">, במהלך תקופת ההתקשרות בין הצדדים ושלושה חודשים לאחריה, אלא אם כן התקבל לכך אישור מראש ובכתב של </w:t>
      </w:r>
      <w:r w:rsidR="00CB1675" w:rsidRPr="0053169B">
        <w:rPr>
          <w:rFonts w:ascii="David" w:hAnsi="David" w:cs="David"/>
          <w:rtl/>
        </w:rPr>
        <w:t>עורך המכרז</w:t>
      </w:r>
      <w:r w:rsidRPr="0053169B">
        <w:rPr>
          <w:rFonts w:ascii="David" w:hAnsi="David" w:cs="David"/>
          <w:rtl/>
        </w:rPr>
        <w:t>.</w:t>
      </w:r>
    </w:p>
    <w:p w14:paraId="2C4BC4ED" w14:textId="77777777" w:rsidR="001D117F" w:rsidRPr="0053169B" w:rsidRDefault="001D117F" w:rsidP="009667AC">
      <w:pPr>
        <w:bidi/>
        <w:spacing w:line="276" w:lineRule="auto"/>
        <w:ind w:left="1106" w:hanging="360"/>
        <w:jc w:val="both"/>
        <w:rPr>
          <w:rFonts w:ascii="David" w:hAnsi="David" w:cs="David"/>
          <w:rtl/>
        </w:rPr>
      </w:pPr>
      <w:r w:rsidRPr="0053169B">
        <w:rPr>
          <w:rFonts w:ascii="David" w:hAnsi="David" w:cs="David"/>
          <w:rtl/>
        </w:rPr>
        <w:t>4. הנני מתחייב להודיע ל</w:t>
      </w:r>
      <w:r w:rsidR="00CB1675" w:rsidRPr="0053169B">
        <w:rPr>
          <w:rFonts w:ascii="David" w:hAnsi="David" w:cs="David"/>
          <w:rtl/>
        </w:rPr>
        <w:t>עורך המכרז</w:t>
      </w:r>
      <w:r w:rsidRPr="0053169B">
        <w:rPr>
          <w:rFonts w:ascii="David" w:hAnsi="David" w:cs="David"/>
          <w:rtl/>
        </w:rPr>
        <w:t xml:space="preserve"> באופן מיידי על כל נתון או מצב שבשלם אני עלול להימצא במצב של ניגוד עניינים,</w:t>
      </w:r>
      <w:r w:rsidR="00CB1675" w:rsidRPr="0053169B">
        <w:rPr>
          <w:rFonts w:ascii="David" w:hAnsi="David" w:cs="David"/>
          <w:rtl/>
        </w:rPr>
        <w:t xml:space="preserve"> וזאת</w:t>
      </w:r>
      <w:r w:rsidRPr="0053169B">
        <w:rPr>
          <w:rFonts w:ascii="David" w:hAnsi="David" w:cs="David"/>
          <w:rtl/>
        </w:rPr>
        <w:t xml:space="preserve"> מיד עם היוודע לי הנתון או המצב האמורים. </w:t>
      </w:r>
    </w:p>
    <w:p w14:paraId="71CE784F" w14:textId="77777777" w:rsidR="001D117F" w:rsidRPr="0053169B" w:rsidRDefault="001D117F" w:rsidP="009667AC">
      <w:pPr>
        <w:bidi/>
        <w:spacing w:line="276" w:lineRule="auto"/>
        <w:ind w:left="1106" w:hanging="360"/>
        <w:jc w:val="both"/>
        <w:rPr>
          <w:rFonts w:ascii="David" w:hAnsi="David" w:cs="David"/>
          <w:rtl/>
        </w:rPr>
      </w:pPr>
      <w:r w:rsidRPr="0053169B">
        <w:rPr>
          <w:rFonts w:ascii="David" w:hAnsi="David" w:cs="David"/>
          <w:rtl/>
        </w:rPr>
        <w:t>5. הנני מצהיר ומתחייב לדווח מראש ל</w:t>
      </w:r>
      <w:r w:rsidR="00CB1675" w:rsidRPr="0053169B">
        <w:rPr>
          <w:rFonts w:ascii="David" w:hAnsi="David" w:cs="David"/>
          <w:rtl/>
        </w:rPr>
        <w:t>עורך המכרז</w:t>
      </w:r>
      <w:r w:rsidRPr="0053169B">
        <w:rPr>
          <w:rFonts w:ascii="David" w:hAnsi="David" w:cs="David"/>
          <w:rtl/>
        </w:rPr>
        <w:t xml:space="preserve"> על כל כוונה שלי, להתקשר עם כל גורם כאמור בסעיפים 2-3 להלן, בניגוד להתחייבויותיי בסעיפים אלו, ולפעול בהתאם להוראותיו בעניין. </w:t>
      </w:r>
      <w:r w:rsidR="00CB1675" w:rsidRPr="0053169B">
        <w:rPr>
          <w:rFonts w:ascii="David" w:hAnsi="David" w:cs="David"/>
          <w:rtl/>
        </w:rPr>
        <w:t>עורך המכרז</w:t>
      </w:r>
      <w:r w:rsidRPr="0053169B">
        <w:rPr>
          <w:rFonts w:ascii="David" w:hAnsi="David" w:cs="David"/>
          <w:rtl/>
        </w:rPr>
        <w:t xml:space="preserve"> רשאי לא לאשר לי התקשרות כאמור או לתת הוראות אחרות שיבטיחו העדר ניגוד עניינים, והנני מתחייב כי  אפעל בהתאם להוראות אלו, בהקשר זה.</w:t>
      </w:r>
    </w:p>
    <w:p w14:paraId="18EA6217" w14:textId="77777777" w:rsidR="00200165" w:rsidRPr="0053169B" w:rsidRDefault="00200165" w:rsidP="009667AC">
      <w:pPr>
        <w:bidi/>
        <w:spacing w:line="276" w:lineRule="auto"/>
        <w:rPr>
          <w:rFonts w:ascii="David" w:hAnsi="David" w:cs="David"/>
          <w:rtl/>
        </w:rPr>
      </w:pPr>
    </w:p>
    <w:p w14:paraId="72C1DBB4" w14:textId="4A2C9376" w:rsidR="00EF00B3" w:rsidRPr="00014FB5" w:rsidDel="00D7652A" w:rsidRDefault="00200165" w:rsidP="009667AC">
      <w:pPr>
        <w:bidi/>
        <w:spacing w:line="276" w:lineRule="auto"/>
        <w:rPr>
          <w:del w:id="1633" w:author="ניסים בן-צרפתי" w:date="2021-05-11T18:43:00Z"/>
          <w:rFonts w:ascii="David" w:hAnsi="David" w:cs="David"/>
          <w:rtl/>
        </w:rPr>
      </w:pPr>
      <w:r w:rsidRPr="0053169B">
        <w:rPr>
          <w:rFonts w:ascii="David" w:hAnsi="David" w:cs="David"/>
          <w:rtl/>
        </w:rPr>
        <w:t>ו</w:t>
      </w:r>
      <w:r w:rsidR="001D117F" w:rsidRPr="0053169B">
        <w:rPr>
          <w:rFonts w:ascii="David" w:hAnsi="David" w:cs="David"/>
          <w:rtl/>
        </w:rPr>
        <w:t xml:space="preserve">לראיה באתי על החתום: </w:t>
      </w:r>
      <w:r w:rsidR="001D117F" w:rsidRPr="0053169B">
        <w:rPr>
          <w:rFonts w:ascii="David" w:hAnsi="David" w:cs="David"/>
          <w:rtl/>
        </w:rPr>
        <w:tab/>
        <w:t>_____________________</w:t>
      </w:r>
      <w:bookmarkEnd w:id="1508"/>
      <w:bookmarkEnd w:id="1530"/>
    </w:p>
    <w:p w14:paraId="12166FF2" w14:textId="77777777" w:rsidR="00EF00B3" w:rsidRPr="00014FB5" w:rsidRDefault="00EF00B3" w:rsidP="00D7652A">
      <w:pPr>
        <w:bidi/>
        <w:spacing w:line="276" w:lineRule="auto"/>
        <w:rPr>
          <w:rFonts w:ascii="David" w:hAnsi="David" w:cs="David"/>
          <w:rtl/>
        </w:rPr>
      </w:pPr>
    </w:p>
    <w:sectPr w:rsidR="00EF00B3" w:rsidRPr="00014FB5" w:rsidSect="00EB5E7E">
      <w:headerReference w:type="even" r:id="rId44"/>
      <w:headerReference w:type="default" r:id="rId45"/>
      <w:footerReference w:type="default" r:id="rId46"/>
      <w:footerReference w:type="first" r:id="rId47"/>
      <w:pgSz w:w="11906" w:h="16838" w:code="9"/>
      <w:pgMar w:top="1440" w:right="1080" w:bottom="1440" w:left="1080" w:header="510" w:footer="454" w:gutter="0"/>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441405" w16cex:dateUtc="2021-05-10T17:20:00Z"/>
  <w16cex:commentExtensible w16cex:durableId="24441427" w16cex:dateUtc="2021-05-10T17:20:00Z"/>
  <w16cex:commentExtensible w16cex:durableId="24441446" w16cex:dateUtc="2021-05-10T17:21:00Z"/>
  <w16cex:commentExtensible w16cex:durableId="244414F9" w16cex:dateUtc="2021-05-10T17:24:00Z"/>
  <w16cex:commentExtensible w16cex:durableId="24441545" w16cex:dateUtc="2021-05-10T17:25:00Z"/>
  <w16cex:commentExtensible w16cex:durableId="244415BE" w16cex:dateUtc="2021-05-10T17:27:00Z"/>
  <w16cex:commentExtensible w16cex:durableId="244415F3" w16cex:dateUtc="2021-05-10T17:28:00Z"/>
  <w16cex:commentExtensible w16cex:durableId="24441629" w16cex:dateUtc="2021-05-10T17:29:00Z"/>
  <w16cex:commentExtensible w16cex:durableId="24441664" w16cex:dateUtc="2021-05-10T17:30:00Z"/>
  <w16cex:commentExtensible w16cex:durableId="24441656" w16cex:dateUtc="2021-05-10T17: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5833B1E" w16cid:durableId="24441405"/>
  <w16cid:commentId w16cid:paraId="359A571E" w16cid:durableId="244413C0"/>
  <w16cid:commentId w16cid:paraId="7D0CE888" w16cid:durableId="244413C1"/>
  <w16cid:commentId w16cid:paraId="7341AEA0" w16cid:durableId="244413C2"/>
  <w16cid:commentId w16cid:paraId="39D52ED4" w16cid:durableId="244413C3"/>
  <w16cid:commentId w16cid:paraId="16C98F10" w16cid:durableId="24441427"/>
  <w16cid:commentId w16cid:paraId="42725AD9" w16cid:durableId="244413C4"/>
  <w16cid:commentId w16cid:paraId="38141CE3" w16cid:durableId="244413C5"/>
  <w16cid:commentId w16cid:paraId="3E172D58" w16cid:durableId="24441446"/>
  <w16cid:commentId w16cid:paraId="76A4F313" w16cid:durableId="244413C6"/>
  <w16cid:commentId w16cid:paraId="310E0C1A" w16cid:durableId="244413C7"/>
  <w16cid:commentId w16cid:paraId="02F30004" w16cid:durableId="244413C8"/>
  <w16cid:commentId w16cid:paraId="0AE6D93A" w16cid:durableId="244413CB"/>
  <w16cid:commentId w16cid:paraId="55283247" w16cid:durableId="244413CC"/>
  <w16cid:commentId w16cid:paraId="2B6557AC" w16cid:durableId="244413CF"/>
  <w16cid:commentId w16cid:paraId="69E11A34" w16cid:durableId="244413D0"/>
  <w16cid:commentId w16cid:paraId="0956536B" w16cid:durableId="244414F9"/>
  <w16cid:commentId w16cid:paraId="7BB729FC" w16cid:durableId="244413D1"/>
  <w16cid:commentId w16cid:paraId="3CD2945F" w16cid:durableId="244413D2"/>
  <w16cid:commentId w16cid:paraId="7592C2AC" w16cid:durableId="244413D3"/>
  <w16cid:commentId w16cid:paraId="1A43293D" w16cid:durableId="244413D4"/>
  <w16cid:commentId w16cid:paraId="4A2FFA53" w16cid:durableId="24441545"/>
  <w16cid:commentId w16cid:paraId="1D91BA3E" w16cid:durableId="244413D5"/>
  <w16cid:commentId w16cid:paraId="7AA28F06" w16cid:durableId="244413D6"/>
  <w16cid:commentId w16cid:paraId="4955C35A" w16cid:durableId="244413D7"/>
  <w16cid:commentId w16cid:paraId="7A343C5E" w16cid:durableId="244413D8"/>
  <w16cid:commentId w16cid:paraId="40FCD8D6" w16cid:durableId="244413D9"/>
  <w16cid:commentId w16cid:paraId="3F1758CB" w16cid:durableId="244413DA"/>
  <w16cid:commentId w16cid:paraId="7DB62F6C" w16cid:durableId="244413DB"/>
  <w16cid:commentId w16cid:paraId="51462D9B" w16cid:durableId="244413DC"/>
  <w16cid:commentId w16cid:paraId="0C507864" w16cid:durableId="244413DD"/>
  <w16cid:commentId w16cid:paraId="1FFA56B6" w16cid:durableId="244415BE"/>
  <w16cid:commentId w16cid:paraId="06274915" w16cid:durableId="244413DE"/>
  <w16cid:commentId w16cid:paraId="2C2B5950" w16cid:durableId="244413DF"/>
  <w16cid:commentId w16cid:paraId="160E0BC3" w16cid:durableId="244413E0"/>
  <w16cid:commentId w16cid:paraId="33E5E612" w16cid:durableId="244413E1"/>
  <w16cid:commentId w16cid:paraId="15B81D27" w16cid:durableId="244413E2"/>
  <w16cid:commentId w16cid:paraId="6119FA7C" w16cid:durableId="244415F3"/>
  <w16cid:commentId w16cid:paraId="53432820" w16cid:durableId="244413E3"/>
  <w16cid:commentId w16cid:paraId="52672DFD" w16cid:durableId="244413E4"/>
  <w16cid:commentId w16cid:paraId="3CFABBF4" w16cid:durableId="24441629"/>
  <w16cid:commentId w16cid:paraId="5B5C1EFF" w16cid:durableId="244413E5"/>
  <w16cid:commentId w16cid:paraId="781DFF8A" w16cid:durableId="244413E6"/>
  <w16cid:commentId w16cid:paraId="6AEE3F40" w16cid:durableId="24441664"/>
  <w16cid:commentId w16cid:paraId="31E14858" w16cid:durableId="244413E7"/>
  <w16cid:commentId w16cid:paraId="54391941" w16cid:durableId="24441656"/>
  <w16cid:commentId w16cid:paraId="2AA13182" w16cid:durableId="244413E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BFDA75" w14:textId="77777777" w:rsidR="00894F5F" w:rsidRDefault="00894F5F">
      <w:r>
        <w:separator/>
      </w:r>
    </w:p>
    <w:p w14:paraId="422C800A" w14:textId="77777777" w:rsidR="00894F5F" w:rsidRDefault="00894F5F"/>
  </w:endnote>
  <w:endnote w:type="continuationSeparator" w:id="0">
    <w:p w14:paraId="5D77E599" w14:textId="77777777" w:rsidR="00894F5F" w:rsidRDefault="00894F5F">
      <w:r>
        <w:continuationSeparator/>
      </w:r>
    </w:p>
    <w:p w14:paraId="5BAFFA5E" w14:textId="77777777" w:rsidR="00894F5F" w:rsidRDefault="00894F5F"/>
  </w:endnote>
  <w:endnote w:type="continuationNotice" w:id="1">
    <w:p w14:paraId="652116D3" w14:textId="77777777" w:rsidR="00894F5F" w:rsidRDefault="00894F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NarkisTam">
    <w:panose1 w:val="00000000000000000000"/>
    <w:charset w:val="B1"/>
    <w:family w:val="modern"/>
    <w:notTrueType/>
    <w:pitch w:val="default"/>
    <w:sig w:usb0="00001801" w:usb1="0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35705" w14:textId="01FA2AA2" w:rsidR="00945B8E" w:rsidRPr="00A81805" w:rsidRDefault="00945B8E" w:rsidP="00A81805">
    <w:pPr>
      <w:tabs>
        <w:tab w:val="center" w:pos="4184"/>
        <w:tab w:val="right" w:pos="8787"/>
      </w:tabs>
      <w:bidi/>
      <w:jc w:val="center"/>
      <w:rPr>
        <w:rFonts w:cs="David"/>
        <w:b/>
        <w:bCs/>
        <w:sz w:val="20"/>
        <w:szCs w:val="20"/>
        <w:rtl/>
      </w:rPr>
    </w:pPr>
    <w:r w:rsidRPr="00A81805">
      <w:rPr>
        <w:rtl/>
      </w:rPr>
      <w:tab/>
    </w:r>
    <w:r w:rsidRPr="00A81805">
      <w:rPr>
        <w:rtl/>
      </w:rPr>
      <w:tab/>
    </w:r>
    <w:r w:rsidRPr="00A81805">
      <w:rPr>
        <w:rFonts w:cs="David" w:hint="cs"/>
        <w:b/>
        <w:bCs/>
        <w:sz w:val="20"/>
        <w:szCs w:val="20"/>
        <w:rtl/>
      </w:rPr>
      <w:t xml:space="preserve">דף </w:t>
    </w:r>
    <w:r w:rsidRPr="00A81805">
      <w:rPr>
        <w:rFonts w:cs="David" w:hint="cs"/>
        <w:b/>
        <w:bCs/>
        <w:sz w:val="20"/>
        <w:szCs w:val="20"/>
        <w:rtl/>
      </w:rPr>
      <w:fldChar w:fldCharType="begin"/>
    </w:r>
    <w:r w:rsidRPr="00A81805">
      <w:rPr>
        <w:rFonts w:cs="David" w:hint="cs"/>
        <w:b/>
        <w:bCs/>
        <w:sz w:val="20"/>
        <w:szCs w:val="20"/>
        <w:rtl/>
      </w:rPr>
      <w:instrText xml:space="preserve"> </w:instrText>
    </w:r>
    <w:r w:rsidRPr="00A81805">
      <w:rPr>
        <w:rFonts w:cs="David"/>
        <w:b/>
        <w:bCs/>
        <w:sz w:val="20"/>
        <w:szCs w:val="20"/>
      </w:rPr>
      <w:instrText>PAGE</w:instrText>
    </w:r>
    <w:r w:rsidRPr="00A81805">
      <w:rPr>
        <w:rFonts w:cs="David" w:hint="cs"/>
        <w:b/>
        <w:bCs/>
        <w:sz w:val="20"/>
        <w:szCs w:val="20"/>
        <w:rtl/>
      </w:rPr>
      <w:instrText xml:space="preserve"> </w:instrText>
    </w:r>
    <w:r w:rsidRPr="00A81805">
      <w:rPr>
        <w:rFonts w:cs="David" w:hint="cs"/>
        <w:b/>
        <w:bCs/>
        <w:sz w:val="20"/>
        <w:szCs w:val="20"/>
        <w:rtl/>
      </w:rPr>
      <w:fldChar w:fldCharType="separate"/>
    </w:r>
    <w:r w:rsidR="003034D8">
      <w:rPr>
        <w:rFonts w:cs="David"/>
        <w:b/>
        <w:bCs/>
        <w:noProof/>
        <w:sz w:val="20"/>
        <w:szCs w:val="20"/>
        <w:rtl/>
      </w:rPr>
      <w:t>10</w:t>
    </w:r>
    <w:r w:rsidRPr="00A81805">
      <w:rPr>
        <w:rFonts w:cs="David" w:hint="cs"/>
        <w:b/>
        <w:bCs/>
        <w:sz w:val="20"/>
        <w:szCs w:val="20"/>
        <w:rtl/>
      </w:rPr>
      <w:fldChar w:fldCharType="end"/>
    </w:r>
    <w:r w:rsidRPr="00A81805">
      <w:rPr>
        <w:rFonts w:cs="David" w:hint="cs"/>
        <w:b/>
        <w:bCs/>
        <w:sz w:val="20"/>
        <w:szCs w:val="20"/>
        <w:rtl/>
      </w:rPr>
      <w:t xml:space="preserve"> מתוך </w:t>
    </w:r>
    <w:r w:rsidRPr="00A81805">
      <w:rPr>
        <w:rFonts w:cs="David"/>
        <w:b/>
        <w:bCs/>
        <w:sz w:val="20"/>
        <w:szCs w:val="20"/>
        <w:rtl/>
      </w:rPr>
      <w:fldChar w:fldCharType="begin"/>
    </w:r>
    <w:r w:rsidRPr="00A81805">
      <w:rPr>
        <w:rFonts w:cs="David"/>
        <w:b/>
        <w:bCs/>
        <w:sz w:val="20"/>
        <w:szCs w:val="20"/>
      </w:rPr>
      <w:instrText xml:space="preserve"> NUMPAGES </w:instrText>
    </w:r>
    <w:r w:rsidRPr="00A81805">
      <w:rPr>
        <w:rFonts w:cs="David"/>
        <w:b/>
        <w:bCs/>
        <w:sz w:val="20"/>
        <w:szCs w:val="20"/>
        <w:rtl/>
      </w:rPr>
      <w:fldChar w:fldCharType="separate"/>
    </w:r>
    <w:r w:rsidR="003034D8">
      <w:rPr>
        <w:rFonts w:cs="David"/>
        <w:b/>
        <w:bCs/>
        <w:noProof/>
        <w:sz w:val="20"/>
        <w:szCs w:val="20"/>
        <w:rtl/>
      </w:rPr>
      <w:t>83</w:t>
    </w:r>
    <w:r w:rsidRPr="00A81805">
      <w:rPr>
        <w:rFonts w:cs="David"/>
        <w:b/>
        <w:bCs/>
        <w:sz w:val="20"/>
        <w:szCs w:val="20"/>
        <w:rtl/>
      </w:rPr>
      <w:fldChar w:fldCharType="end"/>
    </w:r>
    <w:bookmarkStart w:id="1636" w:name="_Toc78122910"/>
    <w:bookmarkStart w:id="1637" w:name="_Toc78123033"/>
    <w:bookmarkStart w:id="1638" w:name="_Toc78167949"/>
    <w:bookmarkEnd w:id="1636"/>
    <w:bookmarkEnd w:id="1637"/>
    <w:bookmarkEnd w:id="1638"/>
  </w:p>
  <w:p w14:paraId="074E1C29" w14:textId="77777777" w:rsidR="00945B8E" w:rsidRDefault="00945B8E" w:rsidP="00BF27FA">
    <w:pPr>
      <w:pStyle w:val="a"/>
      <w:numPr>
        <w:ilvl w:val="0"/>
        <w:numId w:val="0"/>
      </w:numPr>
      <w:jc w:val="left"/>
    </w:pPr>
    <w:bookmarkStart w:id="1639" w:name="_Toc330777671"/>
    <w:bookmarkStart w:id="1640" w:name="_Toc393060879"/>
    <w:bookmarkStart w:id="1641" w:name="_Ref393365087"/>
    <w:bookmarkStart w:id="1642" w:name="_Ref393365089"/>
  </w:p>
  <w:bookmarkEnd w:id="1639"/>
  <w:bookmarkEnd w:id="1640"/>
  <w:bookmarkEnd w:id="1641"/>
  <w:bookmarkEnd w:id="1642"/>
  <w:p w14:paraId="5A9B03FF" w14:textId="77777777" w:rsidR="00945B8E" w:rsidRPr="00FC5E48" w:rsidRDefault="00945B8E" w:rsidP="00FC5E48">
    <w:pPr>
      <w:pStyle w:val="a"/>
      <w:numPr>
        <w:ilvl w:val="0"/>
        <w:numId w:val="0"/>
      </w:num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60D02" w14:textId="77777777" w:rsidR="00945B8E" w:rsidRDefault="00945B8E" w:rsidP="00FC5E48">
    <w:pPr>
      <w:pStyle w:val="a"/>
      <w:numPr>
        <w:ilvl w:val="0"/>
        <w:numId w:val="0"/>
      </w:num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747163" w14:textId="77777777" w:rsidR="00894F5F" w:rsidRDefault="00894F5F">
      <w:r>
        <w:separator/>
      </w:r>
    </w:p>
    <w:p w14:paraId="652EB3E3" w14:textId="77777777" w:rsidR="00894F5F" w:rsidRDefault="00894F5F"/>
  </w:footnote>
  <w:footnote w:type="continuationSeparator" w:id="0">
    <w:p w14:paraId="69E1A7A0" w14:textId="77777777" w:rsidR="00894F5F" w:rsidRDefault="00894F5F">
      <w:r>
        <w:continuationSeparator/>
      </w:r>
    </w:p>
    <w:p w14:paraId="10E8937F" w14:textId="77777777" w:rsidR="00894F5F" w:rsidRDefault="00894F5F"/>
  </w:footnote>
  <w:footnote w:type="continuationNotice" w:id="1">
    <w:p w14:paraId="56C2EDD9" w14:textId="77777777" w:rsidR="00894F5F" w:rsidRDefault="00894F5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ED195" w14:textId="77777777" w:rsidR="00945B8E" w:rsidRDefault="00894F5F">
    <w:pPr>
      <w:pStyle w:val="af6"/>
    </w:pPr>
    <w:r>
      <w:pict w14:anchorId="43A776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0" type="#_x0000_t136" style="position:absolute;margin-left:0;margin-top:0;width:493.9pt;height:89.8pt;rotation:315;z-index:-251655168;mso-wrap-edited:f;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379B01E8" w14:textId="77777777" w:rsidR="00945B8E" w:rsidRDefault="00945B8E"/>
  <w:p w14:paraId="50A4E906" w14:textId="77777777" w:rsidR="00945B8E" w:rsidRDefault="00894F5F" w:rsidP="00D1754C">
    <w:r>
      <w:pict w14:anchorId="0A76E4D4">
        <v:shape id="PowerPlusWaterMarkObject16973142" o:spid="_x0000_s2049" type="#_x0000_t136" style="position:absolute;margin-left:0;margin-top:0;width:493.9pt;height:89.8pt;rotation:315;z-index:-251653120;mso-wrap-edited:f;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945B8E">
      <w:rPr>
        <w:rFonts w:hint="cs"/>
        <w:b/>
        <w:bCs/>
        <w:sz w:val="22"/>
        <w:szCs w:val="22"/>
      </w:rPr>
      <w:t xml:space="preserve"> </w:t>
    </w:r>
    <w:r w:rsidR="00945B8E" w:rsidRPr="00C66653">
      <w:rPr>
        <w:b/>
        <w:bCs/>
        <w:sz w:val="22"/>
        <w:szCs w:val="22"/>
        <w:rtl/>
      </w:rPr>
      <w:t>–</w:t>
    </w:r>
    <w:r w:rsidR="00945B8E">
      <w:rPr>
        <w:rFonts w:hint="cs"/>
        <w:b/>
        <w:bCs/>
        <w:sz w:val="22"/>
        <w:szCs w:val="22"/>
      </w:rPr>
      <w:t xml:space="preserve"> </w:t>
    </w:r>
  </w:p>
  <w:p w14:paraId="618C7520" w14:textId="77777777" w:rsidR="00945B8E" w:rsidRDefault="00945B8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27D4B" w14:textId="77777777" w:rsidR="00945B8E" w:rsidRDefault="00945B8E" w:rsidP="00FC5E48">
    <w:pPr>
      <w:tabs>
        <w:tab w:val="center" w:pos="4184"/>
        <w:tab w:val="right" w:pos="8787"/>
      </w:tabs>
      <w:bidi/>
      <w:jc w:val="center"/>
      <w:rPr>
        <w:rFonts w:cs="David"/>
        <w:b/>
        <w:bCs/>
        <w:sz w:val="20"/>
        <w:szCs w:val="20"/>
        <w:rtl/>
      </w:rPr>
    </w:pPr>
    <w:r>
      <w:rPr>
        <w:rFonts w:cs="David" w:hint="cs"/>
        <w:b/>
        <w:bCs/>
        <w:sz w:val="20"/>
        <w:szCs w:val="20"/>
        <w:rtl/>
      </w:rPr>
      <w:t>מדינת ישראל – משרד האוצר</w:t>
    </w:r>
  </w:p>
  <w:p w14:paraId="310D784B" w14:textId="77777777" w:rsidR="00945B8E" w:rsidRDefault="00945B8E" w:rsidP="00FC5E48">
    <w:pPr>
      <w:tabs>
        <w:tab w:val="center" w:pos="4184"/>
        <w:tab w:val="right" w:pos="8787"/>
      </w:tabs>
      <w:bidi/>
      <w:jc w:val="center"/>
      <w:rPr>
        <w:rFonts w:cs="David"/>
        <w:sz w:val="20"/>
        <w:szCs w:val="20"/>
        <w:rtl/>
      </w:rPr>
    </w:pPr>
    <w:r>
      <w:rPr>
        <w:rFonts w:cs="David" w:hint="cs"/>
        <w:sz w:val="20"/>
        <w:szCs w:val="20"/>
        <w:rtl/>
      </w:rPr>
      <w:t xml:space="preserve"> </w:t>
    </w:r>
    <w:r>
      <w:rPr>
        <w:rFonts w:cs="David" w:hint="cs"/>
        <w:b/>
        <w:bCs/>
        <w:sz w:val="20"/>
        <w:szCs w:val="20"/>
        <w:rtl/>
      </w:rPr>
      <w:t xml:space="preserve">אגף החשב הכללי </w:t>
    </w:r>
    <w:r>
      <w:rPr>
        <w:rFonts w:cs="David"/>
        <w:b/>
        <w:bCs/>
        <w:sz w:val="20"/>
        <w:szCs w:val="20"/>
        <w:rtl/>
      </w:rPr>
      <w:t>–</w:t>
    </w:r>
    <w:r>
      <w:rPr>
        <w:rFonts w:cs="David" w:hint="cs"/>
        <w:b/>
        <w:bCs/>
        <w:sz w:val="20"/>
        <w:szCs w:val="20"/>
        <w:rtl/>
      </w:rPr>
      <w:t xml:space="preserve"> מנהל הרכש הממשלתי </w:t>
    </w:r>
  </w:p>
  <w:p w14:paraId="6CCCAB1D" w14:textId="77777777" w:rsidR="00945B8E" w:rsidRDefault="00945B8E" w:rsidP="00A81805">
    <w:pPr>
      <w:tabs>
        <w:tab w:val="center" w:pos="4184"/>
        <w:tab w:val="right" w:pos="8787"/>
      </w:tabs>
      <w:bidi/>
      <w:jc w:val="center"/>
      <w:rPr>
        <w:rFonts w:cs="David"/>
        <w:b/>
        <w:bCs/>
        <w:sz w:val="20"/>
        <w:szCs w:val="20"/>
      </w:rPr>
    </w:pPr>
    <w:bookmarkStart w:id="1634" w:name="_Hlk14125300"/>
    <w:bookmarkStart w:id="1635" w:name="_Hlk14125301"/>
    <w:r>
      <w:rPr>
        <w:rFonts w:cs="David" w:hint="cs"/>
        <w:b/>
        <w:bCs/>
        <w:sz w:val="20"/>
        <w:szCs w:val="20"/>
        <w:rtl/>
      </w:rPr>
      <w:t xml:space="preserve">מכרז 2-2020 </w:t>
    </w:r>
    <w:r w:rsidRPr="002633CD">
      <w:rPr>
        <w:rFonts w:cs="David"/>
        <w:b/>
        <w:bCs/>
        <w:sz w:val="20"/>
        <w:szCs w:val="20"/>
        <w:rtl/>
      </w:rPr>
      <w:t>ל</w:t>
    </w:r>
    <w:r>
      <w:rPr>
        <w:rFonts w:cs="David" w:hint="cs"/>
        <w:b/>
        <w:bCs/>
        <w:sz w:val="20"/>
        <w:szCs w:val="20"/>
        <w:rtl/>
      </w:rPr>
      <w:t xml:space="preserve">תכנון, הקמה ותחזוקה של פרויקטי </w:t>
    </w:r>
    <w:r>
      <w:rPr>
        <w:rFonts w:cs="David"/>
        <w:b/>
        <w:bCs/>
        <w:sz w:val="20"/>
        <w:szCs w:val="20"/>
        <w:rtl/>
      </w:rPr>
      <w:t>מערכו</w:t>
    </w:r>
    <w:r>
      <w:rPr>
        <w:rFonts w:cs="David" w:hint="cs"/>
        <w:b/>
        <w:bCs/>
        <w:sz w:val="20"/>
        <w:szCs w:val="20"/>
        <w:rtl/>
      </w:rPr>
      <w:t>ת מולטימדיה למשרדי הממשלה</w:t>
    </w:r>
    <w:bookmarkEnd w:id="1634"/>
    <w:bookmarkEnd w:id="1635"/>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1111"/>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7849D6"/>
    <w:multiLevelType w:val="multilevel"/>
    <w:tmpl w:val="5C8001EC"/>
    <w:lvl w:ilvl="0">
      <w:start w:val="1"/>
      <w:numFmt w:val="decimal"/>
      <w:lvlText w:val="%1."/>
      <w:lvlJc w:val="left"/>
      <w:pPr>
        <w:tabs>
          <w:tab w:val="num" w:pos="927"/>
        </w:tabs>
        <w:ind w:left="927" w:hanging="360"/>
      </w:pPr>
      <w:rPr>
        <w:rFonts w:cs="David" w:hint="default"/>
        <w:b w:val="0"/>
        <w:bCs w:val="0"/>
      </w:rPr>
    </w:lvl>
    <w:lvl w:ilvl="1">
      <w:start w:val="1"/>
      <w:numFmt w:val="decimal"/>
      <w:pStyle w:val="11"/>
      <w:isLgl/>
      <w:lvlText w:val="%1.%2"/>
      <w:lvlJc w:val="left"/>
      <w:pPr>
        <w:ind w:left="927" w:hanging="519"/>
      </w:pPr>
      <w:rPr>
        <w:rFonts w:ascii="Narkisim" w:hAnsi="Narkisim" w:cs="Narkisim" w:hint="default"/>
        <w:b w:val="0"/>
        <w:bCs w:val="0"/>
      </w:rPr>
    </w:lvl>
    <w:lvl w:ilvl="2">
      <w:start w:val="1"/>
      <w:numFmt w:val="decimal"/>
      <w:isLgl/>
      <w:lvlText w:val="%1.%2.%3"/>
      <w:lvlJc w:val="left"/>
      <w:pPr>
        <w:ind w:left="1287" w:hanging="363"/>
      </w:pPr>
      <w:rPr>
        <w:rFonts w:ascii="Narkisim" w:hAnsi="Narkisim" w:cs="Narkisim"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8" w15:restartNumberingAfterBreak="0">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 w15:restartNumberingAfterBreak="0">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12" w15:restartNumberingAfterBreak="0">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99D71BD"/>
    <w:multiLevelType w:val="multilevel"/>
    <w:tmpl w:val="4B6A9586"/>
    <w:lvl w:ilvl="0">
      <w:start w:val="8"/>
      <w:numFmt w:val="decimal"/>
      <w:lvlText w:val="%1"/>
      <w:lvlJc w:val="left"/>
      <w:pPr>
        <w:ind w:left="360" w:hanging="360"/>
      </w:pPr>
      <w:rPr>
        <w:rFonts w:hint="default"/>
      </w:rPr>
    </w:lvl>
    <w:lvl w:ilvl="1">
      <w:start w:val="1"/>
      <w:numFmt w:val="decimal"/>
      <w:lvlText w:val="%1.%2"/>
      <w:lvlJc w:val="left"/>
      <w:pPr>
        <w:ind w:left="360" w:hanging="360"/>
      </w:pPr>
      <w:rPr>
        <w:rFonts w:cs="David" w:hint="default"/>
        <w:b w:val="0"/>
        <w:bCs w:val="0"/>
      </w:rPr>
    </w:lvl>
    <w:lvl w:ilvl="2">
      <w:start w:val="1"/>
      <w:numFmt w:val="decimal"/>
      <w:pStyle w:val="3"/>
      <w:lvlText w:val="%1.%2.%3"/>
      <w:lvlJc w:val="left"/>
      <w:pPr>
        <w:ind w:left="720" w:hanging="720"/>
      </w:pPr>
      <w:rPr>
        <w:rFonts w:cs="David"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7" w15:restartNumberingAfterBreak="0">
    <w:nsid w:val="0A6C72FE"/>
    <w:multiLevelType w:val="multilevel"/>
    <w:tmpl w:val="DF7EA46E"/>
    <w:lvl w:ilvl="0">
      <w:start w:val="1"/>
      <w:numFmt w:val="hebrew1"/>
      <w:lvlText w:val="%1."/>
      <w:lvlJc w:val="center"/>
      <w:pPr>
        <w:ind w:left="360" w:hanging="360"/>
      </w:pPr>
      <w:rPr>
        <w:lang w:val="en-US"/>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8" w15:restartNumberingAfterBreak="0">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15:restartNumberingAfterBreak="0">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15:restartNumberingAfterBreak="0">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1"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2" w15:restartNumberingAfterBreak="0">
    <w:nsid w:val="0F431EB8"/>
    <w:multiLevelType w:val="multilevel"/>
    <w:tmpl w:val="772E7C4C"/>
    <w:name w:val="listhnumber4322322232223322222222235"/>
    <w:lvl w:ilvl="0">
      <w:numFmt w:val="decimal"/>
      <w:lvlText w:val="%1."/>
      <w:lvlJc w:val="left"/>
      <w:pPr>
        <w:ind w:left="-491" w:hanging="360"/>
      </w:pPr>
      <w:rPr>
        <w:rFonts w:hint="default"/>
      </w:rPr>
    </w:lvl>
    <w:lvl w:ilvl="1">
      <w:numFmt w:val="decimal"/>
      <w:lvlText w:val="%1.%2."/>
      <w:lvlJc w:val="left"/>
      <w:pPr>
        <w:tabs>
          <w:tab w:val="num" w:pos="851"/>
        </w:tabs>
        <w:ind w:left="792" w:hanging="792"/>
      </w:pPr>
      <w:rPr>
        <w:rFonts w:hint="default"/>
      </w:rPr>
    </w:lvl>
    <w:lvl w:ilvl="2">
      <w:start w:val="1"/>
      <w:numFmt w:val="decimal"/>
      <w:lvlText w:val="%1.%2.%3."/>
      <w:lvlJc w:val="left"/>
      <w:pPr>
        <w:tabs>
          <w:tab w:val="num" w:pos="851"/>
        </w:tabs>
        <w:ind w:left="1224" w:hanging="1224"/>
      </w:pPr>
      <w:rPr>
        <w:rFonts w:hint="default"/>
        <w:b/>
        <w:bCs/>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3" w15:restartNumberingAfterBreak="0">
    <w:nsid w:val="0FC360E0"/>
    <w:multiLevelType w:val="multilevel"/>
    <w:tmpl w:val="0082C28A"/>
    <w:lvl w:ilvl="0">
      <w:start w:val="2"/>
      <w:numFmt w:val="decimal"/>
      <w:lvlRestart w:val="0"/>
      <w:lvlText w:val="%1."/>
      <w:lvlJc w:val="left"/>
      <w:pPr>
        <w:tabs>
          <w:tab w:val="num" w:pos="397"/>
        </w:tabs>
        <w:ind w:left="397" w:hanging="397"/>
      </w:pPr>
      <w:rPr>
        <w:rFonts w:hint="default"/>
        <w:b/>
        <w:bCs/>
      </w:rPr>
    </w:lvl>
    <w:lvl w:ilvl="1">
      <w:start w:val="1"/>
      <w:numFmt w:val="decimal"/>
      <w:pStyle w:val="111"/>
      <w:lvlText w:val="%1.%2"/>
      <w:lvlJc w:val="left"/>
      <w:pPr>
        <w:tabs>
          <w:tab w:val="num" w:pos="1020"/>
        </w:tabs>
        <w:ind w:left="1020" w:hanging="651"/>
      </w:pPr>
      <w:rPr>
        <w:rFonts w:ascii="David" w:hAnsi="David" w:cs="David" w:hint="default"/>
        <w:b w:val="0"/>
        <w:bCs w:val="0"/>
        <w:lang w:bidi="he-IL"/>
      </w:rPr>
    </w:lvl>
    <w:lvl w:ilvl="2">
      <w:start w:val="1"/>
      <w:numFmt w:val="decimal"/>
      <w:lvlText w:val="%1.%2.%3"/>
      <w:lvlJc w:val="left"/>
      <w:pPr>
        <w:tabs>
          <w:tab w:val="num" w:pos="1757"/>
        </w:tabs>
        <w:ind w:left="1757" w:hanging="737"/>
      </w:pPr>
      <w:rPr>
        <w:rFonts w:hint="default"/>
        <w:b w:val="0"/>
        <w:bCs w:val="0"/>
        <w:strike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lang w:val="en-US"/>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4" w15:restartNumberingAfterBreak="0">
    <w:nsid w:val="13F00FAD"/>
    <w:multiLevelType w:val="hybridMultilevel"/>
    <w:tmpl w:val="E75693F2"/>
    <w:lvl w:ilvl="0" w:tplc="0409000F">
      <w:start w:val="1"/>
      <w:numFmt w:val="decimal"/>
      <w:lvlText w:val="%1."/>
      <w:lvlJc w:val="left"/>
      <w:pPr>
        <w:ind w:left="720" w:hanging="360"/>
      </w:pPr>
      <w:rPr>
        <w:rFonts w:hint="default"/>
      </w:rPr>
    </w:lvl>
    <w:lvl w:ilvl="1" w:tplc="0A327174">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8"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9" w15:restartNumberingAfterBreak="0">
    <w:nsid w:val="16D05C7F"/>
    <w:multiLevelType w:val="multilevel"/>
    <w:tmpl w:val="881C14BC"/>
    <w:lvl w:ilvl="0">
      <w:start w:val="1"/>
      <w:numFmt w:val="decimal"/>
      <w:pStyle w:val="10"/>
      <w:lvlText w:val="%1."/>
      <w:lvlJc w:val="left"/>
      <w:pPr>
        <w:ind w:left="4470" w:hanging="360"/>
      </w:pPr>
      <w:rPr>
        <w:rFonts w:ascii="Times New Roman" w:eastAsia="Times New Roman" w:hAnsi="Times New Roman" w:cs="David"/>
        <w:sz w:val="24"/>
        <w:szCs w:val="24"/>
      </w:rPr>
    </w:lvl>
    <w:lvl w:ilvl="1">
      <w:start w:val="1"/>
      <w:numFmt w:val="decimal"/>
      <w:pStyle w:val="110"/>
      <w:lvlText w:val="%1.%2"/>
      <w:lvlJc w:val="left"/>
      <w:pPr>
        <w:ind w:left="720" w:hanging="360"/>
      </w:pPr>
      <w:rPr>
        <w:rFonts w:hint="default"/>
        <w:lang w:val="en-US" w:bidi="he-IL"/>
      </w:rPr>
    </w:lvl>
    <w:lvl w:ilvl="2">
      <w:start w:val="1"/>
      <w:numFmt w:val="decimal"/>
      <w:pStyle w:val="1110"/>
      <w:lvlText w:val="%1.%2.%3"/>
      <w:lvlJc w:val="left"/>
      <w:pPr>
        <w:ind w:left="1287" w:hanging="720"/>
      </w:pPr>
      <w:rPr>
        <w:rFonts w:hint="default"/>
        <w:lang w:bidi="he-IL"/>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1"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3" w15:restartNumberingAfterBreak="0">
    <w:nsid w:val="196F7E37"/>
    <w:multiLevelType w:val="multilevel"/>
    <w:tmpl w:val="A2087898"/>
    <w:name w:val="listhnumber7"/>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4" w15:restartNumberingAfterBreak="0">
    <w:nsid w:val="1A9E579E"/>
    <w:multiLevelType w:val="hybridMultilevel"/>
    <w:tmpl w:val="31561CEC"/>
    <w:name w:val="listhnumber432"/>
    <w:lvl w:ilvl="0" w:tplc="885EE006">
      <w:start w:val="1"/>
      <w:numFmt w:val="bullet"/>
      <w:lvlText w:val=""/>
      <w:lvlJc w:val="left"/>
      <w:pPr>
        <w:tabs>
          <w:tab w:val="num" w:pos="964"/>
        </w:tabs>
        <w:ind w:left="964" w:right="964" w:hanging="567"/>
      </w:pPr>
      <w:rPr>
        <w:rFonts w:ascii="Symbol" w:hAnsi="Symbol" w:hint="default"/>
      </w:rPr>
    </w:lvl>
    <w:lvl w:ilvl="1" w:tplc="05B67EAA" w:tentative="1">
      <w:start w:val="1"/>
      <w:numFmt w:val="bullet"/>
      <w:lvlText w:val="o"/>
      <w:lvlJc w:val="left"/>
      <w:pPr>
        <w:tabs>
          <w:tab w:val="num" w:pos="1837"/>
        </w:tabs>
        <w:ind w:left="1837" w:right="1837" w:hanging="360"/>
      </w:pPr>
      <w:rPr>
        <w:rFonts w:ascii="Courier New" w:hAnsi="Courier New" w:cs="Courier New" w:hint="default"/>
      </w:rPr>
    </w:lvl>
    <w:lvl w:ilvl="2" w:tplc="9D880B9A" w:tentative="1">
      <w:start w:val="1"/>
      <w:numFmt w:val="bullet"/>
      <w:lvlText w:val=""/>
      <w:lvlJc w:val="left"/>
      <w:pPr>
        <w:tabs>
          <w:tab w:val="num" w:pos="2557"/>
        </w:tabs>
        <w:ind w:left="2557" w:right="2557" w:hanging="360"/>
      </w:pPr>
      <w:rPr>
        <w:rFonts w:ascii="Wingdings" w:hAnsi="Wingdings" w:hint="default"/>
      </w:rPr>
    </w:lvl>
    <w:lvl w:ilvl="3" w:tplc="8784606A" w:tentative="1">
      <w:start w:val="1"/>
      <w:numFmt w:val="bullet"/>
      <w:lvlText w:val=""/>
      <w:lvlJc w:val="left"/>
      <w:pPr>
        <w:tabs>
          <w:tab w:val="num" w:pos="3277"/>
        </w:tabs>
        <w:ind w:left="3277" w:right="3277" w:hanging="360"/>
      </w:pPr>
      <w:rPr>
        <w:rFonts w:ascii="Symbol" w:hAnsi="Symbol" w:hint="default"/>
      </w:rPr>
    </w:lvl>
    <w:lvl w:ilvl="4" w:tplc="25CC90CA" w:tentative="1">
      <w:start w:val="1"/>
      <w:numFmt w:val="bullet"/>
      <w:lvlText w:val="o"/>
      <w:lvlJc w:val="left"/>
      <w:pPr>
        <w:tabs>
          <w:tab w:val="num" w:pos="3997"/>
        </w:tabs>
        <w:ind w:left="3997" w:right="3997" w:hanging="360"/>
      </w:pPr>
      <w:rPr>
        <w:rFonts w:ascii="Courier New" w:hAnsi="Courier New" w:cs="Courier New" w:hint="default"/>
      </w:rPr>
    </w:lvl>
    <w:lvl w:ilvl="5" w:tplc="2A4AB152" w:tentative="1">
      <w:start w:val="1"/>
      <w:numFmt w:val="bullet"/>
      <w:lvlText w:val=""/>
      <w:lvlJc w:val="left"/>
      <w:pPr>
        <w:tabs>
          <w:tab w:val="num" w:pos="4717"/>
        </w:tabs>
        <w:ind w:left="4717" w:right="4717" w:hanging="360"/>
      </w:pPr>
      <w:rPr>
        <w:rFonts w:ascii="Wingdings" w:hAnsi="Wingdings" w:hint="default"/>
      </w:rPr>
    </w:lvl>
    <w:lvl w:ilvl="6" w:tplc="37505BC2" w:tentative="1">
      <w:start w:val="1"/>
      <w:numFmt w:val="bullet"/>
      <w:lvlText w:val=""/>
      <w:lvlJc w:val="left"/>
      <w:pPr>
        <w:tabs>
          <w:tab w:val="num" w:pos="5437"/>
        </w:tabs>
        <w:ind w:left="5437" w:right="5437" w:hanging="360"/>
      </w:pPr>
      <w:rPr>
        <w:rFonts w:ascii="Symbol" w:hAnsi="Symbol" w:hint="default"/>
      </w:rPr>
    </w:lvl>
    <w:lvl w:ilvl="7" w:tplc="BD86566C" w:tentative="1">
      <w:start w:val="1"/>
      <w:numFmt w:val="bullet"/>
      <w:lvlText w:val="o"/>
      <w:lvlJc w:val="left"/>
      <w:pPr>
        <w:tabs>
          <w:tab w:val="num" w:pos="6157"/>
        </w:tabs>
        <w:ind w:left="6157" w:right="6157" w:hanging="360"/>
      </w:pPr>
      <w:rPr>
        <w:rFonts w:ascii="Courier New" w:hAnsi="Courier New" w:cs="Courier New" w:hint="default"/>
      </w:rPr>
    </w:lvl>
    <w:lvl w:ilvl="8" w:tplc="E6EA38E6" w:tentative="1">
      <w:start w:val="1"/>
      <w:numFmt w:val="bullet"/>
      <w:lvlText w:val=""/>
      <w:lvlJc w:val="left"/>
      <w:pPr>
        <w:tabs>
          <w:tab w:val="num" w:pos="6877"/>
        </w:tabs>
        <w:ind w:left="6877" w:right="6877" w:hanging="360"/>
      </w:pPr>
      <w:rPr>
        <w:rFonts w:ascii="Wingdings" w:hAnsi="Wingdings" w:hint="default"/>
      </w:rPr>
    </w:lvl>
  </w:abstractNum>
  <w:abstractNum w:abstractNumId="35" w15:restartNumberingAfterBreak="0">
    <w:nsid w:val="1C645FA3"/>
    <w:multiLevelType w:val="multilevel"/>
    <w:tmpl w:val="89286244"/>
    <w:lvl w:ilvl="0">
      <w:start w:val="1"/>
      <w:numFmt w:val="decimal"/>
      <w:lvlText w:val="%1."/>
      <w:lvlJc w:val="left"/>
      <w:pPr>
        <w:ind w:left="360" w:hanging="360"/>
      </w:pPr>
      <w:rPr>
        <w:rFonts w:ascii="Narkisim" w:eastAsia="Times New Roman" w:hAnsi="Narkisim" w:cs="Narkisim"/>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1CAA5F64"/>
    <w:multiLevelType w:val="multilevel"/>
    <w:tmpl w:val="3A1A5156"/>
    <w:name w:val="listhnumber432232223222332222222223"/>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7" w15:restartNumberingAfterBreak="0">
    <w:nsid w:val="1D656363"/>
    <w:multiLevelType w:val="hybridMultilevel"/>
    <w:tmpl w:val="56486DC0"/>
    <w:name w:val="listhnumber4322322232223322222222234222"/>
    <w:lvl w:ilvl="0" w:tplc="2C923972">
      <w:start w:val="1"/>
      <w:numFmt w:val="decimal"/>
      <w:lvlText w:val="%1."/>
      <w:lvlJc w:val="left"/>
      <w:pPr>
        <w:tabs>
          <w:tab w:val="num" w:pos="720"/>
        </w:tabs>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39" w15:restartNumberingAfterBreak="0">
    <w:nsid w:val="1D99215B"/>
    <w:multiLevelType w:val="multilevel"/>
    <w:tmpl w:val="07BABC96"/>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1" w15:restartNumberingAfterBreak="0">
    <w:nsid w:val="1DC94F6B"/>
    <w:multiLevelType w:val="multilevel"/>
    <w:tmpl w:val="978072E8"/>
    <w:styleLink w:val="-412"/>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42" w15:restartNumberingAfterBreak="0">
    <w:nsid w:val="1F3903BC"/>
    <w:multiLevelType w:val="multilevel"/>
    <w:tmpl w:val="28F21058"/>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3"/>
      <w:numFmt w:val="decimal"/>
      <w:pStyle w:val="30"/>
      <w:lvlText w:val="%3."/>
      <w:lvlJc w:val="left"/>
      <w:pPr>
        <w:ind w:left="2152" w:hanging="720"/>
      </w:pPr>
      <w:rPr>
        <w:rFonts w:ascii="Narkisim" w:eastAsia="Times New Roman" w:hAnsi="Narkisim" w:cs="Narkisim"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944" w:hanging="1080"/>
      </w:pPr>
      <w:rPr>
        <w:rFonts w:hint="default"/>
        <w:b w:val="0"/>
        <w:bCs w:val="0"/>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3"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4" w15:restartNumberingAfterBreak="0">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45" w15:restartNumberingAfterBreak="0">
    <w:nsid w:val="20F64391"/>
    <w:multiLevelType w:val="multilevel"/>
    <w:tmpl w:val="31E0CFFC"/>
    <w:lvl w:ilvl="0">
      <w:numFmt w:val="decimal"/>
      <w:lvlText w:val="%1"/>
      <w:lvlJc w:val="left"/>
      <w:pPr>
        <w:ind w:left="435" w:hanging="435"/>
      </w:pPr>
      <w:rPr>
        <w:rFonts w:hint="default"/>
      </w:rPr>
    </w:lvl>
    <w:lvl w:ilvl="1">
      <w:start w:val="1"/>
      <w:numFmt w:val="decimal"/>
      <w:lvlText w:val="%1.%2"/>
      <w:lvlJc w:val="left"/>
      <w:pPr>
        <w:ind w:left="931" w:hanging="435"/>
      </w:pPr>
      <w:rPr>
        <w:rFonts w:hint="default"/>
      </w:rPr>
    </w:lvl>
    <w:lvl w:ilvl="2">
      <w:start w:val="1"/>
      <w:numFmt w:val="decimal"/>
      <w:pStyle w:val="31"/>
      <w:lvlText w:val="%3."/>
      <w:lvlJc w:val="left"/>
      <w:pPr>
        <w:ind w:left="1712" w:hanging="720"/>
      </w:pPr>
      <w:rPr>
        <w:rFonts w:ascii="Narkisim" w:eastAsia="Times New Roman" w:hAnsi="Narkisim" w:cs="Narkisim"/>
      </w:rPr>
    </w:lvl>
    <w:lvl w:ilvl="3">
      <w:start w:val="1"/>
      <w:numFmt w:val="decimal"/>
      <w:pStyle w:val="41"/>
      <w:lvlText w:val="%1.%2.%3.%4"/>
      <w:lvlJc w:val="left"/>
      <w:pPr>
        <w:ind w:left="1995" w:hanging="720"/>
      </w:pPr>
      <w:rPr>
        <w:rFonts w:hint="default"/>
      </w:rPr>
    </w:lvl>
    <w:lvl w:ilvl="4">
      <w:start w:val="1"/>
      <w:numFmt w:val="decimal"/>
      <w:pStyle w:val="52"/>
      <w:lvlText w:val="%1.%2.%3.%4.%5"/>
      <w:lvlJc w:val="left"/>
      <w:pPr>
        <w:ind w:left="2704" w:hanging="72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056" w:hanging="108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4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7" w15:restartNumberingAfterBreak="0">
    <w:nsid w:val="2165620F"/>
    <w:multiLevelType w:val="hybridMultilevel"/>
    <w:tmpl w:val="165E7328"/>
    <w:lvl w:ilvl="0" w:tplc="0409000F">
      <w:start w:val="1"/>
      <w:numFmt w:val="decimal"/>
      <w:lvlText w:val="%1."/>
      <w:lvlJc w:val="left"/>
      <w:pPr>
        <w:ind w:left="720" w:hanging="360"/>
      </w:pPr>
      <w:rPr>
        <w:rFonts w:hint="default"/>
      </w:rPr>
    </w:lvl>
    <w:lvl w:ilvl="1" w:tplc="0A327174">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2"/>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9" w15:restartNumberingAfterBreak="0">
    <w:nsid w:val="262F0964"/>
    <w:multiLevelType w:val="singleLevel"/>
    <w:tmpl w:val="98240A08"/>
    <w:name w:val="listhnumber43223222322233222222222343"/>
    <w:lvl w:ilvl="0">
      <w:start w:val="1"/>
      <w:numFmt w:val="decimal"/>
      <w:lvlText w:val="%1."/>
      <w:lvlJc w:val="center"/>
      <w:pPr>
        <w:tabs>
          <w:tab w:val="num" w:pos="648"/>
        </w:tabs>
        <w:ind w:left="360" w:right="360" w:hanging="72"/>
      </w:pPr>
    </w:lvl>
  </w:abstractNum>
  <w:abstractNum w:abstractNumId="50" w15:restartNumberingAfterBreak="0">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61"/>
      <w:lvlText w:val="%1.%2.%3.%4.%5.%6"/>
      <w:lvlJc w:val="left"/>
      <w:pPr>
        <w:tabs>
          <w:tab w:val="num" w:pos="1135"/>
        </w:tabs>
        <w:ind w:left="1135" w:hanging="1152"/>
      </w:pPr>
      <w:rPr>
        <w:rFonts w:hint="default"/>
      </w:rPr>
    </w:lvl>
    <w:lvl w:ilvl="6">
      <w:start w:val="1"/>
      <w:numFmt w:val="decimal"/>
      <w:pStyle w:val="70"/>
      <w:lvlText w:val="%1.%2.%3.%4.%5.%6.%7"/>
      <w:lvlJc w:val="left"/>
      <w:pPr>
        <w:tabs>
          <w:tab w:val="num" w:pos="1279"/>
        </w:tabs>
        <w:ind w:left="1279" w:hanging="1296"/>
      </w:pPr>
      <w:rPr>
        <w:rFonts w:hint="default"/>
      </w:rPr>
    </w:lvl>
    <w:lvl w:ilvl="7">
      <w:start w:val="1"/>
      <w:numFmt w:val="decimal"/>
      <w:pStyle w:val="8"/>
      <w:lvlText w:val="%1.%2.%3.%4.%5.%6.%7.%8"/>
      <w:lvlJc w:val="left"/>
      <w:pPr>
        <w:tabs>
          <w:tab w:val="num" w:pos="1423"/>
        </w:tabs>
        <w:ind w:left="1423" w:hanging="1440"/>
      </w:pPr>
      <w:rPr>
        <w:rFonts w:hint="default"/>
      </w:rPr>
    </w:lvl>
    <w:lvl w:ilvl="8">
      <w:start w:val="1"/>
      <w:numFmt w:val="decimal"/>
      <w:pStyle w:val="9"/>
      <w:lvlText w:val="%1.%2.%3.%4.%5.%6.%7.%8.%9"/>
      <w:lvlJc w:val="left"/>
      <w:pPr>
        <w:tabs>
          <w:tab w:val="num" w:pos="1567"/>
        </w:tabs>
        <w:ind w:left="1567" w:hanging="1584"/>
      </w:pPr>
      <w:rPr>
        <w:rFonts w:hint="default"/>
      </w:rPr>
    </w:lvl>
  </w:abstractNum>
  <w:abstractNum w:abstractNumId="51" w15:restartNumberingAfterBreak="0">
    <w:nsid w:val="28DB1D69"/>
    <w:multiLevelType w:val="hybridMultilevel"/>
    <w:tmpl w:val="E1B479D2"/>
    <w:name w:val="listhnumber422"/>
    <w:lvl w:ilvl="0" w:tplc="A902493A">
      <w:start w:val="1"/>
      <w:numFmt w:val="decimal"/>
      <w:lvlText w:val="%1)"/>
      <w:lvlJc w:val="left"/>
      <w:pPr>
        <w:tabs>
          <w:tab w:val="num" w:pos="3436"/>
        </w:tabs>
        <w:ind w:left="3436" w:hanging="360"/>
      </w:pPr>
    </w:lvl>
    <w:lvl w:ilvl="1" w:tplc="BE3A2944" w:tentative="1">
      <w:start w:val="1"/>
      <w:numFmt w:val="lowerLetter"/>
      <w:lvlText w:val="%2."/>
      <w:lvlJc w:val="left"/>
      <w:pPr>
        <w:tabs>
          <w:tab w:val="num" w:pos="1440"/>
        </w:tabs>
        <w:ind w:left="1440" w:hanging="360"/>
      </w:pPr>
    </w:lvl>
    <w:lvl w:ilvl="2" w:tplc="85E4E7A4" w:tentative="1">
      <w:start w:val="1"/>
      <w:numFmt w:val="lowerRoman"/>
      <w:lvlText w:val="%3."/>
      <w:lvlJc w:val="right"/>
      <w:pPr>
        <w:tabs>
          <w:tab w:val="num" w:pos="2160"/>
        </w:tabs>
        <w:ind w:left="2160" w:hanging="180"/>
      </w:pPr>
    </w:lvl>
    <w:lvl w:ilvl="3" w:tplc="01BCCBCC" w:tentative="1">
      <w:start w:val="1"/>
      <w:numFmt w:val="decimal"/>
      <w:lvlText w:val="%4."/>
      <w:lvlJc w:val="left"/>
      <w:pPr>
        <w:tabs>
          <w:tab w:val="num" w:pos="2880"/>
        </w:tabs>
        <w:ind w:left="2880" w:hanging="360"/>
      </w:pPr>
    </w:lvl>
    <w:lvl w:ilvl="4" w:tplc="D17074FE" w:tentative="1">
      <w:start w:val="1"/>
      <w:numFmt w:val="lowerLetter"/>
      <w:lvlText w:val="%5."/>
      <w:lvlJc w:val="left"/>
      <w:pPr>
        <w:tabs>
          <w:tab w:val="num" w:pos="3600"/>
        </w:tabs>
        <w:ind w:left="3600" w:hanging="360"/>
      </w:pPr>
    </w:lvl>
    <w:lvl w:ilvl="5" w:tplc="91DAFB3A" w:tentative="1">
      <w:start w:val="1"/>
      <w:numFmt w:val="lowerRoman"/>
      <w:lvlText w:val="%6."/>
      <w:lvlJc w:val="right"/>
      <w:pPr>
        <w:tabs>
          <w:tab w:val="num" w:pos="4320"/>
        </w:tabs>
        <w:ind w:left="4320" w:hanging="180"/>
      </w:pPr>
    </w:lvl>
    <w:lvl w:ilvl="6" w:tplc="860610C8" w:tentative="1">
      <w:start w:val="1"/>
      <w:numFmt w:val="decimal"/>
      <w:lvlText w:val="%7."/>
      <w:lvlJc w:val="left"/>
      <w:pPr>
        <w:tabs>
          <w:tab w:val="num" w:pos="5040"/>
        </w:tabs>
        <w:ind w:left="5040" w:hanging="360"/>
      </w:pPr>
    </w:lvl>
    <w:lvl w:ilvl="7" w:tplc="2174B7CE" w:tentative="1">
      <w:start w:val="1"/>
      <w:numFmt w:val="lowerLetter"/>
      <w:lvlText w:val="%8."/>
      <w:lvlJc w:val="left"/>
      <w:pPr>
        <w:tabs>
          <w:tab w:val="num" w:pos="5760"/>
        </w:tabs>
        <w:ind w:left="5760" w:hanging="360"/>
      </w:pPr>
    </w:lvl>
    <w:lvl w:ilvl="8" w:tplc="F4D2B55C" w:tentative="1">
      <w:start w:val="1"/>
      <w:numFmt w:val="lowerRoman"/>
      <w:lvlText w:val="%9."/>
      <w:lvlJc w:val="right"/>
      <w:pPr>
        <w:tabs>
          <w:tab w:val="num" w:pos="6480"/>
        </w:tabs>
        <w:ind w:left="6480" w:hanging="180"/>
      </w:pPr>
    </w:lvl>
  </w:abstractNum>
  <w:abstractNum w:abstractNumId="52" w15:restartNumberingAfterBreak="0">
    <w:nsid w:val="28F73A1A"/>
    <w:multiLevelType w:val="hybridMultilevel"/>
    <w:tmpl w:val="165E7328"/>
    <w:lvl w:ilvl="0" w:tplc="0409000F">
      <w:start w:val="1"/>
      <w:numFmt w:val="decimal"/>
      <w:lvlText w:val="%1."/>
      <w:lvlJc w:val="left"/>
      <w:pPr>
        <w:ind w:left="720" w:hanging="360"/>
      </w:pPr>
      <w:rPr>
        <w:rFonts w:hint="default"/>
      </w:rPr>
    </w:lvl>
    <w:lvl w:ilvl="1" w:tplc="0A327174">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92118CD"/>
    <w:multiLevelType w:val="multilevel"/>
    <w:tmpl w:val="B38214D8"/>
    <w:lvl w:ilvl="0">
      <w:start w:val="1"/>
      <w:numFmt w:val="none"/>
      <w:pStyle w:val="13"/>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54" w15:restartNumberingAfterBreak="0">
    <w:nsid w:val="29B7111E"/>
    <w:multiLevelType w:val="hybridMultilevel"/>
    <w:tmpl w:val="A61E6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56" w15:restartNumberingAfterBreak="0">
    <w:nsid w:val="2C770DCA"/>
    <w:multiLevelType w:val="hybridMultilevel"/>
    <w:tmpl w:val="517EA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CA61CE9"/>
    <w:multiLevelType w:val="multilevel"/>
    <w:tmpl w:val="A2087898"/>
    <w:name w:val="listhnumber432232223222332222222223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8" w15:restartNumberingAfterBreak="0">
    <w:nsid w:val="2D641326"/>
    <w:multiLevelType w:val="singleLevel"/>
    <w:tmpl w:val="A07A12BE"/>
    <w:name w:val="listhnumber4322322232222"/>
    <w:lvl w:ilvl="0">
      <w:start w:val="1"/>
      <w:numFmt w:val="hebrew1"/>
      <w:lvlText w:val="%1."/>
      <w:legacy w:legacy="1" w:legacySpace="0" w:legacyIndent="0"/>
      <w:lvlJc w:val="left"/>
      <w:rPr>
        <w:rFonts w:ascii="Times New Roman" w:hAnsi="David" w:cs="David" w:hint="default"/>
        <w:sz w:val="24"/>
      </w:rPr>
    </w:lvl>
  </w:abstractNum>
  <w:abstractNum w:abstractNumId="5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60" w15:restartNumberingAfterBreak="0">
    <w:nsid w:val="2E163E81"/>
    <w:multiLevelType w:val="hybridMultilevel"/>
    <w:tmpl w:val="E0002008"/>
    <w:name w:val="listhnumber42222"/>
    <w:lvl w:ilvl="0" w:tplc="A3E4EB6A">
      <w:start w:val="1"/>
      <w:numFmt w:val="decimal"/>
      <w:lvlText w:val="%1."/>
      <w:lvlJc w:val="left"/>
      <w:pPr>
        <w:tabs>
          <w:tab w:val="num" w:pos="540"/>
        </w:tabs>
        <w:ind w:left="540" w:hanging="360"/>
      </w:pPr>
    </w:lvl>
    <w:lvl w:ilvl="1" w:tplc="022CB8C8">
      <w:start w:val="1"/>
      <w:numFmt w:val="lowerLetter"/>
      <w:lvlText w:val="%2."/>
      <w:lvlJc w:val="left"/>
      <w:pPr>
        <w:tabs>
          <w:tab w:val="num" w:pos="1335"/>
        </w:tabs>
        <w:ind w:left="1335" w:hanging="360"/>
      </w:pPr>
    </w:lvl>
    <w:lvl w:ilvl="2" w:tplc="7AF69506">
      <w:start w:val="1"/>
      <w:numFmt w:val="decimal"/>
      <w:lvlText w:val="%3."/>
      <w:lvlJc w:val="left"/>
      <w:pPr>
        <w:tabs>
          <w:tab w:val="num" w:pos="2160"/>
        </w:tabs>
        <w:ind w:left="2160" w:hanging="360"/>
      </w:pPr>
    </w:lvl>
    <w:lvl w:ilvl="3" w:tplc="B100E314">
      <w:start w:val="1"/>
      <w:numFmt w:val="decimal"/>
      <w:lvlText w:val="%4."/>
      <w:lvlJc w:val="left"/>
      <w:pPr>
        <w:tabs>
          <w:tab w:val="num" w:pos="2880"/>
        </w:tabs>
        <w:ind w:left="2880" w:hanging="360"/>
      </w:pPr>
    </w:lvl>
    <w:lvl w:ilvl="4" w:tplc="204C4F00">
      <w:start w:val="1"/>
      <w:numFmt w:val="decimal"/>
      <w:lvlText w:val="%5."/>
      <w:lvlJc w:val="left"/>
      <w:pPr>
        <w:tabs>
          <w:tab w:val="num" w:pos="3600"/>
        </w:tabs>
        <w:ind w:left="3600" w:hanging="360"/>
      </w:pPr>
    </w:lvl>
    <w:lvl w:ilvl="5" w:tplc="032ABA0E">
      <w:start w:val="1"/>
      <w:numFmt w:val="decimal"/>
      <w:lvlText w:val="%6."/>
      <w:lvlJc w:val="left"/>
      <w:pPr>
        <w:tabs>
          <w:tab w:val="num" w:pos="4320"/>
        </w:tabs>
        <w:ind w:left="4320" w:hanging="360"/>
      </w:pPr>
    </w:lvl>
    <w:lvl w:ilvl="6" w:tplc="45A40B6A">
      <w:start w:val="1"/>
      <w:numFmt w:val="decimal"/>
      <w:lvlText w:val="%7."/>
      <w:lvlJc w:val="left"/>
      <w:pPr>
        <w:tabs>
          <w:tab w:val="num" w:pos="5040"/>
        </w:tabs>
        <w:ind w:left="5040" w:hanging="360"/>
      </w:pPr>
    </w:lvl>
    <w:lvl w:ilvl="7" w:tplc="57F0F118">
      <w:start w:val="1"/>
      <w:numFmt w:val="decimal"/>
      <w:lvlText w:val="%8."/>
      <w:lvlJc w:val="left"/>
      <w:pPr>
        <w:tabs>
          <w:tab w:val="num" w:pos="5760"/>
        </w:tabs>
        <w:ind w:left="5760" w:hanging="360"/>
      </w:pPr>
    </w:lvl>
    <w:lvl w:ilvl="8" w:tplc="B02AA85A">
      <w:start w:val="1"/>
      <w:numFmt w:val="decimal"/>
      <w:lvlText w:val="%9."/>
      <w:lvlJc w:val="left"/>
      <w:pPr>
        <w:tabs>
          <w:tab w:val="num" w:pos="6480"/>
        </w:tabs>
        <w:ind w:left="6480" w:hanging="360"/>
      </w:pPr>
    </w:lvl>
  </w:abstractNum>
  <w:abstractNum w:abstractNumId="61"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62" w15:restartNumberingAfterBreak="0">
    <w:nsid w:val="2ED85B22"/>
    <w:multiLevelType w:val="multilevel"/>
    <w:tmpl w:val="A67200F2"/>
    <w:lvl w:ilvl="0">
      <w:numFmt w:val="decimal"/>
      <w:pStyle w:val="14"/>
      <w:lvlText w:val="%1."/>
      <w:lvlJc w:val="left"/>
      <w:pPr>
        <w:ind w:left="3478" w:hanging="360"/>
      </w:pPr>
      <w:rPr>
        <w:rFonts w:hint="default"/>
      </w:rPr>
    </w:lvl>
    <w:lvl w:ilvl="1">
      <w:start w:val="1"/>
      <w:numFmt w:val="decimal"/>
      <w:lvlText w:val="%1.%2."/>
      <w:lvlJc w:val="left"/>
      <w:pPr>
        <w:ind w:left="858" w:hanging="432"/>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929" w:hanging="504"/>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1499"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4053" w:hanging="792"/>
      </w:pPr>
      <w:rPr>
        <w:rFonts w:hint="default"/>
        <w:sz w:val="22"/>
        <w:szCs w:val="22"/>
        <w:lang w:bidi="he-IL"/>
      </w:rPr>
    </w:lvl>
    <w:lvl w:ilvl="5">
      <w:start w:val="1"/>
      <w:numFmt w:val="bullet"/>
      <w:lvlText w:val=""/>
      <w:lvlJc w:val="left"/>
      <w:pPr>
        <w:ind w:left="1798" w:hanging="936"/>
      </w:pPr>
      <w:rPr>
        <w:rFonts w:ascii="Symbol" w:hAnsi="Symbol"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63" w15:restartNumberingAfterBreak="0">
    <w:nsid w:val="31FF4484"/>
    <w:multiLevelType w:val="multilevel"/>
    <w:tmpl w:val="157A3F0A"/>
    <w:lvl w:ilvl="0">
      <w:start w:val="1"/>
      <w:numFmt w:val="decimal"/>
      <w:pStyle w:val="20"/>
      <w:lvlText w:val="%1."/>
      <w:lvlJc w:val="left"/>
      <w:pPr>
        <w:ind w:left="360" w:hanging="360"/>
      </w:pPr>
      <w:rPr>
        <w:rFonts w:hint="default"/>
      </w:rPr>
    </w:lvl>
    <w:lvl w:ilvl="1">
      <w:start w:val="1"/>
      <w:numFmt w:val="decimal"/>
      <w:lvlText w:val="%1.%2."/>
      <w:lvlJc w:val="left"/>
      <w:pPr>
        <w:ind w:left="792" w:hanging="432"/>
      </w:pPr>
      <w:rPr>
        <w:rFonts w:hint="default"/>
        <w:sz w:val="24"/>
        <w:szCs w:val="24"/>
      </w:rPr>
    </w:lvl>
    <w:lvl w:ilvl="2">
      <w:start w:val="1"/>
      <w:numFmt w:val="decimal"/>
      <w:lvlText w:val="%1.%2.%3."/>
      <w:lvlJc w:val="left"/>
      <w:pPr>
        <w:ind w:left="1638" w:hanging="504"/>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65" w15:restartNumberingAfterBreak="0">
    <w:nsid w:val="32AE789D"/>
    <w:multiLevelType w:val="multilevel"/>
    <w:tmpl w:val="D5FA6B64"/>
    <w:lvl w:ilvl="0">
      <w:start w:val="1"/>
      <w:numFmt w:val="decimal"/>
      <w:pStyle w:val="15"/>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2"/>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7" w15:restartNumberingAfterBreak="0">
    <w:nsid w:val="32D13DA7"/>
    <w:multiLevelType w:val="multilevel"/>
    <w:tmpl w:val="5846D6CE"/>
    <w:lvl w:ilvl="0">
      <w:start w:val="1"/>
      <w:numFmt w:val="decimal"/>
      <w:pStyle w:val="a5"/>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9"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0" w15:restartNumberingAfterBreak="0">
    <w:nsid w:val="395947DE"/>
    <w:multiLevelType w:val="multilevel"/>
    <w:tmpl w:val="B87C1632"/>
    <w:lvl w:ilvl="0">
      <w:numFmt w:val="decimal"/>
      <w:pStyle w:val="2h2H2H21H22H211H23H212H221H2111H24H25H213H"/>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71"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tentative="1">
      <w:start w:val="1"/>
      <w:numFmt w:val="bullet"/>
      <w:lvlText w:val="o"/>
      <w:lvlJc w:val="left"/>
      <w:pPr>
        <w:tabs>
          <w:tab w:val="num" w:pos="1080"/>
        </w:tabs>
        <w:ind w:left="1080" w:hanging="360"/>
      </w:pPr>
      <w:rPr>
        <w:rFonts w:ascii="Courier New" w:hAnsi="Courier New" w:cs="Courier New" w:hint="default"/>
      </w:rPr>
    </w:lvl>
    <w:lvl w:ilvl="2" w:tplc="1AB012C4" w:tentative="1">
      <w:start w:val="1"/>
      <w:numFmt w:val="bullet"/>
      <w:lvlText w:val=""/>
      <w:lvlJc w:val="left"/>
      <w:pPr>
        <w:tabs>
          <w:tab w:val="num" w:pos="1800"/>
        </w:tabs>
        <w:ind w:left="1800" w:hanging="360"/>
      </w:pPr>
      <w:rPr>
        <w:rFonts w:ascii="Wingdings" w:hAnsi="Wingdings" w:hint="default"/>
      </w:rPr>
    </w:lvl>
    <w:lvl w:ilvl="3" w:tplc="5692B16C" w:tentative="1">
      <w:start w:val="1"/>
      <w:numFmt w:val="bullet"/>
      <w:lvlText w:val=""/>
      <w:lvlJc w:val="left"/>
      <w:pPr>
        <w:tabs>
          <w:tab w:val="num" w:pos="2520"/>
        </w:tabs>
        <w:ind w:left="2520" w:hanging="360"/>
      </w:pPr>
      <w:rPr>
        <w:rFonts w:ascii="Symbol" w:hAnsi="Symbol" w:hint="default"/>
      </w:rPr>
    </w:lvl>
    <w:lvl w:ilvl="4" w:tplc="2CC619A0" w:tentative="1">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72" w15:restartNumberingAfterBreak="0">
    <w:nsid w:val="3CAF4366"/>
    <w:multiLevelType w:val="hybridMultilevel"/>
    <w:tmpl w:val="A200752A"/>
    <w:name w:val="listhnumber43223"/>
    <w:lvl w:ilvl="0" w:tplc="5E1CB6C4">
      <w:start w:val="1"/>
      <w:numFmt w:val="bullet"/>
      <w:lvlText w:val=""/>
      <w:lvlJc w:val="left"/>
      <w:pPr>
        <w:tabs>
          <w:tab w:val="num" w:pos="720"/>
        </w:tabs>
        <w:ind w:left="720" w:hanging="360"/>
      </w:pPr>
      <w:rPr>
        <w:rFonts w:ascii="Symbol" w:hAnsi="Symbol" w:hint="default"/>
      </w:rPr>
    </w:lvl>
    <w:lvl w:ilvl="1" w:tplc="143472F8">
      <w:start w:val="1"/>
      <w:numFmt w:val="bullet"/>
      <w:lvlText w:val="o"/>
      <w:lvlJc w:val="left"/>
      <w:pPr>
        <w:tabs>
          <w:tab w:val="num" w:pos="1440"/>
        </w:tabs>
        <w:ind w:left="1440" w:hanging="360"/>
      </w:pPr>
      <w:rPr>
        <w:rFonts w:ascii="Courier New" w:hAnsi="Courier New" w:cs="Courier New" w:hint="default"/>
      </w:rPr>
    </w:lvl>
    <w:lvl w:ilvl="2" w:tplc="FEA2456C">
      <w:start w:val="1"/>
      <w:numFmt w:val="bullet"/>
      <w:lvlText w:val=""/>
      <w:lvlJc w:val="left"/>
      <w:pPr>
        <w:tabs>
          <w:tab w:val="num" w:pos="2160"/>
        </w:tabs>
        <w:ind w:left="2160" w:hanging="360"/>
      </w:pPr>
      <w:rPr>
        <w:rFonts w:ascii="Wingdings" w:hAnsi="Wingdings" w:hint="default"/>
      </w:rPr>
    </w:lvl>
    <w:lvl w:ilvl="3" w:tplc="D0444116" w:tentative="1">
      <w:start w:val="1"/>
      <w:numFmt w:val="bullet"/>
      <w:lvlText w:val=""/>
      <w:lvlJc w:val="left"/>
      <w:pPr>
        <w:tabs>
          <w:tab w:val="num" w:pos="2880"/>
        </w:tabs>
        <w:ind w:left="2880" w:hanging="360"/>
      </w:pPr>
      <w:rPr>
        <w:rFonts w:ascii="Symbol" w:hAnsi="Symbol" w:hint="default"/>
      </w:rPr>
    </w:lvl>
    <w:lvl w:ilvl="4" w:tplc="6C8EF1D2" w:tentative="1">
      <w:start w:val="1"/>
      <w:numFmt w:val="bullet"/>
      <w:lvlText w:val="o"/>
      <w:lvlJc w:val="left"/>
      <w:pPr>
        <w:tabs>
          <w:tab w:val="num" w:pos="3600"/>
        </w:tabs>
        <w:ind w:left="3600" w:hanging="360"/>
      </w:pPr>
      <w:rPr>
        <w:rFonts w:ascii="Courier New" w:hAnsi="Courier New" w:cs="Courier New" w:hint="default"/>
      </w:rPr>
    </w:lvl>
    <w:lvl w:ilvl="5" w:tplc="C9CE8D9A" w:tentative="1">
      <w:start w:val="1"/>
      <w:numFmt w:val="bullet"/>
      <w:lvlText w:val=""/>
      <w:lvlJc w:val="left"/>
      <w:pPr>
        <w:tabs>
          <w:tab w:val="num" w:pos="4320"/>
        </w:tabs>
        <w:ind w:left="4320" w:hanging="360"/>
      </w:pPr>
      <w:rPr>
        <w:rFonts w:ascii="Wingdings" w:hAnsi="Wingdings" w:hint="default"/>
      </w:rPr>
    </w:lvl>
    <w:lvl w:ilvl="6" w:tplc="EA0AFF7A" w:tentative="1">
      <w:start w:val="1"/>
      <w:numFmt w:val="bullet"/>
      <w:lvlText w:val=""/>
      <w:lvlJc w:val="left"/>
      <w:pPr>
        <w:tabs>
          <w:tab w:val="num" w:pos="5040"/>
        </w:tabs>
        <w:ind w:left="5040" w:hanging="360"/>
      </w:pPr>
      <w:rPr>
        <w:rFonts w:ascii="Symbol" w:hAnsi="Symbol" w:hint="default"/>
      </w:rPr>
    </w:lvl>
    <w:lvl w:ilvl="7" w:tplc="ADA0742E" w:tentative="1">
      <w:start w:val="1"/>
      <w:numFmt w:val="bullet"/>
      <w:lvlText w:val="o"/>
      <w:lvlJc w:val="left"/>
      <w:pPr>
        <w:tabs>
          <w:tab w:val="num" w:pos="5760"/>
        </w:tabs>
        <w:ind w:left="5760" w:hanging="360"/>
      </w:pPr>
      <w:rPr>
        <w:rFonts w:ascii="Courier New" w:hAnsi="Courier New" w:cs="Courier New" w:hint="default"/>
      </w:rPr>
    </w:lvl>
    <w:lvl w:ilvl="8" w:tplc="77FA440E"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7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7" w15:restartNumberingAfterBreak="0">
    <w:nsid w:val="47472C46"/>
    <w:multiLevelType w:val="multilevel"/>
    <w:tmpl w:val="7EBED3BA"/>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47C222AC"/>
    <w:multiLevelType w:val="hybridMultilevel"/>
    <w:tmpl w:val="0DBC281C"/>
    <w:lvl w:ilvl="0" w:tplc="A7E0CAD2">
      <w:start w:val="1"/>
      <w:numFmt w:val="hebrew1"/>
      <w:lvlText w:val="%1."/>
      <w:lvlJc w:val="left"/>
      <w:pPr>
        <w:ind w:left="720" w:hanging="360"/>
      </w:pPr>
      <w:rPr>
        <w:rFonts w:hint="default"/>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7FF51A9"/>
    <w:multiLevelType w:val="hybridMultilevel"/>
    <w:tmpl w:val="1E32CF4E"/>
    <w:name w:val="listnumber6"/>
    <w:lvl w:ilvl="0" w:tplc="298890EA">
      <w:start w:val="1"/>
      <w:numFmt w:val="decimal"/>
      <w:lvlText w:val="%1."/>
      <w:lvlJc w:val="left"/>
      <w:pPr>
        <w:tabs>
          <w:tab w:val="num" w:pos="360"/>
        </w:tabs>
        <w:ind w:left="360" w:right="720" w:hanging="360"/>
      </w:pPr>
    </w:lvl>
    <w:lvl w:ilvl="1" w:tplc="EF4CEF72">
      <w:start w:val="1"/>
      <w:numFmt w:val="lowerLetter"/>
      <w:lvlText w:val="%2."/>
      <w:lvlJc w:val="left"/>
      <w:pPr>
        <w:tabs>
          <w:tab w:val="num" w:pos="1080"/>
        </w:tabs>
        <w:ind w:left="1080" w:hanging="360"/>
      </w:pPr>
    </w:lvl>
    <w:lvl w:ilvl="2" w:tplc="75B89470" w:tentative="1">
      <w:start w:val="1"/>
      <w:numFmt w:val="lowerRoman"/>
      <w:lvlText w:val="%3."/>
      <w:lvlJc w:val="right"/>
      <w:pPr>
        <w:tabs>
          <w:tab w:val="num" w:pos="1800"/>
        </w:tabs>
        <w:ind w:left="1800" w:hanging="180"/>
      </w:pPr>
    </w:lvl>
    <w:lvl w:ilvl="3" w:tplc="2C7A96CE" w:tentative="1">
      <w:start w:val="1"/>
      <w:numFmt w:val="decimal"/>
      <w:lvlText w:val="%4."/>
      <w:lvlJc w:val="left"/>
      <w:pPr>
        <w:tabs>
          <w:tab w:val="num" w:pos="2520"/>
        </w:tabs>
        <w:ind w:left="2520" w:hanging="360"/>
      </w:pPr>
    </w:lvl>
    <w:lvl w:ilvl="4" w:tplc="D2F8EDCE" w:tentative="1">
      <w:start w:val="1"/>
      <w:numFmt w:val="lowerLetter"/>
      <w:lvlText w:val="%5."/>
      <w:lvlJc w:val="left"/>
      <w:pPr>
        <w:tabs>
          <w:tab w:val="num" w:pos="3240"/>
        </w:tabs>
        <w:ind w:left="3240" w:hanging="360"/>
      </w:pPr>
    </w:lvl>
    <w:lvl w:ilvl="5" w:tplc="B1102DEE" w:tentative="1">
      <w:start w:val="1"/>
      <w:numFmt w:val="lowerRoman"/>
      <w:lvlText w:val="%6."/>
      <w:lvlJc w:val="right"/>
      <w:pPr>
        <w:tabs>
          <w:tab w:val="num" w:pos="3960"/>
        </w:tabs>
        <w:ind w:left="3960" w:hanging="180"/>
      </w:pPr>
    </w:lvl>
    <w:lvl w:ilvl="6" w:tplc="6618101A" w:tentative="1">
      <w:start w:val="1"/>
      <w:numFmt w:val="decimal"/>
      <w:lvlText w:val="%7."/>
      <w:lvlJc w:val="left"/>
      <w:pPr>
        <w:tabs>
          <w:tab w:val="num" w:pos="4680"/>
        </w:tabs>
        <w:ind w:left="4680" w:hanging="360"/>
      </w:pPr>
    </w:lvl>
    <w:lvl w:ilvl="7" w:tplc="0B121EE8" w:tentative="1">
      <w:start w:val="1"/>
      <w:numFmt w:val="lowerLetter"/>
      <w:lvlText w:val="%8."/>
      <w:lvlJc w:val="left"/>
      <w:pPr>
        <w:tabs>
          <w:tab w:val="num" w:pos="5400"/>
        </w:tabs>
        <w:ind w:left="5400" w:hanging="360"/>
      </w:pPr>
    </w:lvl>
    <w:lvl w:ilvl="8" w:tplc="21DC4D78" w:tentative="1">
      <w:start w:val="1"/>
      <w:numFmt w:val="lowerRoman"/>
      <w:lvlText w:val="%9."/>
      <w:lvlJc w:val="right"/>
      <w:pPr>
        <w:tabs>
          <w:tab w:val="num" w:pos="6120"/>
        </w:tabs>
        <w:ind w:left="6120" w:hanging="180"/>
      </w:pPr>
    </w:lvl>
  </w:abstractNum>
  <w:abstractNum w:abstractNumId="80" w15:restartNumberingAfterBreak="0">
    <w:nsid w:val="484D030C"/>
    <w:multiLevelType w:val="hybridMultilevel"/>
    <w:tmpl w:val="EEEED9A6"/>
    <w:name w:val="listhnumber5"/>
    <w:lvl w:ilvl="0" w:tplc="D938D1B0">
      <w:start w:val="1"/>
      <w:numFmt w:val="hebrew1"/>
      <w:lvlText w:val="%1."/>
      <w:lvlJc w:val="center"/>
      <w:pPr>
        <w:tabs>
          <w:tab w:val="num" w:pos="227"/>
        </w:tabs>
        <w:ind w:left="227" w:hanging="227"/>
      </w:pPr>
      <w:rPr>
        <w:color w:val="auto"/>
        <w:lang w:val="en-US"/>
      </w:rPr>
    </w:lvl>
    <w:lvl w:ilvl="1" w:tplc="EE389B5E">
      <w:start w:val="1"/>
      <w:numFmt w:val="hebrew1"/>
      <w:lvlText w:val="%2."/>
      <w:lvlJc w:val="left"/>
      <w:pPr>
        <w:tabs>
          <w:tab w:val="num" w:pos="360"/>
        </w:tabs>
        <w:ind w:left="360" w:hanging="360"/>
      </w:pPr>
      <w:rPr>
        <w:rFonts w:ascii="Times New Roman" w:eastAsia="Times New Roman" w:hAnsi="Times New Roman" w:cs="Times New Roman"/>
        <w:lang w:val="en-US" w:bidi="he-IL"/>
      </w:rPr>
    </w:lvl>
    <w:lvl w:ilvl="2" w:tplc="EC68E8D8">
      <w:start w:val="1"/>
      <w:numFmt w:val="lowerRoman"/>
      <w:lvlText w:val="%3."/>
      <w:lvlJc w:val="right"/>
      <w:pPr>
        <w:tabs>
          <w:tab w:val="num" w:pos="2047"/>
        </w:tabs>
        <w:ind w:left="2047" w:hanging="180"/>
      </w:pPr>
    </w:lvl>
    <w:lvl w:ilvl="3" w:tplc="6610E8A2">
      <w:start w:val="1"/>
      <w:numFmt w:val="decimal"/>
      <w:lvlText w:val="%4."/>
      <w:lvlJc w:val="left"/>
      <w:pPr>
        <w:tabs>
          <w:tab w:val="num" w:pos="2767"/>
        </w:tabs>
        <w:ind w:left="2767" w:hanging="360"/>
      </w:pPr>
    </w:lvl>
    <w:lvl w:ilvl="4" w:tplc="0AD03D44">
      <w:start w:val="1"/>
      <w:numFmt w:val="decimal"/>
      <w:lvlText w:val="%5."/>
      <w:lvlJc w:val="left"/>
      <w:pPr>
        <w:tabs>
          <w:tab w:val="num" w:pos="3600"/>
        </w:tabs>
        <w:ind w:left="3600" w:hanging="360"/>
      </w:pPr>
    </w:lvl>
    <w:lvl w:ilvl="5" w:tplc="E39C7E16">
      <w:start w:val="1"/>
      <w:numFmt w:val="decimal"/>
      <w:lvlText w:val="%6."/>
      <w:lvlJc w:val="left"/>
      <w:pPr>
        <w:tabs>
          <w:tab w:val="num" w:pos="4320"/>
        </w:tabs>
        <w:ind w:left="4320" w:hanging="360"/>
      </w:pPr>
    </w:lvl>
    <w:lvl w:ilvl="6" w:tplc="B80E9556">
      <w:start w:val="1"/>
      <w:numFmt w:val="decimal"/>
      <w:lvlText w:val="%7."/>
      <w:lvlJc w:val="left"/>
      <w:pPr>
        <w:tabs>
          <w:tab w:val="num" w:pos="5040"/>
        </w:tabs>
        <w:ind w:left="5040" w:hanging="360"/>
      </w:pPr>
    </w:lvl>
    <w:lvl w:ilvl="7" w:tplc="6BE82B14">
      <w:start w:val="1"/>
      <w:numFmt w:val="decimal"/>
      <w:lvlText w:val="%8."/>
      <w:lvlJc w:val="left"/>
      <w:pPr>
        <w:tabs>
          <w:tab w:val="num" w:pos="5760"/>
        </w:tabs>
        <w:ind w:left="5760" w:hanging="360"/>
      </w:pPr>
    </w:lvl>
    <w:lvl w:ilvl="8" w:tplc="FF62D842">
      <w:start w:val="1"/>
      <w:numFmt w:val="decimal"/>
      <w:lvlText w:val="%9."/>
      <w:lvlJc w:val="left"/>
      <w:pPr>
        <w:tabs>
          <w:tab w:val="num" w:pos="6480"/>
        </w:tabs>
        <w:ind w:left="6480" w:hanging="360"/>
      </w:pPr>
    </w:lvl>
  </w:abstractNum>
  <w:abstractNum w:abstractNumId="81" w15:restartNumberingAfterBreak="0">
    <w:nsid w:val="49C67715"/>
    <w:multiLevelType w:val="hybridMultilevel"/>
    <w:tmpl w:val="4F92E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ACB1CCB"/>
    <w:multiLevelType w:val="hybridMultilevel"/>
    <w:tmpl w:val="E2184C06"/>
    <w:name w:val="listhnumber432232223222332222222223422"/>
    <w:lvl w:ilvl="0" w:tplc="2782FF90">
      <w:start w:val="1"/>
      <w:numFmt w:val="decimal"/>
      <w:lvlText w:val="%1."/>
      <w:lvlJc w:val="left"/>
      <w:pPr>
        <w:tabs>
          <w:tab w:val="num" w:pos="720"/>
        </w:tabs>
        <w:ind w:left="720" w:right="720" w:hanging="360"/>
      </w:pPr>
      <w:rPr>
        <w:rFonts w:ascii="Narkisim" w:eastAsia="Times New Roman" w:hAnsi="Narkisim" w:cs="Narkisim"/>
        <w:b w:val="0"/>
        <w:bCs w:val="0"/>
        <w:lang w:val="en-US"/>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83" w15:restartNumberingAfterBreak="0">
    <w:nsid w:val="4B386397"/>
    <w:multiLevelType w:val="multilevel"/>
    <w:tmpl w:val="BC86DA0E"/>
    <w:name w:val="listhnumber4322322232223322222222234322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4D864AD8"/>
    <w:multiLevelType w:val="multilevel"/>
    <w:tmpl w:val="889A25FE"/>
    <w:lvl w:ilvl="0">
      <w:start w:val="1"/>
      <w:numFmt w:val="decimal"/>
      <w:pStyle w:val="1-"/>
      <w:lvlText w:val="%1."/>
      <w:lvlJc w:val="left"/>
      <w:pPr>
        <w:ind w:left="360" w:hanging="360"/>
      </w:pPr>
      <w:rPr>
        <w:rFonts w:hint="default"/>
        <w:b/>
        <w:bCs/>
        <w:sz w:val="40"/>
        <w:szCs w:val="40"/>
      </w:rPr>
    </w:lvl>
    <w:lvl w:ilvl="1">
      <w:start w:val="1"/>
      <w:numFmt w:val="decimal"/>
      <w:pStyle w:val="2-"/>
      <w:lvlText w:val="%1.%2."/>
      <w:lvlJc w:val="left"/>
      <w:pPr>
        <w:ind w:left="792" w:hanging="432"/>
      </w:pPr>
      <w:rPr>
        <w:b w:val="0"/>
        <w:bCs w:val="0"/>
        <w:sz w:val="24"/>
        <w:szCs w:val="24"/>
        <w:lang w:val="en-US" w:bidi="he-IL"/>
      </w:rPr>
    </w:lvl>
    <w:lvl w:ilvl="2">
      <w:start w:val="1"/>
      <w:numFmt w:val="decimal"/>
      <w:pStyle w:val="3-"/>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4DC01760"/>
    <w:multiLevelType w:val="hybridMultilevel"/>
    <w:tmpl w:val="A41A1BE8"/>
    <w:name w:val="listnumber62"/>
    <w:lvl w:ilvl="0" w:tplc="59D6BC9E">
      <w:start w:val="1"/>
      <w:numFmt w:val="decimal"/>
      <w:lvlText w:val="%1)"/>
      <w:lvlJc w:val="left"/>
      <w:pPr>
        <w:tabs>
          <w:tab w:val="num" w:pos="3436"/>
        </w:tabs>
        <w:ind w:left="3436" w:hanging="360"/>
      </w:pPr>
    </w:lvl>
    <w:lvl w:ilvl="1" w:tplc="B38A430A">
      <w:start w:val="1"/>
      <w:numFmt w:val="lowerLetter"/>
      <w:lvlText w:val="%2."/>
      <w:lvlJc w:val="left"/>
      <w:pPr>
        <w:tabs>
          <w:tab w:val="num" w:pos="4156"/>
        </w:tabs>
        <w:ind w:left="4156" w:hanging="360"/>
      </w:pPr>
    </w:lvl>
    <w:lvl w:ilvl="2" w:tplc="4D3C590C" w:tentative="1">
      <w:start w:val="1"/>
      <w:numFmt w:val="lowerRoman"/>
      <w:lvlText w:val="%3."/>
      <w:lvlJc w:val="right"/>
      <w:pPr>
        <w:tabs>
          <w:tab w:val="num" w:pos="4876"/>
        </w:tabs>
        <w:ind w:left="4876" w:hanging="180"/>
      </w:pPr>
    </w:lvl>
    <w:lvl w:ilvl="3" w:tplc="95020402">
      <w:start w:val="1"/>
      <w:numFmt w:val="decimal"/>
      <w:lvlText w:val="%4."/>
      <w:lvlJc w:val="left"/>
      <w:pPr>
        <w:tabs>
          <w:tab w:val="num" w:pos="5596"/>
        </w:tabs>
        <w:ind w:left="5596" w:hanging="360"/>
      </w:pPr>
    </w:lvl>
    <w:lvl w:ilvl="4" w:tplc="34D2D4BE" w:tentative="1">
      <w:start w:val="1"/>
      <w:numFmt w:val="lowerLetter"/>
      <w:lvlText w:val="%5."/>
      <w:lvlJc w:val="left"/>
      <w:pPr>
        <w:tabs>
          <w:tab w:val="num" w:pos="6316"/>
        </w:tabs>
        <w:ind w:left="6316" w:hanging="360"/>
      </w:pPr>
    </w:lvl>
    <w:lvl w:ilvl="5" w:tplc="F42017D2" w:tentative="1">
      <w:start w:val="1"/>
      <w:numFmt w:val="lowerRoman"/>
      <w:lvlText w:val="%6."/>
      <w:lvlJc w:val="right"/>
      <w:pPr>
        <w:tabs>
          <w:tab w:val="num" w:pos="7036"/>
        </w:tabs>
        <w:ind w:left="7036" w:hanging="180"/>
      </w:pPr>
    </w:lvl>
    <w:lvl w:ilvl="6" w:tplc="3A80C8E4" w:tentative="1">
      <w:start w:val="1"/>
      <w:numFmt w:val="decimal"/>
      <w:lvlText w:val="%7."/>
      <w:lvlJc w:val="left"/>
      <w:pPr>
        <w:tabs>
          <w:tab w:val="num" w:pos="7756"/>
        </w:tabs>
        <w:ind w:left="7756" w:hanging="360"/>
      </w:pPr>
    </w:lvl>
    <w:lvl w:ilvl="7" w:tplc="87E6034C" w:tentative="1">
      <w:start w:val="1"/>
      <w:numFmt w:val="lowerLetter"/>
      <w:lvlText w:val="%8."/>
      <w:lvlJc w:val="left"/>
      <w:pPr>
        <w:tabs>
          <w:tab w:val="num" w:pos="8476"/>
        </w:tabs>
        <w:ind w:left="8476" w:hanging="360"/>
      </w:pPr>
    </w:lvl>
    <w:lvl w:ilvl="8" w:tplc="C854B1C6" w:tentative="1">
      <w:start w:val="1"/>
      <w:numFmt w:val="lowerRoman"/>
      <w:lvlText w:val="%9."/>
      <w:lvlJc w:val="right"/>
      <w:pPr>
        <w:tabs>
          <w:tab w:val="num" w:pos="9196"/>
        </w:tabs>
        <w:ind w:left="9196" w:hanging="180"/>
      </w:pPr>
    </w:lvl>
  </w:abstractNum>
  <w:abstractNum w:abstractNumId="86" w15:restartNumberingAfterBreak="0">
    <w:nsid w:val="514518F5"/>
    <w:multiLevelType w:val="multilevel"/>
    <w:tmpl w:val="E02ED698"/>
    <w:name w:val="listhnumber43223222322233222222"/>
    <w:lvl w:ilvl="0">
      <w:start w:val="2"/>
      <w:numFmt w:val="decimal"/>
      <w:lvlText w:val="%1."/>
      <w:lvlJc w:val="left"/>
      <w:pPr>
        <w:tabs>
          <w:tab w:val="num" w:pos="360"/>
        </w:tabs>
        <w:ind w:left="360" w:hanging="360"/>
      </w:pPr>
      <w:rPr>
        <w:rFonts w:hint="default"/>
        <w:sz w:val="40"/>
      </w:rPr>
    </w:lvl>
    <w:lvl w:ilvl="1">
      <w:start w:val="1"/>
      <w:numFmt w:val="decimal"/>
      <w:lvlText w:val="%1.%2."/>
      <w:lvlJc w:val="left"/>
      <w:pPr>
        <w:tabs>
          <w:tab w:val="num" w:pos="1080"/>
        </w:tabs>
        <w:ind w:left="792" w:hanging="432"/>
      </w:pPr>
      <w:rPr>
        <w:rFonts w:hint="default"/>
        <w:b/>
        <w:bCs w:val="0"/>
        <w:i w:val="0"/>
        <w:iCs w:val="0"/>
        <w:sz w:val="32"/>
        <w:szCs w:val="26"/>
      </w:rPr>
    </w:lvl>
    <w:lvl w:ilvl="2">
      <w:start w:val="1"/>
      <w:numFmt w:val="decimal"/>
      <w:lvlText w:val="%1.%2.%3."/>
      <w:lvlJc w:val="left"/>
      <w:pPr>
        <w:tabs>
          <w:tab w:val="num" w:pos="1800"/>
        </w:tabs>
        <w:ind w:left="1224" w:hanging="770"/>
      </w:pPr>
      <w:rPr>
        <w:rFonts w:hint="default"/>
        <w:sz w:val="28"/>
      </w:rPr>
    </w:lvl>
    <w:lvl w:ilvl="3">
      <w:start w:val="1"/>
      <w:numFmt w:val="decimal"/>
      <w:lvlText w:val="%1.%2.%3.%4."/>
      <w:lvlJc w:val="left"/>
      <w:pPr>
        <w:tabs>
          <w:tab w:val="num" w:pos="2160"/>
        </w:tabs>
        <w:ind w:left="1728" w:hanging="648"/>
      </w:pPr>
      <w:rPr>
        <w:rFonts w:hint="default"/>
        <w:sz w:val="28"/>
      </w:rPr>
    </w:lvl>
    <w:lvl w:ilvl="4">
      <w:start w:val="1"/>
      <w:numFmt w:val="decimal"/>
      <w:lvlText w:val="%1.%2.%3.%4.%5."/>
      <w:lvlJc w:val="left"/>
      <w:pPr>
        <w:tabs>
          <w:tab w:val="num" w:pos="2880"/>
        </w:tabs>
        <w:ind w:left="2232" w:hanging="792"/>
      </w:pPr>
      <w:rPr>
        <w:rFonts w:hint="default"/>
        <w:sz w:val="28"/>
      </w:rPr>
    </w:lvl>
    <w:lvl w:ilvl="5">
      <w:start w:val="1"/>
      <w:numFmt w:val="decimal"/>
      <w:lvlText w:val="%1.%2.%3.%4.%5.%6."/>
      <w:lvlJc w:val="left"/>
      <w:pPr>
        <w:tabs>
          <w:tab w:val="num" w:pos="3600"/>
        </w:tabs>
        <w:ind w:left="2736" w:hanging="936"/>
      </w:pPr>
      <w:rPr>
        <w:rFonts w:hint="default"/>
        <w:sz w:val="28"/>
      </w:rPr>
    </w:lvl>
    <w:lvl w:ilvl="6">
      <w:start w:val="1"/>
      <w:numFmt w:val="decimal"/>
      <w:lvlText w:val="%1.%2.%3.%4.%5.%6.%7."/>
      <w:lvlJc w:val="left"/>
      <w:pPr>
        <w:tabs>
          <w:tab w:val="num" w:pos="4320"/>
        </w:tabs>
        <w:ind w:left="3240" w:hanging="1080"/>
      </w:pPr>
      <w:rPr>
        <w:rFonts w:hint="default"/>
        <w:sz w:val="28"/>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87" w15:restartNumberingAfterBreak="0">
    <w:nsid w:val="51F912C6"/>
    <w:multiLevelType w:val="multilevel"/>
    <w:tmpl w:val="88EA10C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b w:val="0"/>
        <w:bCs w:val="0"/>
        <w:color w:val="auto"/>
      </w:rPr>
    </w:lvl>
    <w:lvl w:ilvl="7">
      <w:start w:val="1"/>
      <w:numFmt w:val="decimal"/>
      <w:lvlText w:val="%1.%2.%3.%4.%5.%6.%7.%8."/>
      <w:lvlJc w:val="left"/>
      <w:pPr>
        <w:ind w:left="3744" w:hanging="1224"/>
      </w:pPr>
      <w:rPr>
        <w:rFonts w:hint="default"/>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88" w15:restartNumberingAfterBreak="0">
    <w:nsid w:val="52012DD4"/>
    <w:multiLevelType w:val="multilevel"/>
    <w:tmpl w:val="D86E7A10"/>
    <w:lvl w:ilvl="0">
      <w:start w:val="1"/>
      <w:numFmt w:val="decimal"/>
      <w:lvlText w:val="%1."/>
      <w:lvlJc w:val="left"/>
      <w:pPr>
        <w:ind w:left="360" w:hanging="360"/>
      </w:pPr>
      <w:rPr>
        <w:rFonts w:hint="default"/>
        <w:b/>
        <w:bCs/>
        <w:sz w:val="40"/>
        <w:szCs w:val="40"/>
      </w:rPr>
    </w:lvl>
    <w:lvl w:ilvl="1">
      <w:start w:val="1"/>
      <w:numFmt w:val="decimal"/>
      <w:lvlText w:val="%1.%2."/>
      <w:lvlJc w:val="left"/>
      <w:pPr>
        <w:ind w:left="792" w:hanging="432"/>
      </w:pPr>
      <w:rPr>
        <w:b w:val="0"/>
        <w:bCs w:val="0"/>
        <w:sz w:val="24"/>
        <w:szCs w:val="24"/>
        <w:lang w:val="en-US" w:bidi="he-IL"/>
      </w:r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bullet"/>
      <w:lvlText w:val=""/>
      <w:lvlJc w:val="left"/>
      <w:pPr>
        <w:ind w:left="1728" w:hanging="648"/>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52BD73FB"/>
    <w:multiLevelType w:val="multilevel"/>
    <w:tmpl w:val="6B02A5B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2"/>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56F35E97"/>
    <w:multiLevelType w:val="hybridMultilevel"/>
    <w:tmpl w:val="32289ACC"/>
    <w:name w:val="listhnumber432232223222332222222222"/>
    <w:lvl w:ilvl="0" w:tplc="35905CE2">
      <w:start w:val="3"/>
      <w:numFmt w:val="decimal"/>
      <w:lvlText w:val="%1."/>
      <w:lvlJc w:val="left"/>
      <w:pPr>
        <w:tabs>
          <w:tab w:val="num" w:pos="360"/>
        </w:tabs>
        <w:ind w:left="360" w:hanging="360"/>
      </w:pPr>
      <w:rPr>
        <w:rFonts w:hint="default"/>
      </w:rPr>
    </w:lvl>
    <w:lvl w:ilvl="1" w:tplc="B0C62F52" w:tentative="1">
      <w:start w:val="1"/>
      <w:numFmt w:val="lowerLetter"/>
      <w:lvlText w:val="%2."/>
      <w:lvlJc w:val="left"/>
      <w:pPr>
        <w:tabs>
          <w:tab w:val="num" w:pos="1440"/>
        </w:tabs>
        <w:ind w:left="1440" w:hanging="360"/>
      </w:pPr>
    </w:lvl>
    <w:lvl w:ilvl="2" w:tplc="B95A224C" w:tentative="1">
      <w:start w:val="1"/>
      <w:numFmt w:val="lowerRoman"/>
      <w:lvlText w:val="%3."/>
      <w:lvlJc w:val="right"/>
      <w:pPr>
        <w:tabs>
          <w:tab w:val="num" w:pos="2160"/>
        </w:tabs>
        <w:ind w:left="2160" w:hanging="180"/>
      </w:pPr>
    </w:lvl>
    <w:lvl w:ilvl="3" w:tplc="17EAC25C" w:tentative="1">
      <w:start w:val="1"/>
      <w:numFmt w:val="decimal"/>
      <w:lvlText w:val="%4."/>
      <w:lvlJc w:val="left"/>
      <w:pPr>
        <w:tabs>
          <w:tab w:val="num" w:pos="2880"/>
        </w:tabs>
        <w:ind w:left="2880" w:hanging="360"/>
      </w:pPr>
    </w:lvl>
    <w:lvl w:ilvl="4" w:tplc="F62EEDCA" w:tentative="1">
      <w:start w:val="1"/>
      <w:numFmt w:val="lowerLetter"/>
      <w:lvlText w:val="%5."/>
      <w:lvlJc w:val="left"/>
      <w:pPr>
        <w:tabs>
          <w:tab w:val="num" w:pos="3600"/>
        </w:tabs>
        <w:ind w:left="3600" w:hanging="360"/>
      </w:pPr>
    </w:lvl>
    <w:lvl w:ilvl="5" w:tplc="1ABE5234" w:tentative="1">
      <w:start w:val="1"/>
      <w:numFmt w:val="lowerRoman"/>
      <w:lvlText w:val="%6."/>
      <w:lvlJc w:val="right"/>
      <w:pPr>
        <w:tabs>
          <w:tab w:val="num" w:pos="4320"/>
        </w:tabs>
        <w:ind w:left="4320" w:hanging="180"/>
      </w:pPr>
    </w:lvl>
    <w:lvl w:ilvl="6" w:tplc="06CC218C" w:tentative="1">
      <w:start w:val="1"/>
      <w:numFmt w:val="decimal"/>
      <w:lvlText w:val="%7."/>
      <w:lvlJc w:val="left"/>
      <w:pPr>
        <w:tabs>
          <w:tab w:val="num" w:pos="5040"/>
        </w:tabs>
        <w:ind w:left="5040" w:hanging="360"/>
      </w:pPr>
    </w:lvl>
    <w:lvl w:ilvl="7" w:tplc="68F03D68" w:tentative="1">
      <w:start w:val="1"/>
      <w:numFmt w:val="lowerLetter"/>
      <w:lvlText w:val="%8."/>
      <w:lvlJc w:val="left"/>
      <w:pPr>
        <w:tabs>
          <w:tab w:val="num" w:pos="5760"/>
        </w:tabs>
        <w:ind w:left="5760" w:hanging="360"/>
      </w:pPr>
    </w:lvl>
    <w:lvl w:ilvl="8" w:tplc="345065A8" w:tentative="1">
      <w:start w:val="1"/>
      <w:numFmt w:val="lowerRoman"/>
      <w:lvlText w:val="%9."/>
      <w:lvlJc w:val="right"/>
      <w:pPr>
        <w:tabs>
          <w:tab w:val="num" w:pos="6480"/>
        </w:tabs>
        <w:ind w:left="6480" w:hanging="180"/>
      </w:pPr>
    </w:lvl>
  </w:abstractNum>
  <w:abstractNum w:abstractNumId="91" w15:restartNumberingAfterBreak="0">
    <w:nsid w:val="577E3FFB"/>
    <w:multiLevelType w:val="hybridMultilevel"/>
    <w:tmpl w:val="5D2E27B8"/>
    <w:name w:val="listhnumber43223222322"/>
    <w:lvl w:ilvl="0" w:tplc="B2341D46">
      <w:start w:val="1"/>
      <w:numFmt w:val="bullet"/>
      <w:lvlText w:val=""/>
      <w:lvlJc w:val="left"/>
      <w:pPr>
        <w:tabs>
          <w:tab w:val="num" w:pos="720"/>
        </w:tabs>
        <w:ind w:left="720" w:right="720" w:hanging="360"/>
      </w:pPr>
      <w:rPr>
        <w:rFonts w:ascii="Symbol" w:hAnsi="Symbol" w:hint="default"/>
      </w:rPr>
    </w:lvl>
    <w:lvl w:ilvl="1" w:tplc="785270C0" w:tentative="1">
      <w:start w:val="1"/>
      <w:numFmt w:val="bullet"/>
      <w:lvlText w:val="o"/>
      <w:lvlJc w:val="left"/>
      <w:pPr>
        <w:tabs>
          <w:tab w:val="num" w:pos="1440"/>
        </w:tabs>
        <w:ind w:left="1440" w:right="1440" w:hanging="360"/>
      </w:pPr>
      <w:rPr>
        <w:rFonts w:ascii="Courier New" w:hAnsi="Courier New" w:hint="default"/>
      </w:rPr>
    </w:lvl>
    <w:lvl w:ilvl="2" w:tplc="F47A6FC6" w:tentative="1">
      <w:start w:val="1"/>
      <w:numFmt w:val="bullet"/>
      <w:lvlText w:val=""/>
      <w:lvlJc w:val="left"/>
      <w:pPr>
        <w:tabs>
          <w:tab w:val="num" w:pos="2160"/>
        </w:tabs>
        <w:ind w:left="2160" w:right="2160" w:hanging="360"/>
      </w:pPr>
      <w:rPr>
        <w:rFonts w:ascii="Wingdings" w:hAnsi="Wingdings" w:hint="default"/>
      </w:rPr>
    </w:lvl>
    <w:lvl w:ilvl="3" w:tplc="8CE47AD6" w:tentative="1">
      <w:start w:val="1"/>
      <w:numFmt w:val="bullet"/>
      <w:lvlText w:val=""/>
      <w:lvlJc w:val="left"/>
      <w:pPr>
        <w:tabs>
          <w:tab w:val="num" w:pos="2880"/>
        </w:tabs>
        <w:ind w:left="2880" w:right="2880" w:hanging="360"/>
      </w:pPr>
      <w:rPr>
        <w:rFonts w:ascii="Symbol" w:hAnsi="Symbol" w:hint="default"/>
      </w:rPr>
    </w:lvl>
    <w:lvl w:ilvl="4" w:tplc="074EAA18" w:tentative="1">
      <w:start w:val="1"/>
      <w:numFmt w:val="bullet"/>
      <w:lvlText w:val="o"/>
      <w:lvlJc w:val="left"/>
      <w:pPr>
        <w:tabs>
          <w:tab w:val="num" w:pos="3600"/>
        </w:tabs>
        <w:ind w:left="3600" w:right="3600" w:hanging="360"/>
      </w:pPr>
      <w:rPr>
        <w:rFonts w:ascii="Courier New" w:hAnsi="Courier New" w:hint="default"/>
      </w:rPr>
    </w:lvl>
    <w:lvl w:ilvl="5" w:tplc="D73CADB2" w:tentative="1">
      <w:start w:val="1"/>
      <w:numFmt w:val="bullet"/>
      <w:lvlText w:val=""/>
      <w:lvlJc w:val="left"/>
      <w:pPr>
        <w:tabs>
          <w:tab w:val="num" w:pos="4320"/>
        </w:tabs>
        <w:ind w:left="4320" w:right="4320" w:hanging="360"/>
      </w:pPr>
      <w:rPr>
        <w:rFonts w:ascii="Wingdings" w:hAnsi="Wingdings" w:hint="default"/>
      </w:rPr>
    </w:lvl>
    <w:lvl w:ilvl="6" w:tplc="22243EA6" w:tentative="1">
      <w:start w:val="1"/>
      <w:numFmt w:val="bullet"/>
      <w:lvlText w:val=""/>
      <w:lvlJc w:val="left"/>
      <w:pPr>
        <w:tabs>
          <w:tab w:val="num" w:pos="5040"/>
        </w:tabs>
        <w:ind w:left="5040" w:right="5040" w:hanging="360"/>
      </w:pPr>
      <w:rPr>
        <w:rFonts w:ascii="Symbol" w:hAnsi="Symbol" w:hint="default"/>
      </w:rPr>
    </w:lvl>
    <w:lvl w:ilvl="7" w:tplc="C41AA2C6" w:tentative="1">
      <w:start w:val="1"/>
      <w:numFmt w:val="bullet"/>
      <w:lvlText w:val="o"/>
      <w:lvlJc w:val="left"/>
      <w:pPr>
        <w:tabs>
          <w:tab w:val="num" w:pos="5760"/>
        </w:tabs>
        <w:ind w:left="5760" w:right="5760" w:hanging="360"/>
      </w:pPr>
      <w:rPr>
        <w:rFonts w:ascii="Courier New" w:hAnsi="Courier New" w:hint="default"/>
      </w:rPr>
    </w:lvl>
    <w:lvl w:ilvl="8" w:tplc="F25EBB88" w:tentative="1">
      <w:start w:val="1"/>
      <w:numFmt w:val="bullet"/>
      <w:lvlText w:val=""/>
      <w:lvlJc w:val="left"/>
      <w:pPr>
        <w:tabs>
          <w:tab w:val="num" w:pos="6480"/>
        </w:tabs>
        <w:ind w:left="6480" w:right="6480" w:hanging="360"/>
      </w:pPr>
      <w:rPr>
        <w:rFonts w:ascii="Wingdings" w:hAnsi="Wingdings" w:hint="default"/>
      </w:rPr>
    </w:lvl>
  </w:abstractNum>
  <w:abstractNum w:abstractNumId="92" w15:restartNumberingAfterBreak="0">
    <w:nsid w:val="58933B4F"/>
    <w:multiLevelType w:val="singleLevel"/>
    <w:tmpl w:val="33BE5736"/>
    <w:name w:val="listhnumber43223222322233222222222"/>
    <w:lvl w:ilvl="0">
      <w:start w:val="2"/>
      <w:numFmt w:val="chosung"/>
      <w:lvlText w:val=""/>
      <w:lvlJc w:val="left"/>
      <w:pPr>
        <w:tabs>
          <w:tab w:val="num" w:pos="360"/>
        </w:tabs>
        <w:ind w:left="360" w:right="360" w:hanging="360"/>
      </w:pPr>
      <w:rPr>
        <w:rFonts w:ascii="Times New Roman" w:hAnsi="Times New Roman" w:cs="Times New Roman" w:hint="default"/>
        <w:sz w:val="26"/>
      </w:rPr>
    </w:lvl>
  </w:abstractNum>
  <w:abstractNum w:abstractNumId="93" w15:restartNumberingAfterBreak="0">
    <w:nsid w:val="5A287852"/>
    <w:multiLevelType w:val="hybridMultilevel"/>
    <w:tmpl w:val="3A1A5156"/>
    <w:name w:val="listhnumber432232223222"/>
    <w:lvl w:ilvl="0" w:tplc="AD144348">
      <w:start w:val="1"/>
      <w:numFmt w:val="decimal"/>
      <w:lvlText w:val="%1."/>
      <w:lvlJc w:val="left"/>
      <w:pPr>
        <w:tabs>
          <w:tab w:val="num" w:pos="720"/>
        </w:tabs>
        <w:ind w:left="720" w:right="720" w:hanging="360"/>
      </w:pPr>
    </w:lvl>
    <w:lvl w:ilvl="1" w:tplc="A31E5E4E">
      <w:numFmt w:val="none"/>
      <w:lvlText w:val=""/>
      <w:lvlJc w:val="left"/>
      <w:pPr>
        <w:tabs>
          <w:tab w:val="num" w:pos="360"/>
        </w:tabs>
      </w:pPr>
    </w:lvl>
    <w:lvl w:ilvl="2" w:tplc="594C55FE">
      <w:numFmt w:val="none"/>
      <w:lvlText w:val=""/>
      <w:lvlJc w:val="left"/>
      <w:pPr>
        <w:tabs>
          <w:tab w:val="num" w:pos="360"/>
        </w:tabs>
      </w:pPr>
    </w:lvl>
    <w:lvl w:ilvl="3" w:tplc="79A67346">
      <w:numFmt w:val="none"/>
      <w:lvlText w:val=""/>
      <w:lvlJc w:val="left"/>
      <w:pPr>
        <w:tabs>
          <w:tab w:val="num" w:pos="360"/>
        </w:tabs>
      </w:pPr>
    </w:lvl>
    <w:lvl w:ilvl="4" w:tplc="AFD058E4">
      <w:numFmt w:val="none"/>
      <w:lvlText w:val=""/>
      <w:lvlJc w:val="left"/>
      <w:pPr>
        <w:tabs>
          <w:tab w:val="num" w:pos="360"/>
        </w:tabs>
      </w:pPr>
    </w:lvl>
    <w:lvl w:ilvl="5" w:tplc="8E40CC66">
      <w:numFmt w:val="none"/>
      <w:lvlText w:val=""/>
      <w:lvlJc w:val="left"/>
      <w:pPr>
        <w:tabs>
          <w:tab w:val="num" w:pos="360"/>
        </w:tabs>
      </w:pPr>
    </w:lvl>
    <w:lvl w:ilvl="6" w:tplc="1E16896C">
      <w:numFmt w:val="none"/>
      <w:lvlText w:val=""/>
      <w:lvlJc w:val="left"/>
      <w:pPr>
        <w:tabs>
          <w:tab w:val="num" w:pos="360"/>
        </w:tabs>
      </w:pPr>
    </w:lvl>
    <w:lvl w:ilvl="7" w:tplc="798C7184">
      <w:numFmt w:val="none"/>
      <w:lvlText w:val=""/>
      <w:lvlJc w:val="left"/>
      <w:pPr>
        <w:tabs>
          <w:tab w:val="num" w:pos="360"/>
        </w:tabs>
      </w:pPr>
    </w:lvl>
    <w:lvl w:ilvl="8" w:tplc="51C2FC46">
      <w:numFmt w:val="none"/>
      <w:lvlText w:val=""/>
      <w:lvlJc w:val="left"/>
      <w:pPr>
        <w:tabs>
          <w:tab w:val="num" w:pos="360"/>
        </w:tabs>
      </w:pPr>
    </w:lvl>
  </w:abstractNum>
  <w:abstractNum w:abstractNumId="9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95"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96"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7"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8" w15:restartNumberingAfterBreak="0">
    <w:nsid w:val="5DF83E2A"/>
    <w:multiLevelType w:val="multilevel"/>
    <w:tmpl w:val="B6D0FFAE"/>
    <w:name w:val="listhnumber43223222322233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9" w15:restartNumberingAfterBreak="0">
    <w:nsid w:val="612752C6"/>
    <w:multiLevelType w:val="multilevel"/>
    <w:tmpl w:val="5EA2E3A6"/>
    <w:lvl w:ilvl="0">
      <w:start w:val="1"/>
      <w:numFmt w:val="decimal"/>
      <w:lvlText w:val="%1"/>
      <w:lvlJc w:val="left"/>
      <w:pPr>
        <w:ind w:left="360" w:hanging="360"/>
      </w:pPr>
      <w:rPr>
        <w:rFonts w:hint="default"/>
      </w:rPr>
    </w:lvl>
    <w:lvl w:ilvl="1">
      <w:start w:val="1"/>
      <w:numFmt w:val="decimal"/>
      <w:lvlText w:val="%1.%2"/>
      <w:lvlJc w:val="left"/>
      <w:pPr>
        <w:ind w:left="1834" w:hanging="360"/>
      </w:pPr>
      <w:rPr>
        <w:rFonts w:hint="default"/>
      </w:rPr>
    </w:lvl>
    <w:lvl w:ilvl="2">
      <w:start w:val="1"/>
      <w:numFmt w:val="decimal"/>
      <w:lvlText w:val="%1.%2.%3"/>
      <w:lvlJc w:val="left"/>
      <w:pPr>
        <w:ind w:left="3668" w:hanging="720"/>
      </w:pPr>
      <w:rPr>
        <w:rFonts w:hint="default"/>
      </w:rPr>
    </w:lvl>
    <w:lvl w:ilvl="3">
      <w:start w:val="1"/>
      <w:numFmt w:val="decimal"/>
      <w:lvlText w:val="%1.%2.%3.%4"/>
      <w:lvlJc w:val="left"/>
      <w:pPr>
        <w:ind w:left="5142" w:hanging="720"/>
      </w:pPr>
      <w:rPr>
        <w:rFonts w:hint="default"/>
      </w:rPr>
    </w:lvl>
    <w:lvl w:ilvl="4">
      <w:start w:val="1"/>
      <w:numFmt w:val="decimal"/>
      <w:lvlText w:val="%1.%2.%3.%4.%5"/>
      <w:lvlJc w:val="left"/>
      <w:pPr>
        <w:ind w:left="6976" w:hanging="1080"/>
      </w:pPr>
      <w:rPr>
        <w:rFonts w:hint="default"/>
      </w:rPr>
    </w:lvl>
    <w:lvl w:ilvl="5">
      <w:start w:val="1"/>
      <w:numFmt w:val="decimal"/>
      <w:lvlText w:val="%1.%2.%3.%4.%5.%6"/>
      <w:lvlJc w:val="left"/>
      <w:pPr>
        <w:ind w:left="8450" w:hanging="1080"/>
      </w:pPr>
      <w:rPr>
        <w:rFonts w:hint="default"/>
      </w:rPr>
    </w:lvl>
    <w:lvl w:ilvl="6">
      <w:start w:val="1"/>
      <w:numFmt w:val="decimal"/>
      <w:lvlText w:val="%1.%2.%3.%4.%5.%6.%7"/>
      <w:lvlJc w:val="left"/>
      <w:pPr>
        <w:ind w:left="9924" w:hanging="1080"/>
      </w:pPr>
      <w:rPr>
        <w:rFonts w:hint="default"/>
      </w:rPr>
    </w:lvl>
    <w:lvl w:ilvl="7">
      <w:start w:val="1"/>
      <w:numFmt w:val="decimal"/>
      <w:lvlText w:val="%1.%2.%3.%4.%5.%6.%7.%8"/>
      <w:lvlJc w:val="left"/>
      <w:pPr>
        <w:ind w:left="11758" w:hanging="1440"/>
      </w:pPr>
      <w:rPr>
        <w:rFonts w:hint="default"/>
      </w:rPr>
    </w:lvl>
    <w:lvl w:ilvl="8">
      <w:start w:val="1"/>
      <w:numFmt w:val="decimal"/>
      <w:lvlText w:val="%1.%2.%3.%4.%5.%6.%7.%8.%9"/>
      <w:lvlJc w:val="left"/>
      <w:pPr>
        <w:ind w:left="13232" w:hanging="1440"/>
      </w:pPr>
      <w:rPr>
        <w:rFonts w:hint="default"/>
      </w:rPr>
    </w:lvl>
  </w:abstractNum>
  <w:abstractNum w:abstractNumId="10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0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02" w15:restartNumberingAfterBreak="0">
    <w:nsid w:val="622313B8"/>
    <w:multiLevelType w:val="hybridMultilevel"/>
    <w:tmpl w:val="69CE6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04" w15:restartNumberingAfterBreak="0">
    <w:nsid w:val="689F6BF9"/>
    <w:multiLevelType w:val="hybridMultilevel"/>
    <w:tmpl w:val="8F7ADAD0"/>
    <w:lvl w:ilvl="0" w:tplc="70B2BB4A">
      <w:start w:val="1"/>
      <w:numFmt w:val="decimal"/>
      <w:pStyle w:val="-0"/>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5"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06"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07" w15:restartNumberingAfterBreak="0">
    <w:nsid w:val="69CD35EC"/>
    <w:multiLevelType w:val="multilevel"/>
    <w:tmpl w:val="ABA67164"/>
    <w:lvl w:ilvl="0">
      <w:start w:val="3"/>
      <w:numFmt w:val="decimal"/>
      <w:lvlText w:val="%1"/>
      <w:lvlJc w:val="left"/>
      <w:pPr>
        <w:ind w:left="360" w:hanging="360"/>
      </w:pPr>
      <w:rPr>
        <w:rFonts w:hint="default"/>
      </w:rPr>
    </w:lvl>
    <w:lvl w:ilvl="1">
      <w:start w:val="1"/>
      <w:numFmt w:val="decimal"/>
      <w:lvlText w:val="%1.%2"/>
      <w:lvlJc w:val="left"/>
      <w:pPr>
        <w:ind w:left="1655" w:hanging="360"/>
      </w:pPr>
      <w:rPr>
        <w:rFonts w:hint="default"/>
      </w:rPr>
    </w:lvl>
    <w:lvl w:ilvl="2">
      <w:start w:val="1"/>
      <w:numFmt w:val="decimal"/>
      <w:lvlText w:val="%1.%2.%3"/>
      <w:lvlJc w:val="left"/>
      <w:pPr>
        <w:ind w:left="3310" w:hanging="720"/>
      </w:pPr>
      <w:rPr>
        <w:rFonts w:hint="default"/>
      </w:rPr>
    </w:lvl>
    <w:lvl w:ilvl="3">
      <w:start w:val="1"/>
      <w:numFmt w:val="decimal"/>
      <w:lvlText w:val="%1.%2.%3.%4"/>
      <w:lvlJc w:val="left"/>
      <w:pPr>
        <w:ind w:left="4605" w:hanging="720"/>
      </w:pPr>
      <w:rPr>
        <w:rFonts w:hint="default"/>
      </w:rPr>
    </w:lvl>
    <w:lvl w:ilvl="4">
      <w:start w:val="1"/>
      <w:numFmt w:val="decimal"/>
      <w:lvlText w:val="%1.%2.%3.%4.%5"/>
      <w:lvlJc w:val="left"/>
      <w:pPr>
        <w:ind w:left="6260" w:hanging="1080"/>
      </w:pPr>
      <w:rPr>
        <w:rFonts w:hint="default"/>
      </w:rPr>
    </w:lvl>
    <w:lvl w:ilvl="5">
      <w:start w:val="1"/>
      <w:numFmt w:val="decimal"/>
      <w:lvlText w:val="%1.%2.%3.%4.%5.%6"/>
      <w:lvlJc w:val="left"/>
      <w:pPr>
        <w:ind w:left="7555" w:hanging="1080"/>
      </w:pPr>
      <w:rPr>
        <w:rFonts w:hint="default"/>
      </w:rPr>
    </w:lvl>
    <w:lvl w:ilvl="6">
      <w:start w:val="1"/>
      <w:numFmt w:val="decimal"/>
      <w:lvlText w:val="%1.%2.%3.%4.%5.%6.%7"/>
      <w:lvlJc w:val="left"/>
      <w:pPr>
        <w:ind w:left="8850" w:hanging="1080"/>
      </w:pPr>
      <w:rPr>
        <w:rFonts w:hint="default"/>
      </w:rPr>
    </w:lvl>
    <w:lvl w:ilvl="7">
      <w:start w:val="1"/>
      <w:numFmt w:val="decimal"/>
      <w:lvlText w:val="%1.%2.%3.%4.%5.%6.%7.%8"/>
      <w:lvlJc w:val="left"/>
      <w:pPr>
        <w:ind w:left="10505" w:hanging="1440"/>
      </w:pPr>
      <w:rPr>
        <w:rFonts w:hint="default"/>
      </w:rPr>
    </w:lvl>
    <w:lvl w:ilvl="8">
      <w:start w:val="1"/>
      <w:numFmt w:val="decimal"/>
      <w:lvlText w:val="%1.%2.%3.%4.%5.%6.%7.%8.%9"/>
      <w:lvlJc w:val="left"/>
      <w:pPr>
        <w:ind w:left="11800" w:hanging="1440"/>
      </w:pPr>
      <w:rPr>
        <w:rFonts w:hint="default"/>
      </w:rPr>
    </w:lvl>
  </w:abstractNum>
  <w:abstractNum w:abstractNumId="10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9" w15:restartNumberingAfterBreak="0">
    <w:nsid w:val="6AF34C4B"/>
    <w:multiLevelType w:val="multilevel"/>
    <w:tmpl w:val="0FD6F464"/>
    <w:lvl w:ilvl="0">
      <w:start w:val="1"/>
      <w:numFmt w:val="decimal"/>
      <w:lvlText w:val="%1."/>
      <w:lvlJc w:val="left"/>
      <w:pPr>
        <w:ind w:left="550" w:hanging="550"/>
      </w:pPr>
      <w:rPr>
        <w:rFonts w:ascii="Narkisim" w:eastAsia="Times New Roman" w:hAnsi="Narkisim" w:cs="Narkisim" w:hint="default"/>
        <w:lang w:val="en-US" w:bidi="he-IL"/>
      </w:rPr>
    </w:lvl>
    <w:lvl w:ilvl="1">
      <w:start w:val="1"/>
      <w:numFmt w:val="decimal"/>
      <w:lvlText w:val="%1.%2"/>
      <w:lvlJc w:val="left"/>
      <w:pPr>
        <w:ind w:left="1247" w:hanging="550"/>
      </w:pPr>
      <w:rPr>
        <w:rFonts w:hint="default"/>
        <w:b w:val="0"/>
        <w:bCs w:val="0"/>
        <w:sz w:val="24"/>
        <w:szCs w:val="24"/>
        <w:u w:val="none"/>
        <w:lang w:bidi="he-IL"/>
      </w:rPr>
    </w:lvl>
    <w:lvl w:ilvl="2">
      <w:start w:val="1"/>
      <w:numFmt w:val="decimal"/>
      <w:lvlText w:val="%1.%2.%3"/>
      <w:lvlJc w:val="left"/>
      <w:pPr>
        <w:ind w:left="2114" w:hanging="720"/>
      </w:pPr>
      <w:rPr>
        <w:rFonts w:hint="default"/>
        <w:b w:val="0"/>
        <w:bCs w:val="0"/>
        <w:sz w:val="24"/>
        <w:szCs w:val="24"/>
      </w:rPr>
    </w:lvl>
    <w:lvl w:ilvl="3">
      <w:start w:val="1"/>
      <w:numFmt w:val="decimal"/>
      <w:lvlText w:val="%1.%2.%3.%4"/>
      <w:lvlJc w:val="left"/>
      <w:pPr>
        <w:ind w:left="2811" w:hanging="720"/>
      </w:pPr>
      <w:rPr>
        <w:rFonts w:hint="default"/>
        <w:b w:val="0"/>
        <w:bCs w:val="0"/>
        <w:sz w:val="24"/>
        <w:szCs w:val="24"/>
      </w:rPr>
    </w:lvl>
    <w:lvl w:ilvl="4">
      <w:start w:val="1"/>
      <w:numFmt w:val="decimal"/>
      <w:lvlText w:val="%1.%2.%3.%4.%5"/>
      <w:lvlJc w:val="left"/>
      <w:pPr>
        <w:ind w:left="3508" w:hanging="720"/>
      </w:pPr>
      <w:rPr>
        <w:rFonts w:hint="default"/>
      </w:rPr>
    </w:lvl>
    <w:lvl w:ilvl="5">
      <w:start w:val="1"/>
      <w:numFmt w:val="decimal"/>
      <w:lvlText w:val="%1.%2.%3.%4.%5.%6"/>
      <w:lvlJc w:val="left"/>
      <w:pPr>
        <w:ind w:left="4565" w:hanging="1080"/>
      </w:pPr>
      <w:rPr>
        <w:rFonts w:hint="default"/>
      </w:rPr>
    </w:lvl>
    <w:lvl w:ilvl="6">
      <w:start w:val="1"/>
      <w:numFmt w:val="decimal"/>
      <w:lvlText w:val="%1.%2.%3.%4.%5.%6.%7"/>
      <w:lvlJc w:val="left"/>
      <w:pPr>
        <w:ind w:left="5262" w:hanging="1080"/>
      </w:pPr>
      <w:rPr>
        <w:rFonts w:hint="default"/>
      </w:rPr>
    </w:lvl>
    <w:lvl w:ilvl="7">
      <w:start w:val="1"/>
      <w:numFmt w:val="decimal"/>
      <w:lvlText w:val="%1.%2.%3.%4.%5.%6.%7.%8"/>
      <w:lvlJc w:val="left"/>
      <w:pPr>
        <w:ind w:left="6319" w:hanging="1440"/>
      </w:pPr>
      <w:rPr>
        <w:rFonts w:hint="default"/>
      </w:rPr>
    </w:lvl>
    <w:lvl w:ilvl="8">
      <w:start w:val="1"/>
      <w:numFmt w:val="decimal"/>
      <w:lvlText w:val="%1.%2.%3.%4.%5.%6.%7.%8.%9"/>
      <w:lvlJc w:val="left"/>
      <w:pPr>
        <w:ind w:left="7016" w:hanging="1440"/>
      </w:pPr>
      <w:rPr>
        <w:rFonts w:hint="default"/>
      </w:rPr>
    </w:lvl>
  </w:abstractNum>
  <w:abstractNum w:abstractNumId="110" w15:restartNumberingAfterBreak="0">
    <w:nsid w:val="6CD745AF"/>
    <w:multiLevelType w:val="multilevel"/>
    <w:tmpl w:val="2AAEBBD0"/>
    <w:lvl w:ilvl="0">
      <w:start w:val="1"/>
      <w:numFmt w:val="decimal"/>
      <w:pStyle w:val="a8"/>
      <w:isLgl/>
      <w:lvlText w:val="%1."/>
      <w:lvlJc w:val="left"/>
      <w:pPr>
        <w:tabs>
          <w:tab w:val="num" w:pos="720"/>
        </w:tabs>
        <w:ind w:left="720" w:hanging="720"/>
      </w:pPr>
      <w:rPr>
        <w:rFonts w:ascii="Times New Roman" w:hAnsi="Times New Roman" w:cs="David" w:hint="default"/>
        <w:spacing w:val="-4"/>
        <w:sz w:val="24"/>
        <w:szCs w:val="24"/>
      </w:rPr>
    </w:lvl>
    <w:lvl w:ilvl="1">
      <w:start w:val="1"/>
      <w:numFmt w:val="decimal"/>
      <w:isLgl/>
      <w:lvlText w:val="%1.%2"/>
      <w:lvlJc w:val="left"/>
      <w:pPr>
        <w:tabs>
          <w:tab w:val="num" w:pos="1440"/>
        </w:tabs>
        <w:ind w:left="1440" w:hanging="720"/>
      </w:pPr>
      <w:rPr>
        <w:rFonts w:ascii="Times New Roman" w:hAnsi="Times New Roman" w:cs="David" w:hint="default"/>
        <w:spacing w:val="-2"/>
        <w:sz w:val="24"/>
        <w:szCs w:val="24"/>
      </w:rPr>
    </w:lvl>
    <w:lvl w:ilvl="2">
      <w:start w:val="1"/>
      <w:numFmt w:val="decimal"/>
      <w:isLgl/>
      <w:lvlText w:val="%1.%2.%3"/>
      <w:lvlJc w:val="left"/>
      <w:pPr>
        <w:tabs>
          <w:tab w:val="num" w:pos="2160"/>
        </w:tabs>
        <w:ind w:left="2160" w:hanging="720"/>
      </w:pPr>
      <w:rPr>
        <w:rFonts w:ascii="Times New Roman" w:hAnsi="Times New Roman" w:cs="David" w:hint="default"/>
        <w:spacing w:val="-6"/>
        <w:sz w:val="24"/>
        <w:szCs w:val="24"/>
      </w:rPr>
    </w:lvl>
    <w:lvl w:ilvl="3">
      <w:start w:val="1"/>
      <w:numFmt w:val="decimal"/>
      <w:isLgl/>
      <w:lvlText w:val="%1.%2.%3.%4."/>
      <w:lvlJc w:val="left"/>
      <w:pPr>
        <w:tabs>
          <w:tab w:val="num" w:pos="2880"/>
        </w:tabs>
        <w:ind w:left="2880" w:hanging="720"/>
      </w:pPr>
      <w:rPr>
        <w:rFonts w:ascii="Times New Roman" w:hAnsi="Times New Roman" w:cs="David" w:hint="default"/>
        <w:spacing w:val="-8"/>
        <w:kern w:val="24"/>
        <w:sz w:val="24"/>
        <w:szCs w:val="24"/>
      </w:rPr>
    </w:lvl>
    <w:lvl w:ilvl="4">
      <w:start w:val="1"/>
      <w:numFmt w:val="decimal"/>
      <w:isLgl/>
      <w:lvlText w:val="%1.%2.%3.%4.%5."/>
      <w:lvlJc w:val="left"/>
      <w:pPr>
        <w:tabs>
          <w:tab w:val="num" w:pos="3960"/>
        </w:tabs>
        <w:ind w:left="3960" w:hanging="1080"/>
      </w:pPr>
      <w:rPr>
        <w:rFonts w:cs="David"/>
        <w:spacing w:val="0"/>
        <w:sz w:val="24"/>
        <w:szCs w:val="24"/>
      </w:rPr>
    </w:lvl>
    <w:lvl w:ilvl="5">
      <w:start w:val="1"/>
      <w:numFmt w:val="decimal"/>
      <w:isLgl/>
      <w:lvlText w:val="%1.%2.%3.%4.%5.%6."/>
      <w:lvlJc w:val="left"/>
      <w:pPr>
        <w:tabs>
          <w:tab w:val="num" w:pos="4680"/>
        </w:tabs>
        <w:ind w:left="4680" w:hanging="1080"/>
      </w:pPr>
      <w:rPr>
        <w:rFonts w:cs="David"/>
        <w:spacing w:val="0"/>
        <w:sz w:val="24"/>
        <w:szCs w:val="24"/>
      </w:rPr>
    </w:lvl>
    <w:lvl w:ilvl="6">
      <w:start w:val="1"/>
      <w:numFmt w:val="decimal"/>
      <w:isLgl/>
      <w:lvlText w:val="%1.%2.%3.%4.%5.%6.%7."/>
      <w:lvlJc w:val="left"/>
      <w:pPr>
        <w:tabs>
          <w:tab w:val="num" w:pos="5760"/>
        </w:tabs>
        <w:ind w:left="5760" w:hanging="1440"/>
      </w:pPr>
      <w:rPr>
        <w:spacing w:val="0"/>
        <w:sz w:val="24"/>
      </w:rPr>
    </w:lvl>
    <w:lvl w:ilvl="7">
      <w:start w:val="1"/>
      <w:numFmt w:val="decimal"/>
      <w:isLgl/>
      <w:lvlText w:val="%1.%2.%3.%4.%5.%6.%7.%8."/>
      <w:lvlJc w:val="left"/>
      <w:pPr>
        <w:tabs>
          <w:tab w:val="num" w:pos="6480"/>
        </w:tabs>
        <w:ind w:left="6480" w:hanging="1440"/>
      </w:pPr>
      <w:rPr>
        <w:spacing w:val="0"/>
        <w:sz w:val="24"/>
      </w:rPr>
    </w:lvl>
    <w:lvl w:ilvl="8">
      <w:start w:val="1"/>
      <w:numFmt w:val="decimal"/>
      <w:isLgl/>
      <w:lvlText w:val="%1.%2.%3.%4.%5.%6.%7.%8.%9."/>
      <w:lvlJc w:val="left"/>
      <w:pPr>
        <w:tabs>
          <w:tab w:val="num" w:pos="7200"/>
        </w:tabs>
        <w:ind w:left="7200" w:hanging="1440"/>
      </w:pPr>
      <w:rPr>
        <w:spacing w:val="0"/>
        <w:sz w:val="24"/>
      </w:rPr>
    </w:lvl>
  </w:abstractNum>
  <w:abstractNum w:abstractNumId="111" w15:restartNumberingAfterBreak="0">
    <w:nsid w:val="6D4F4194"/>
    <w:multiLevelType w:val="multilevel"/>
    <w:tmpl w:val="F73E96E2"/>
    <w:lvl w:ilvl="0">
      <w:start w:val="1"/>
      <w:numFmt w:val="decimal"/>
      <w:pStyle w:val="a9"/>
      <w:lvlText w:val="%1."/>
      <w:lvlJc w:val="left"/>
      <w:pPr>
        <w:tabs>
          <w:tab w:val="num" w:pos="567"/>
        </w:tabs>
        <w:ind w:left="567" w:hanging="567"/>
      </w:pPr>
      <w:rPr>
        <w:rFonts w:hint="default"/>
      </w:rPr>
    </w:lvl>
    <w:lvl w:ilvl="1">
      <w:start w:val="1"/>
      <w:numFmt w:val="decimal"/>
      <w:pStyle w:val="aa"/>
      <w:lvlText w:val="%1.%2."/>
      <w:lvlJc w:val="left"/>
      <w:pPr>
        <w:tabs>
          <w:tab w:val="num" w:pos="1134"/>
        </w:tabs>
        <w:ind w:left="1134" w:hanging="567"/>
      </w:pPr>
      <w:rPr>
        <w:rFonts w:hint="default"/>
        <w:b w:val="0"/>
        <w:bCs w:val="0"/>
      </w:rPr>
    </w:lvl>
    <w:lvl w:ilvl="2">
      <w:start w:val="1"/>
      <w:numFmt w:val="decimal"/>
      <w:pStyle w:val="ab"/>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6"/>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2" w15:restartNumberingAfterBreak="0">
    <w:nsid w:val="6F084BB6"/>
    <w:multiLevelType w:val="multilevel"/>
    <w:tmpl w:val="3AF654C6"/>
    <w:lvl w:ilvl="0">
      <w:start w:val="1"/>
      <w:numFmt w:val="decimal"/>
      <w:lvlText w:val="%1."/>
      <w:lvlJc w:val="left"/>
      <w:pPr>
        <w:tabs>
          <w:tab w:val="num" w:pos="720"/>
        </w:tabs>
        <w:ind w:left="720" w:hanging="720"/>
      </w:pPr>
      <w:rPr>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3"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14" w15:restartNumberingAfterBreak="0">
    <w:nsid w:val="70606A2A"/>
    <w:multiLevelType w:val="hybridMultilevel"/>
    <w:tmpl w:val="27FC63DC"/>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pStyle w:val="Hn2"/>
      <w:lvlText w:val="o"/>
      <w:lvlJc w:val="left"/>
      <w:pPr>
        <w:tabs>
          <w:tab w:val="num" w:pos="720"/>
        </w:tabs>
        <w:ind w:left="720" w:hanging="360"/>
      </w:pPr>
      <w:rPr>
        <w:rFonts w:ascii="Courier New" w:hAnsi="Courier New" w:hint="default"/>
      </w:rPr>
    </w:lvl>
    <w:lvl w:ilvl="2" w:tplc="FFFFFFFF">
      <w:start w:val="1"/>
      <w:numFmt w:val="bullet"/>
      <w:lvlText w:val=""/>
      <w:lvlJc w:val="left"/>
      <w:pPr>
        <w:tabs>
          <w:tab w:val="num" w:pos="1440"/>
        </w:tabs>
        <w:ind w:left="1440" w:hanging="360"/>
      </w:pPr>
      <w:rPr>
        <w:rFonts w:ascii="Wingdings" w:hAnsi="Wingdings" w:hint="default"/>
      </w:rPr>
    </w:lvl>
    <w:lvl w:ilvl="3" w:tplc="FFFFFFFF" w:tentative="1">
      <w:start w:val="1"/>
      <w:numFmt w:val="bullet"/>
      <w:pStyle w:val="Hn4"/>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115" w15:restartNumberingAfterBreak="0">
    <w:nsid w:val="7196573C"/>
    <w:multiLevelType w:val="hybridMultilevel"/>
    <w:tmpl w:val="0DBC281C"/>
    <w:lvl w:ilvl="0" w:tplc="A7E0CAD2">
      <w:start w:val="1"/>
      <w:numFmt w:val="hebrew1"/>
      <w:lvlText w:val="%1."/>
      <w:lvlJc w:val="left"/>
      <w:pPr>
        <w:ind w:left="720" w:hanging="360"/>
      </w:pPr>
      <w:rPr>
        <w:rFonts w:hint="default"/>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7208638F"/>
    <w:multiLevelType w:val="multilevel"/>
    <w:tmpl w:val="941EB1C4"/>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rPr>
        <w:lang w:val="en-US"/>
      </w:rPr>
    </w:lvl>
    <w:lvl w:ilvl="5">
      <w:start w:val="1"/>
      <w:numFmt w:val="decimal"/>
      <w:lvlText w:val="%1.%2.%3.%4.%5.%6."/>
      <w:lvlJc w:val="left"/>
      <w:pPr>
        <w:ind w:left="2736" w:hanging="936"/>
      </w:pPr>
    </w:lvl>
    <w:lvl w:ilvl="6">
      <w:start w:val="1"/>
      <w:numFmt w:val="decimal"/>
      <w:lvlText w:val="%1.%2.%3.%4.%5.%6.%7."/>
      <w:lvlJc w:val="left"/>
      <w:pPr>
        <w:ind w:left="3240" w:hanging="1080"/>
      </w:pPr>
      <w:rPr>
        <w:b w:val="0"/>
        <w:bCs w:val="0"/>
        <w:sz w:val="28"/>
        <w:szCs w:val="28"/>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118" w15:restartNumberingAfterBreak="0">
    <w:nsid w:val="727A02DF"/>
    <w:multiLevelType w:val="hybridMultilevel"/>
    <w:tmpl w:val="AA085FD4"/>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119"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0"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21" w15:restartNumberingAfterBreak="0">
    <w:nsid w:val="7522726D"/>
    <w:multiLevelType w:val="multilevel"/>
    <w:tmpl w:val="FE26B9F0"/>
    <w:lvl w:ilvl="0">
      <w:numFmt w:val="decimal"/>
      <w:pStyle w:val="17"/>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2" w15:restartNumberingAfterBreak="0">
    <w:nsid w:val="75766F34"/>
    <w:multiLevelType w:val="multilevel"/>
    <w:tmpl w:val="D27EBA68"/>
    <w:lvl w:ilvl="0">
      <w:start w:val="1"/>
      <w:numFmt w:val="decimal"/>
      <w:lvlText w:val="%1."/>
      <w:lvlJc w:val="left"/>
      <w:pPr>
        <w:ind w:left="360" w:hanging="360"/>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4" w:hanging="432"/>
      </w:pPr>
      <w:rPr>
        <w:rFonts w:hint="default"/>
        <w:b w:val="0"/>
        <w:bCs w:val="0"/>
        <w:sz w:val="24"/>
        <w:szCs w:val="24"/>
        <w:lang w:bidi="he-IL"/>
      </w:rPr>
    </w:lvl>
    <w:lvl w:ilvl="2">
      <w:start w:val="1"/>
      <w:numFmt w:val="decimal"/>
      <w:pStyle w:val="34"/>
      <w:lvlText w:val="%1.%2.%3."/>
      <w:lvlJc w:val="left"/>
      <w:pPr>
        <w:ind w:left="2488" w:hanging="504"/>
      </w:pPr>
      <w:rPr>
        <w:rFonts w:hint="default"/>
        <w:b w:val="0"/>
        <w:bCs w:val="0"/>
        <w:lang w:val="en-US" w:bidi="he-IL"/>
      </w:rPr>
    </w:lvl>
    <w:lvl w:ilvl="3">
      <w:start w:val="1"/>
      <w:numFmt w:val="decimal"/>
      <w:lvlText w:val="%1.%2.%3.%4."/>
      <w:lvlJc w:val="left"/>
      <w:pPr>
        <w:ind w:left="1924" w:hanging="648"/>
      </w:pPr>
      <w:rPr>
        <w:rFonts w:hint="default"/>
        <w:b w:val="0"/>
        <w:bCs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3" w15:restartNumberingAfterBreak="0">
    <w:nsid w:val="77A55342"/>
    <w:multiLevelType w:val="hybridMultilevel"/>
    <w:tmpl w:val="97B2F526"/>
    <w:name w:val="listhnumber3"/>
    <w:lvl w:ilvl="0" w:tplc="186C47BC">
      <w:start w:val="1"/>
      <w:numFmt w:val="decimal"/>
      <w:lvlText w:val="%1."/>
      <w:lvlJc w:val="left"/>
      <w:pPr>
        <w:tabs>
          <w:tab w:val="num" w:pos="357"/>
        </w:tabs>
        <w:ind w:left="340" w:firstLine="20"/>
      </w:pPr>
      <w:rPr>
        <w:rFonts w:hint="default"/>
      </w:rPr>
    </w:lvl>
    <w:lvl w:ilvl="1" w:tplc="6E762B56" w:tentative="1">
      <w:start w:val="1"/>
      <w:numFmt w:val="lowerLetter"/>
      <w:lvlText w:val="%2."/>
      <w:lvlJc w:val="left"/>
      <w:pPr>
        <w:tabs>
          <w:tab w:val="num" w:pos="1440"/>
        </w:tabs>
        <w:ind w:left="1440" w:hanging="360"/>
      </w:pPr>
    </w:lvl>
    <w:lvl w:ilvl="2" w:tplc="EF426E9E" w:tentative="1">
      <w:start w:val="1"/>
      <w:numFmt w:val="lowerRoman"/>
      <w:lvlText w:val="%3."/>
      <w:lvlJc w:val="right"/>
      <w:pPr>
        <w:tabs>
          <w:tab w:val="num" w:pos="2160"/>
        </w:tabs>
        <w:ind w:left="2160" w:hanging="180"/>
      </w:pPr>
    </w:lvl>
    <w:lvl w:ilvl="3" w:tplc="47062452" w:tentative="1">
      <w:start w:val="1"/>
      <w:numFmt w:val="decimal"/>
      <w:lvlText w:val="%4."/>
      <w:lvlJc w:val="left"/>
      <w:pPr>
        <w:tabs>
          <w:tab w:val="num" w:pos="2880"/>
        </w:tabs>
        <w:ind w:left="2880" w:hanging="360"/>
      </w:pPr>
    </w:lvl>
    <w:lvl w:ilvl="4" w:tplc="E178781C" w:tentative="1">
      <w:start w:val="1"/>
      <w:numFmt w:val="lowerLetter"/>
      <w:lvlText w:val="%5."/>
      <w:lvlJc w:val="left"/>
      <w:pPr>
        <w:tabs>
          <w:tab w:val="num" w:pos="3600"/>
        </w:tabs>
        <w:ind w:left="3600" w:hanging="360"/>
      </w:pPr>
    </w:lvl>
    <w:lvl w:ilvl="5" w:tplc="313AF5C2" w:tentative="1">
      <w:start w:val="1"/>
      <w:numFmt w:val="lowerRoman"/>
      <w:lvlText w:val="%6."/>
      <w:lvlJc w:val="right"/>
      <w:pPr>
        <w:tabs>
          <w:tab w:val="num" w:pos="4320"/>
        </w:tabs>
        <w:ind w:left="4320" w:hanging="180"/>
      </w:pPr>
    </w:lvl>
    <w:lvl w:ilvl="6" w:tplc="9A308EC2" w:tentative="1">
      <w:start w:val="1"/>
      <w:numFmt w:val="decimal"/>
      <w:lvlText w:val="%7."/>
      <w:lvlJc w:val="left"/>
      <w:pPr>
        <w:tabs>
          <w:tab w:val="num" w:pos="5040"/>
        </w:tabs>
        <w:ind w:left="5040" w:hanging="360"/>
      </w:pPr>
    </w:lvl>
    <w:lvl w:ilvl="7" w:tplc="45DA4394" w:tentative="1">
      <w:start w:val="1"/>
      <w:numFmt w:val="lowerLetter"/>
      <w:lvlText w:val="%8."/>
      <w:lvlJc w:val="left"/>
      <w:pPr>
        <w:tabs>
          <w:tab w:val="num" w:pos="5760"/>
        </w:tabs>
        <w:ind w:left="5760" w:hanging="360"/>
      </w:pPr>
    </w:lvl>
    <w:lvl w:ilvl="8" w:tplc="F2A8A1B6" w:tentative="1">
      <w:start w:val="1"/>
      <w:numFmt w:val="lowerRoman"/>
      <w:lvlText w:val="%9."/>
      <w:lvlJc w:val="right"/>
      <w:pPr>
        <w:tabs>
          <w:tab w:val="num" w:pos="6480"/>
        </w:tabs>
        <w:ind w:left="6480" w:hanging="180"/>
      </w:pPr>
    </w:lvl>
  </w:abstractNum>
  <w:abstractNum w:abstractNumId="124" w15:restartNumberingAfterBreak="0">
    <w:nsid w:val="77E434DC"/>
    <w:multiLevelType w:val="hybridMultilevel"/>
    <w:tmpl w:val="21028AEE"/>
    <w:name w:val="l1"/>
    <w:lvl w:ilvl="0" w:tplc="F76C9AE0">
      <w:start w:val="1"/>
      <w:numFmt w:val="hebrew1"/>
      <w:lvlText w:val="%1."/>
      <w:lvlJc w:val="center"/>
      <w:pPr>
        <w:tabs>
          <w:tab w:val="num" w:pos="2174"/>
        </w:tabs>
        <w:ind w:left="2174" w:hanging="360"/>
      </w:pPr>
    </w:lvl>
    <w:lvl w:ilvl="1" w:tplc="0A1E9EE6" w:tentative="1">
      <w:start w:val="1"/>
      <w:numFmt w:val="lowerLetter"/>
      <w:lvlText w:val="%2."/>
      <w:lvlJc w:val="left"/>
      <w:pPr>
        <w:tabs>
          <w:tab w:val="num" w:pos="1440"/>
        </w:tabs>
        <w:ind w:left="1440" w:hanging="360"/>
      </w:pPr>
    </w:lvl>
    <w:lvl w:ilvl="2" w:tplc="4EDCD630" w:tentative="1">
      <w:start w:val="1"/>
      <w:numFmt w:val="lowerRoman"/>
      <w:lvlText w:val="%3."/>
      <w:lvlJc w:val="right"/>
      <w:pPr>
        <w:tabs>
          <w:tab w:val="num" w:pos="2160"/>
        </w:tabs>
        <w:ind w:left="2160" w:hanging="180"/>
      </w:pPr>
    </w:lvl>
    <w:lvl w:ilvl="3" w:tplc="92A07314" w:tentative="1">
      <w:start w:val="1"/>
      <w:numFmt w:val="decimal"/>
      <w:lvlText w:val="%4."/>
      <w:lvlJc w:val="left"/>
      <w:pPr>
        <w:tabs>
          <w:tab w:val="num" w:pos="2880"/>
        </w:tabs>
        <w:ind w:left="2880" w:hanging="360"/>
      </w:pPr>
    </w:lvl>
    <w:lvl w:ilvl="4" w:tplc="5D26F378" w:tentative="1">
      <w:start w:val="1"/>
      <w:numFmt w:val="lowerLetter"/>
      <w:lvlText w:val="%5."/>
      <w:lvlJc w:val="left"/>
      <w:pPr>
        <w:tabs>
          <w:tab w:val="num" w:pos="3600"/>
        </w:tabs>
        <w:ind w:left="3600" w:hanging="360"/>
      </w:pPr>
    </w:lvl>
    <w:lvl w:ilvl="5" w:tplc="F43C52EC" w:tentative="1">
      <w:start w:val="1"/>
      <w:numFmt w:val="lowerRoman"/>
      <w:lvlText w:val="%6."/>
      <w:lvlJc w:val="right"/>
      <w:pPr>
        <w:tabs>
          <w:tab w:val="num" w:pos="4320"/>
        </w:tabs>
        <w:ind w:left="4320" w:hanging="180"/>
      </w:pPr>
    </w:lvl>
    <w:lvl w:ilvl="6" w:tplc="8884D1D0" w:tentative="1">
      <w:start w:val="1"/>
      <w:numFmt w:val="decimal"/>
      <w:lvlText w:val="%7."/>
      <w:lvlJc w:val="left"/>
      <w:pPr>
        <w:tabs>
          <w:tab w:val="num" w:pos="5040"/>
        </w:tabs>
        <w:ind w:left="5040" w:hanging="360"/>
      </w:pPr>
    </w:lvl>
    <w:lvl w:ilvl="7" w:tplc="C7966440" w:tentative="1">
      <w:start w:val="1"/>
      <w:numFmt w:val="lowerLetter"/>
      <w:lvlText w:val="%8."/>
      <w:lvlJc w:val="left"/>
      <w:pPr>
        <w:tabs>
          <w:tab w:val="num" w:pos="5760"/>
        </w:tabs>
        <w:ind w:left="5760" w:hanging="360"/>
      </w:pPr>
    </w:lvl>
    <w:lvl w:ilvl="8" w:tplc="4BC67570" w:tentative="1">
      <w:start w:val="1"/>
      <w:numFmt w:val="lowerRoman"/>
      <w:lvlText w:val="%9."/>
      <w:lvlJc w:val="right"/>
      <w:pPr>
        <w:tabs>
          <w:tab w:val="num" w:pos="6480"/>
        </w:tabs>
        <w:ind w:left="6480" w:hanging="180"/>
      </w:pPr>
    </w:lvl>
  </w:abstractNum>
  <w:abstractNum w:abstractNumId="125"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26"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27" w15:restartNumberingAfterBreak="0">
    <w:nsid w:val="7BFB29B2"/>
    <w:multiLevelType w:val="hybridMultilevel"/>
    <w:tmpl w:val="96DA9A8C"/>
    <w:name w:val="listhnumber432232"/>
    <w:lvl w:ilvl="0" w:tplc="DB40D0A8">
      <w:start w:val="1"/>
      <w:numFmt w:val="hebrew1"/>
      <w:lvlText w:val="%1."/>
      <w:lvlJc w:val="center"/>
      <w:pPr>
        <w:tabs>
          <w:tab w:val="num" w:pos="2202"/>
        </w:tabs>
        <w:ind w:left="2202" w:hanging="360"/>
      </w:pPr>
      <w:rPr>
        <w:rFonts w:cs="Times New Roman"/>
        <w:sz w:val="2"/>
        <w:szCs w:val="24"/>
      </w:rPr>
    </w:lvl>
    <w:lvl w:ilvl="1" w:tplc="4B08D76E">
      <w:start w:val="1"/>
      <w:numFmt w:val="lowerLetter"/>
      <w:lvlText w:val="%2."/>
      <w:lvlJc w:val="left"/>
      <w:pPr>
        <w:tabs>
          <w:tab w:val="num" w:pos="1440"/>
        </w:tabs>
        <w:ind w:left="1440" w:hanging="360"/>
      </w:pPr>
      <w:rPr>
        <w:rFonts w:cs="Times New Roman"/>
      </w:rPr>
    </w:lvl>
    <w:lvl w:ilvl="2" w:tplc="365E3CE6">
      <w:start w:val="1"/>
      <w:numFmt w:val="lowerRoman"/>
      <w:lvlText w:val="%3."/>
      <w:lvlJc w:val="right"/>
      <w:pPr>
        <w:tabs>
          <w:tab w:val="num" w:pos="2160"/>
        </w:tabs>
        <w:ind w:left="2160" w:hanging="180"/>
      </w:pPr>
      <w:rPr>
        <w:rFonts w:cs="Times New Roman"/>
      </w:rPr>
    </w:lvl>
    <w:lvl w:ilvl="3" w:tplc="B8064CEA">
      <w:start w:val="1"/>
      <w:numFmt w:val="decimal"/>
      <w:lvlText w:val="%4."/>
      <w:lvlJc w:val="left"/>
      <w:pPr>
        <w:tabs>
          <w:tab w:val="num" w:pos="2880"/>
        </w:tabs>
        <w:ind w:left="2880" w:hanging="360"/>
      </w:pPr>
      <w:rPr>
        <w:rFonts w:cs="Times New Roman"/>
      </w:rPr>
    </w:lvl>
    <w:lvl w:ilvl="4" w:tplc="261C6B1C">
      <w:start w:val="1"/>
      <w:numFmt w:val="lowerLetter"/>
      <w:lvlText w:val="%5."/>
      <w:lvlJc w:val="left"/>
      <w:pPr>
        <w:tabs>
          <w:tab w:val="num" w:pos="3600"/>
        </w:tabs>
        <w:ind w:left="3600" w:hanging="360"/>
      </w:pPr>
      <w:rPr>
        <w:rFonts w:cs="Times New Roman"/>
      </w:rPr>
    </w:lvl>
    <w:lvl w:ilvl="5" w:tplc="8D58E298">
      <w:start w:val="1"/>
      <w:numFmt w:val="lowerRoman"/>
      <w:lvlText w:val="%6."/>
      <w:lvlJc w:val="right"/>
      <w:pPr>
        <w:tabs>
          <w:tab w:val="num" w:pos="4320"/>
        </w:tabs>
        <w:ind w:left="4320" w:hanging="180"/>
      </w:pPr>
      <w:rPr>
        <w:rFonts w:cs="Times New Roman"/>
      </w:rPr>
    </w:lvl>
    <w:lvl w:ilvl="6" w:tplc="6554AA26">
      <w:start w:val="1"/>
      <w:numFmt w:val="decimal"/>
      <w:lvlText w:val="%7."/>
      <w:lvlJc w:val="left"/>
      <w:pPr>
        <w:tabs>
          <w:tab w:val="num" w:pos="5040"/>
        </w:tabs>
        <w:ind w:left="5040" w:hanging="360"/>
      </w:pPr>
      <w:rPr>
        <w:rFonts w:cs="Times New Roman"/>
      </w:rPr>
    </w:lvl>
    <w:lvl w:ilvl="7" w:tplc="DD90756A">
      <w:start w:val="1"/>
      <w:numFmt w:val="lowerLetter"/>
      <w:lvlText w:val="%8."/>
      <w:lvlJc w:val="left"/>
      <w:pPr>
        <w:tabs>
          <w:tab w:val="num" w:pos="5760"/>
        </w:tabs>
        <w:ind w:left="5760" w:hanging="360"/>
      </w:pPr>
      <w:rPr>
        <w:rFonts w:cs="Times New Roman"/>
      </w:rPr>
    </w:lvl>
    <w:lvl w:ilvl="8" w:tplc="D35034AC">
      <w:start w:val="1"/>
      <w:numFmt w:val="lowerRoman"/>
      <w:lvlText w:val="%9."/>
      <w:lvlJc w:val="right"/>
      <w:pPr>
        <w:tabs>
          <w:tab w:val="num" w:pos="6480"/>
        </w:tabs>
        <w:ind w:left="6480" w:hanging="180"/>
      </w:pPr>
      <w:rPr>
        <w:rFonts w:cs="Times New Roman"/>
      </w:rPr>
    </w:lvl>
  </w:abstractNum>
  <w:abstractNum w:abstractNumId="128" w15:restartNumberingAfterBreak="0">
    <w:nsid w:val="7D5160A6"/>
    <w:multiLevelType w:val="multilevel"/>
    <w:tmpl w:val="00D2C88C"/>
    <w:name w:val="listhnumber4322322"/>
    <w:lvl w:ilvl="0">
      <w:numFmt w:val="decimal"/>
      <w:pStyle w:val="18"/>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9" w15:restartNumberingAfterBreak="0">
    <w:nsid w:val="7E042788"/>
    <w:multiLevelType w:val="multilevel"/>
    <w:tmpl w:val="7EA63288"/>
    <w:styleLink w:val="7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sz w:val="20"/>
        <w:szCs w:val="24"/>
      </w:rPr>
    </w:lvl>
    <w:lvl w:ilvl="2">
      <w:start w:val="1"/>
      <w:numFmt w:val="decimal"/>
      <w:lvlText w:val="%1.%2.%3."/>
      <w:lvlJc w:val="left"/>
      <w:pPr>
        <w:ind w:left="1224" w:hanging="504"/>
      </w:pPr>
      <w:rPr>
        <w:rFonts w:hint="default"/>
        <w:b/>
        <w:bCs w:val="0"/>
        <w:iCs w:val="0"/>
      </w:rPr>
    </w:lvl>
    <w:lvl w:ilvl="3">
      <w:start w:val="1"/>
      <w:numFmt w:val="decimal"/>
      <w:lvlText w:val="%1.%2.%3.%4."/>
      <w:lvlJc w:val="left"/>
      <w:pPr>
        <w:ind w:left="1728" w:hanging="648"/>
      </w:pPr>
      <w:rPr>
        <w:rFonts w:hint="default"/>
        <w:b/>
        <w:bCs w:val="0"/>
        <w:i w:val="0"/>
        <w:iCs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74"/>
  </w:num>
  <w:num w:numId="3">
    <w:abstractNumId w:val="1"/>
  </w:num>
  <w:num w:numId="4">
    <w:abstractNumId w:val="105"/>
  </w:num>
  <w:num w:numId="5">
    <w:abstractNumId w:val="59"/>
  </w:num>
  <w:num w:numId="6">
    <w:abstractNumId w:val="30"/>
  </w:num>
  <w:num w:numId="7">
    <w:abstractNumId w:val="94"/>
  </w:num>
  <w:num w:numId="8">
    <w:abstractNumId w:val="120"/>
  </w:num>
  <w:num w:numId="9">
    <w:abstractNumId w:val="53"/>
  </w:num>
  <w:num w:numId="10">
    <w:abstractNumId w:val="2"/>
  </w:num>
  <w:num w:numId="11">
    <w:abstractNumId w:val="27"/>
  </w:num>
  <w:num w:numId="12">
    <w:abstractNumId w:val="43"/>
  </w:num>
  <w:num w:numId="13">
    <w:abstractNumId w:val="96"/>
  </w:num>
  <w:num w:numId="14">
    <w:abstractNumId w:val="21"/>
  </w:num>
  <w:num w:numId="15">
    <w:abstractNumId w:val="76"/>
  </w:num>
  <w:num w:numId="16">
    <w:abstractNumId w:val="32"/>
  </w:num>
  <w:num w:numId="17">
    <w:abstractNumId w:val="68"/>
  </w:num>
  <w:num w:numId="18">
    <w:abstractNumId w:val="101"/>
  </w:num>
  <w:num w:numId="19">
    <w:abstractNumId w:val="67"/>
  </w:num>
  <w:num w:numId="20">
    <w:abstractNumId w:val="108"/>
  </w:num>
  <w:num w:numId="21">
    <w:abstractNumId w:val="4"/>
  </w:num>
  <w:num w:numId="22">
    <w:abstractNumId w:val="9"/>
  </w:num>
  <w:num w:numId="23">
    <w:abstractNumId w:val="64"/>
  </w:num>
  <w:num w:numId="24">
    <w:abstractNumId w:val="117"/>
  </w:num>
  <w:num w:numId="25">
    <w:abstractNumId w:val="106"/>
  </w:num>
  <w:num w:numId="26">
    <w:abstractNumId w:val="28"/>
  </w:num>
  <w:num w:numId="27">
    <w:abstractNumId w:val="100"/>
  </w:num>
  <w:num w:numId="28">
    <w:abstractNumId w:val="46"/>
  </w:num>
  <w:num w:numId="29">
    <w:abstractNumId w:val="55"/>
  </w:num>
  <w:num w:numId="30">
    <w:abstractNumId w:val="26"/>
  </w:num>
  <w:num w:numId="31">
    <w:abstractNumId w:val="95"/>
  </w:num>
  <w:num w:numId="32">
    <w:abstractNumId w:val="103"/>
  </w:num>
  <w:num w:numId="33">
    <w:abstractNumId w:val="69"/>
  </w:num>
  <w:num w:numId="34">
    <w:abstractNumId w:val="25"/>
  </w:num>
  <w:num w:numId="35">
    <w:abstractNumId w:val="75"/>
  </w:num>
  <w:num w:numId="36">
    <w:abstractNumId w:val="61"/>
  </w:num>
  <w:num w:numId="37">
    <w:abstractNumId w:val="126"/>
  </w:num>
  <w:num w:numId="38">
    <w:abstractNumId w:val="125"/>
  </w:num>
  <w:num w:numId="39">
    <w:abstractNumId w:val="113"/>
  </w:num>
  <w:num w:numId="40">
    <w:abstractNumId w:val="50"/>
  </w:num>
  <w:num w:numId="41">
    <w:abstractNumId w:val="73"/>
  </w:num>
  <w:num w:numId="42">
    <w:abstractNumId w:val="128"/>
  </w:num>
  <w:num w:numId="43">
    <w:abstractNumId w:val="111"/>
  </w:num>
  <w:num w:numId="44">
    <w:abstractNumId w:val="15"/>
  </w:num>
  <w:num w:numId="45">
    <w:abstractNumId w:val="66"/>
  </w:num>
  <w:num w:numId="46">
    <w:abstractNumId w:val="16"/>
  </w:num>
  <w:num w:numId="47">
    <w:abstractNumId w:val="70"/>
  </w:num>
  <w:num w:numId="48">
    <w:abstractNumId w:val="6"/>
  </w:num>
  <w:num w:numId="49">
    <w:abstractNumId w:val="121"/>
  </w:num>
  <w:num w:numId="50">
    <w:abstractNumId w:val="62"/>
  </w:num>
  <w:num w:numId="51">
    <w:abstractNumId w:val="3"/>
  </w:num>
  <w:num w:numId="52">
    <w:abstractNumId w:val="42"/>
  </w:num>
  <w:num w:numId="53">
    <w:abstractNumId w:val="48"/>
  </w:num>
  <w:num w:numId="54">
    <w:abstractNumId w:val="23"/>
  </w:num>
  <w:num w:numId="55">
    <w:abstractNumId w:val="119"/>
  </w:num>
  <w:num w:numId="56">
    <w:abstractNumId w:val="41"/>
  </w:num>
  <w:num w:numId="57">
    <w:abstractNumId w:val="7"/>
  </w:num>
  <w:num w:numId="58">
    <w:abstractNumId w:val="14"/>
  </w:num>
  <w:num w:numId="59">
    <w:abstractNumId w:val="45"/>
  </w:num>
  <w:num w:numId="60">
    <w:abstractNumId w:val="129"/>
  </w:num>
  <w:num w:numId="61">
    <w:abstractNumId w:val="54"/>
  </w:num>
  <w:num w:numId="62">
    <w:abstractNumId w:val="114"/>
  </w:num>
  <w:num w:numId="63">
    <w:abstractNumId w:val="104"/>
  </w:num>
  <w:num w:numId="64">
    <w:abstractNumId w:val="116"/>
  </w:num>
  <w:num w:numId="65">
    <w:abstractNumId w:val="11"/>
  </w:num>
  <w:num w:numId="66">
    <w:abstractNumId w:val="112"/>
  </w:num>
  <w:num w:numId="67">
    <w:abstractNumId w:val="5"/>
  </w:num>
  <w:num w:numId="68">
    <w:abstractNumId w:val="122"/>
  </w:num>
  <w:num w:numId="69">
    <w:abstractNumId w:val="65"/>
  </w:num>
  <w:num w:numId="70">
    <w:abstractNumId w:val="52"/>
  </w:num>
  <w:num w:numId="71">
    <w:abstractNumId w:val="115"/>
  </w:num>
  <w:num w:numId="72">
    <w:abstractNumId w:val="78"/>
  </w:num>
  <w:num w:numId="73">
    <w:abstractNumId w:val="77"/>
  </w:num>
  <w:num w:numId="7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9"/>
  </w:num>
  <w:num w:numId="76">
    <w:abstractNumId w:val="122"/>
  </w:num>
  <w:num w:numId="77">
    <w:abstractNumId w:val="122"/>
    <w:lvlOverride w:ilvl="0">
      <w:lvl w:ilvl="0">
        <w:start w:val="1"/>
        <w:numFmt w:val="decimal"/>
        <w:lvlText w:val="%1."/>
        <w:lvlJc w:val="left"/>
        <w:pPr>
          <w:ind w:left="4896" w:hanging="360"/>
        </w:pPr>
        <w:rPr>
          <w:rFonts w:ascii="Narkisim" w:hAnsi="Narkisim" w:cs="Narkisim" w:hint="default"/>
          <w:b w:val="0"/>
          <w:bCs w:val="0"/>
          <w:sz w:val="28"/>
          <w:szCs w:val="28"/>
        </w:rPr>
      </w:lvl>
    </w:lvlOverride>
    <w:lvlOverride w:ilvl="1">
      <w:lvl w:ilvl="1">
        <w:start w:val="1"/>
        <w:numFmt w:val="decimal"/>
        <w:isLgl/>
        <w:lvlText w:val="%1.%2"/>
        <w:lvlJc w:val="left"/>
        <w:pPr>
          <w:ind w:left="850" w:hanging="360"/>
        </w:pPr>
        <w:rPr>
          <w:rFonts w:ascii="Narkisim" w:hAnsi="Narkisim" w:cs="Narkisim" w:hint="default"/>
          <w:b w:val="0"/>
          <w:bCs w:val="0"/>
          <w:sz w:val="24"/>
          <w:szCs w:val="24"/>
        </w:rPr>
      </w:lvl>
    </w:lvlOverride>
    <w:lvlOverride w:ilvl="2">
      <w:lvl w:ilvl="2">
        <w:start w:val="1"/>
        <w:numFmt w:val="decimal"/>
        <w:pStyle w:val="34"/>
        <w:isLgl/>
        <w:lvlText w:val="%1.%2.%3"/>
        <w:lvlJc w:val="left"/>
        <w:pPr>
          <w:ind w:left="1996" w:hanging="720"/>
        </w:pPr>
        <w:rPr>
          <w:rFonts w:hint="default"/>
          <w:b w:val="0"/>
          <w:bCs w:val="0"/>
        </w:rPr>
      </w:lvl>
    </w:lvlOverride>
    <w:lvlOverride w:ilvl="3">
      <w:lvl w:ilvl="3">
        <w:start w:val="1"/>
        <w:numFmt w:val="decimal"/>
        <w:isLgl/>
        <w:lvlText w:val="%1.%2.%3.%4"/>
        <w:lvlJc w:val="left"/>
        <w:pPr>
          <w:ind w:left="4122" w:hanging="720"/>
        </w:pPr>
        <w:rPr>
          <w:rFonts w:hint="default"/>
          <w:b w:val="0"/>
          <w:bCs w:val="0"/>
        </w:rPr>
      </w:lvl>
    </w:lvlOverride>
    <w:lvlOverride w:ilvl="4">
      <w:lvl w:ilvl="4">
        <w:start w:val="1"/>
        <w:numFmt w:val="decimal"/>
        <w:isLgl/>
        <w:lvlText w:val="%1.%2.%3.%4.%5"/>
        <w:lvlJc w:val="left"/>
        <w:pPr>
          <w:ind w:left="2188" w:hanging="1080"/>
        </w:pPr>
        <w:rPr>
          <w:rFonts w:hint="default"/>
          <w:b w:val="0"/>
          <w:bCs w:val="0"/>
        </w:rPr>
      </w:lvl>
    </w:lvlOverride>
    <w:lvlOverride w:ilvl="5">
      <w:lvl w:ilvl="5">
        <w:start w:val="1"/>
        <w:numFmt w:val="decimal"/>
        <w:isLgl/>
        <w:lvlText w:val="%1.%2.%3.%4.%5.%6"/>
        <w:lvlJc w:val="left"/>
        <w:pPr>
          <w:ind w:left="2394" w:hanging="1080"/>
        </w:pPr>
        <w:rPr>
          <w:rFonts w:hint="default"/>
        </w:rPr>
      </w:lvl>
    </w:lvlOverride>
    <w:lvlOverride w:ilvl="6">
      <w:lvl w:ilvl="6">
        <w:start w:val="1"/>
        <w:numFmt w:val="decimal"/>
        <w:isLgl/>
        <w:lvlText w:val="%1.%2.%3.%4.%5.%6.%7"/>
        <w:lvlJc w:val="left"/>
        <w:pPr>
          <w:ind w:left="2600" w:hanging="1080"/>
        </w:pPr>
        <w:rPr>
          <w:rFonts w:hint="default"/>
        </w:rPr>
      </w:lvl>
    </w:lvlOverride>
    <w:lvlOverride w:ilvl="7">
      <w:lvl w:ilvl="7">
        <w:start w:val="1"/>
        <w:numFmt w:val="decimal"/>
        <w:isLgl/>
        <w:lvlText w:val="%1.%2.%3.%4.%5.%6.%7.%8"/>
        <w:lvlJc w:val="left"/>
        <w:pPr>
          <w:ind w:left="3166" w:hanging="1440"/>
        </w:pPr>
        <w:rPr>
          <w:rFonts w:hint="default"/>
        </w:rPr>
      </w:lvl>
    </w:lvlOverride>
    <w:lvlOverride w:ilvl="8">
      <w:lvl w:ilvl="8">
        <w:start w:val="1"/>
        <w:numFmt w:val="decimal"/>
        <w:isLgl/>
        <w:lvlText w:val="%1.%2.%3.%4.%5.%6.%7.%8.%9"/>
        <w:lvlJc w:val="left"/>
        <w:pPr>
          <w:ind w:left="3372" w:hanging="1440"/>
        </w:pPr>
        <w:rPr>
          <w:rFonts w:hint="default"/>
        </w:rPr>
      </w:lvl>
    </w:lvlOverride>
  </w:num>
  <w:num w:numId="78">
    <w:abstractNumId w:val="122"/>
  </w:num>
  <w:num w:numId="79">
    <w:abstractNumId w:val="122"/>
  </w:num>
  <w:num w:numId="8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9"/>
  </w:num>
  <w:num w:numId="82">
    <w:abstractNumId w:val="63"/>
  </w:num>
  <w:num w:numId="83">
    <w:abstractNumId w:val="23"/>
  </w:num>
  <w:num w:numId="84">
    <w:abstractNumId w:val="29"/>
  </w:num>
  <w:num w:numId="85">
    <w:abstractNumId w:val="24"/>
  </w:num>
  <w:num w:numId="86">
    <w:abstractNumId w:val="99"/>
  </w:num>
  <w:num w:numId="87">
    <w:abstractNumId w:val="107"/>
  </w:num>
  <w:num w:numId="88">
    <w:abstractNumId w:val="40"/>
  </w:num>
  <w:num w:numId="89">
    <w:abstractNumId w:val="109"/>
  </w:num>
  <w:num w:numId="90">
    <w:abstractNumId w:val="84"/>
  </w:num>
  <w:num w:numId="91">
    <w:abstractNumId w:val="88"/>
  </w:num>
  <w:num w:numId="92">
    <w:abstractNumId w:val="118"/>
  </w:num>
  <w:num w:numId="93">
    <w:abstractNumId w:val="56"/>
  </w:num>
  <w:num w:numId="94">
    <w:abstractNumId w:val="63"/>
  </w:num>
  <w:num w:numId="95">
    <w:abstractNumId w:val="87"/>
  </w:num>
  <w:num w:numId="96">
    <w:abstractNumId w:val="7"/>
  </w:num>
  <w:num w:numId="97">
    <w:abstractNumId w:val="17"/>
  </w:num>
  <w:num w:numId="98">
    <w:abstractNumId w:val="47"/>
  </w:num>
  <w:num w:numId="99">
    <w:abstractNumId w:val="81"/>
  </w:num>
  <w:num w:numId="100">
    <w:abstractNumId w:val="31"/>
  </w:num>
  <w:num w:numId="101">
    <w:abstractNumId w:val="102"/>
  </w:num>
  <w:num w:numId="102">
    <w:abstractNumId w:val="110"/>
  </w:num>
  <w:num w:numId="103">
    <w:abstractNumId w:val="63"/>
  </w:num>
  <w:numIdMacAtCleanup w:val="9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eleg zeevy">
    <w15:presenceInfo w15:providerId="Windows Live" w15:userId="3a23a56270620477"/>
  </w15:person>
  <w15:person w15:author="ניסים בן-צרפתי">
    <w15:presenceInfo w15:providerId="None" w15:userId="ניסים בן-צרפתי"/>
  </w15:person>
  <w15:person w15:author="שקד כסלו">
    <w15:presenceInfo w15:providerId="AD" w15:userId="S-1-5-21-4095300847-3676161812-2035912457-96231"/>
  </w15:person>
  <w15:person w15:author="שקד כסלו [2]">
    <w15:presenceInfo w15:providerId="None" w15:userId="שקד כסלו"/>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embedSystemFonts/>
  <w:hideSpellingErrors/>
  <w:hideGrammaticalErrors/>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en-US" w:vendorID="64" w:dllVersion="131078" w:nlCheck="1" w:checkStyle="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A0MTG2NDAwNzWyNDBX0lEKTi0uzszPAykwqgUAND0CXiwAAAA="/>
  </w:docVars>
  <w:rsids>
    <w:rsidRoot w:val="00850A8C"/>
    <w:rsid w:val="0000054B"/>
    <w:rsid w:val="000006FA"/>
    <w:rsid w:val="00000896"/>
    <w:rsid w:val="0000097E"/>
    <w:rsid w:val="00000980"/>
    <w:rsid w:val="00000F4D"/>
    <w:rsid w:val="0000100C"/>
    <w:rsid w:val="0000102D"/>
    <w:rsid w:val="00001089"/>
    <w:rsid w:val="000012A2"/>
    <w:rsid w:val="000017F0"/>
    <w:rsid w:val="00001802"/>
    <w:rsid w:val="00001B6A"/>
    <w:rsid w:val="00001BC6"/>
    <w:rsid w:val="0000209B"/>
    <w:rsid w:val="000022B9"/>
    <w:rsid w:val="00002967"/>
    <w:rsid w:val="00002A9A"/>
    <w:rsid w:val="00002CF3"/>
    <w:rsid w:val="00002F6C"/>
    <w:rsid w:val="0000302C"/>
    <w:rsid w:val="00003383"/>
    <w:rsid w:val="0000384D"/>
    <w:rsid w:val="000038E5"/>
    <w:rsid w:val="00003961"/>
    <w:rsid w:val="00003A1E"/>
    <w:rsid w:val="000044F7"/>
    <w:rsid w:val="0000470D"/>
    <w:rsid w:val="00004AB4"/>
    <w:rsid w:val="00004E0C"/>
    <w:rsid w:val="00005620"/>
    <w:rsid w:val="000057A6"/>
    <w:rsid w:val="000057B2"/>
    <w:rsid w:val="00005937"/>
    <w:rsid w:val="00005E07"/>
    <w:rsid w:val="00005F86"/>
    <w:rsid w:val="0000629F"/>
    <w:rsid w:val="0000651F"/>
    <w:rsid w:val="00006589"/>
    <w:rsid w:val="00006874"/>
    <w:rsid w:val="00006CCF"/>
    <w:rsid w:val="0000708C"/>
    <w:rsid w:val="0000708E"/>
    <w:rsid w:val="0000718D"/>
    <w:rsid w:val="000078C6"/>
    <w:rsid w:val="00007AB0"/>
    <w:rsid w:val="00007B28"/>
    <w:rsid w:val="00007CBD"/>
    <w:rsid w:val="00007D61"/>
    <w:rsid w:val="000101B6"/>
    <w:rsid w:val="00010758"/>
    <w:rsid w:val="00010903"/>
    <w:rsid w:val="000109AC"/>
    <w:rsid w:val="00010AEC"/>
    <w:rsid w:val="00010C3D"/>
    <w:rsid w:val="00010EA5"/>
    <w:rsid w:val="00011005"/>
    <w:rsid w:val="0001119A"/>
    <w:rsid w:val="00011594"/>
    <w:rsid w:val="00011889"/>
    <w:rsid w:val="00011A82"/>
    <w:rsid w:val="00012415"/>
    <w:rsid w:val="0001286D"/>
    <w:rsid w:val="00012BA8"/>
    <w:rsid w:val="00012BB2"/>
    <w:rsid w:val="00012D78"/>
    <w:rsid w:val="0001314B"/>
    <w:rsid w:val="00013417"/>
    <w:rsid w:val="00013440"/>
    <w:rsid w:val="00013B6D"/>
    <w:rsid w:val="00013C13"/>
    <w:rsid w:val="000141B6"/>
    <w:rsid w:val="000141D3"/>
    <w:rsid w:val="000142E3"/>
    <w:rsid w:val="00014334"/>
    <w:rsid w:val="00014400"/>
    <w:rsid w:val="00014A19"/>
    <w:rsid w:val="00014B4D"/>
    <w:rsid w:val="00014D6E"/>
    <w:rsid w:val="00014D7F"/>
    <w:rsid w:val="00014E3C"/>
    <w:rsid w:val="00014FB5"/>
    <w:rsid w:val="0001536F"/>
    <w:rsid w:val="000154A3"/>
    <w:rsid w:val="00015633"/>
    <w:rsid w:val="00015875"/>
    <w:rsid w:val="00015995"/>
    <w:rsid w:val="00015B18"/>
    <w:rsid w:val="00015B52"/>
    <w:rsid w:val="00015BC9"/>
    <w:rsid w:val="00015D2A"/>
    <w:rsid w:val="00016298"/>
    <w:rsid w:val="00016394"/>
    <w:rsid w:val="0001668F"/>
    <w:rsid w:val="00016959"/>
    <w:rsid w:val="000169E1"/>
    <w:rsid w:val="00016A99"/>
    <w:rsid w:val="00016B29"/>
    <w:rsid w:val="00016E20"/>
    <w:rsid w:val="00016E4A"/>
    <w:rsid w:val="00016F12"/>
    <w:rsid w:val="000172D5"/>
    <w:rsid w:val="0001744B"/>
    <w:rsid w:val="000174FB"/>
    <w:rsid w:val="0001755B"/>
    <w:rsid w:val="000175D4"/>
    <w:rsid w:val="00017618"/>
    <w:rsid w:val="000177EB"/>
    <w:rsid w:val="00017893"/>
    <w:rsid w:val="00017D06"/>
    <w:rsid w:val="00017E0F"/>
    <w:rsid w:val="00017F33"/>
    <w:rsid w:val="000200FA"/>
    <w:rsid w:val="000205C8"/>
    <w:rsid w:val="00020630"/>
    <w:rsid w:val="000209BC"/>
    <w:rsid w:val="00020E8C"/>
    <w:rsid w:val="00021127"/>
    <w:rsid w:val="0002144C"/>
    <w:rsid w:val="0002173C"/>
    <w:rsid w:val="00021C00"/>
    <w:rsid w:val="00021FEE"/>
    <w:rsid w:val="0002283C"/>
    <w:rsid w:val="00022888"/>
    <w:rsid w:val="00022EAE"/>
    <w:rsid w:val="00023061"/>
    <w:rsid w:val="000232D1"/>
    <w:rsid w:val="00023332"/>
    <w:rsid w:val="000239AB"/>
    <w:rsid w:val="00023A42"/>
    <w:rsid w:val="00023AEF"/>
    <w:rsid w:val="00024065"/>
    <w:rsid w:val="00024637"/>
    <w:rsid w:val="00024A4A"/>
    <w:rsid w:val="00024DF5"/>
    <w:rsid w:val="00025011"/>
    <w:rsid w:val="000253B8"/>
    <w:rsid w:val="000253CE"/>
    <w:rsid w:val="0002541C"/>
    <w:rsid w:val="000256AC"/>
    <w:rsid w:val="00025A1A"/>
    <w:rsid w:val="00025C91"/>
    <w:rsid w:val="00025DB5"/>
    <w:rsid w:val="00026047"/>
    <w:rsid w:val="000263C2"/>
    <w:rsid w:val="000265D6"/>
    <w:rsid w:val="0002664D"/>
    <w:rsid w:val="0002686D"/>
    <w:rsid w:val="00026A2A"/>
    <w:rsid w:val="00026B13"/>
    <w:rsid w:val="00026BDD"/>
    <w:rsid w:val="00026C20"/>
    <w:rsid w:val="00026D9D"/>
    <w:rsid w:val="00027207"/>
    <w:rsid w:val="00027328"/>
    <w:rsid w:val="0002752C"/>
    <w:rsid w:val="000278BA"/>
    <w:rsid w:val="00027F28"/>
    <w:rsid w:val="00030256"/>
    <w:rsid w:val="00030367"/>
    <w:rsid w:val="0003044F"/>
    <w:rsid w:val="0003054C"/>
    <w:rsid w:val="000308F4"/>
    <w:rsid w:val="00030AC6"/>
    <w:rsid w:val="00031334"/>
    <w:rsid w:val="00031613"/>
    <w:rsid w:val="000319B3"/>
    <w:rsid w:val="00031B37"/>
    <w:rsid w:val="00031EE1"/>
    <w:rsid w:val="00031F14"/>
    <w:rsid w:val="00031F7F"/>
    <w:rsid w:val="00032367"/>
    <w:rsid w:val="00032588"/>
    <w:rsid w:val="000328DB"/>
    <w:rsid w:val="000329E1"/>
    <w:rsid w:val="00032B1C"/>
    <w:rsid w:val="00032CE7"/>
    <w:rsid w:val="00032ECE"/>
    <w:rsid w:val="000331E1"/>
    <w:rsid w:val="000336C8"/>
    <w:rsid w:val="00034272"/>
    <w:rsid w:val="00034511"/>
    <w:rsid w:val="000348FC"/>
    <w:rsid w:val="0003494F"/>
    <w:rsid w:val="00034A79"/>
    <w:rsid w:val="00034A84"/>
    <w:rsid w:val="00034F0A"/>
    <w:rsid w:val="000355A2"/>
    <w:rsid w:val="00036133"/>
    <w:rsid w:val="000361D8"/>
    <w:rsid w:val="0003624B"/>
    <w:rsid w:val="00036273"/>
    <w:rsid w:val="00036731"/>
    <w:rsid w:val="000369A5"/>
    <w:rsid w:val="00036B04"/>
    <w:rsid w:val="00036EE1"/>
    <w:rsid w:val="00037013"/>
    <w:rsid w:val="000370B7"/>
    <w:rsid w:val="000372C5"/>
    <w:rsid w:val="000375AE"/>
    <w:rsid w:val="000376BD"/>
    <w:rsid w:val="00037A0A"/>
    <w:rsid w:val="00040214"/>
    <w:rsid w:val="00040729"/>
    <w:rsid w:val="00040A5B"/>
    <w:rsid w:val="00040DE5"/>
    <w:rsid w:val="00040F01"/>
    <w:rsid w:val="00041019"/>
    <w:rsid w:val="0004104E"/>
    <w:rsid w:val="0004142A"/>
    <w:rsid w:val="00041452"/>
    <w:rsid w:val="00041493"/>
    <w:rsid w:val="00041587"/>
    <w:rsid w:val="000415DA"/>
    <w:rsid w:val="0004160F"/>
    <w:rsid w:val="00041674"/>
    <w:rsid w:val="00041938"/>
    <w:rsid w:val="000419A9"/>
    <w:rsid w:val="00041B4E"/>
    <w:rsid w:val="00041CEE"/>
    <w:rsid w:val="00041CFF"/>
    <w:rsid w:val="00041E45"/>
    <w:rsid w:val="00041EFD"/>
    <w:rsid w:val="00041F2D"/>
    <w:rsid w:val="00041F84"/>
    <w:rsid w:val="0004206B"/>
    <w:rsid w:val="00042091"/>
    <w:rsid w:val="000422E8"/>
    <w:rsid w:val="00042400"/>
    <w:rsid w:val="00042ACA"/>
    <w:rsid w:val="00042B6A"/>
    <w:rsid w:val="000435D5"/>
    <w:rsid w:val="000436EF"/>
    <w:rsid w:val="0004391A"/>
    <w:rsid w:val="00043957"/>
    <w:rsid w:val="00043AD0"/>
    <w:rsid w:val="00043C25"/>
    <w:rsid w:val="00043F73"/>
    <w:rsid w:val="00044217"/>
    <w:rsid w:val="00044240"/>
    <w:rsid w:val="000447E5"/>
    <w:rsid w:val="00044A72"/>
    <w:rsid w:val="00044C0D"/>
    <w:rsid w:val="00044D67"/>
    <w:rsid w:val="00044DB4"/>
    <w:rsid w:val="00045008"/>
    <w:rsid w:val="000453DF"/>
    <w:rsid w:val="000453E3"/>
    <w:rsid w:val="00045AB5"/>
    <w:rsid w:val="00045DD1"/>
    <w:rsid w:val="000460E5"/>
    <w:rsid w:val="00046113"/>
    <w:rsid w:val="000461DF"/>
    <w:rsid w:val="000468BF"/>
    <w:rsid w:val="00046A27"/>
    <w:rsid w:val="00046C7C"/>
    <w:rsid w:val="00046D29"/>
    <w:rsid w:val="00046E22"/>
    <w:rsid w:val="0004709C"/>
    <w:rsid w:val="000470B5"/>
    <w:rsid w:val="000472DE"/>
    <w:rsid w:val="00047598"/>
    <w:rsid w:val="00047655"/>
    <w:rsid w:val="0004781F"/>
    <w:rsid w:val="00047A80"/>
    <w:rsid w:val="00047BAD"/>
    <w:rsid w:val="000501A5"/>
    <w:rsid w:val="00050866"/>
    <w:rsid w:val="000508FA"/>
    <w:rsid w:val="00050B7B"/>
    <w:rsid w:val="00050CAD"/>
    <w:rsid w:val="00051011"/>
    <w:rsid w:val="000510DF"/>
    <w:rsid w:val="0005110E"/>
    <w:rsid w:val="000513C1"/>
    <w:rsid w:val="00051404"/>
    <w:rsid w:val="00051649"/>
    <w:rsid w:val="00051740"/>
    <w:rsid w:val="00051BF0"/>
    <w:rsid w:val="000522A8"/>
    <w:rsid w:val="00052638"/>
    <w:rsid w:val="000527CA"/>
    <w:rsid w:val="00052DAD"/>
    <w:rsid w:val="000531A8"/>
    <w:rsid w:val="000537D5"/>
    <w:rsid w:val="0005381D"/>
    <w:rsid w:val="000538B9"/>
    <w:rsid w:val="000539DA"/>
    <w:rsid w:val="00053BD0"/>
    <w:rsid w:val="00053D5C"/>
    <w:rsid w:val="0005400B"/>
    <w:rsid w:val="00054192"/>
    <w:rsid w:val="00054203"/>
    <w:rsid w:val="00054483"/>
    <w:rsid w:val="00054638"/>
    <w:rsid w:val="000548AF"/>
    <w:rsid w:val="00054CE8"/>
    <w:rsid w:val="00054FA4"/>
    <w:rsid w:val="00055258"/>
    <w:rsid w:val="0005529F"/>
    <w:rsid w:val="00055306"/>
    <w:rsid w:val="00055405"/>
    <w:rsid w:val="00055488"/>
    <w:rsid w:val="000555A7"/>
    <w:rsid w:val="000557BB"/>
    <w:rsid w:val="000558D0"/>
    <w:rsid w:val="00055D86"/>
    <w:rsid w:val="000567D7"/>
    <w:rsid w:val="00056DCB"/>
    <w:rsid w:val="0005708A"/>
    <w:rsid w:val="000570EE"/>
    <w:rsid w:val="00057109"/>
    <w:rsid w:val="0005714F"/>
    <w:rsid w:val="000571E4"/>
    <w:rsid w:val="0005746B"/>
    <w:rsid w:val="000574C3"/>
    <w:rsid w:val="00057A63"/>
    <w:rsid w:val="00060048"/>
    <w:rsid w:val="00060445"/>
    <w:rsid w:val="000604E0"/>
    <w:rsid w:val="000608AA"/>
    <w:rsid w:val="000608FF"/>
    <w:rsid w:val="00060903"/>
    <w:rsid w:val="00060A4F"/>
    <w:rsid w:val="00060D86"/>
    <w:rsid w:val="00060E07"/>
    <w:rsid w:val="000619A8"/>
    <w:rsid w:val="00061EED"/>
    <w:rsid w:val="0006278C"/>
    <w:rsid w:val="0006291C"/>
    <w:rsid w:val="00062B94"/>
    <w:rsid w:val="00062C25"/>
    <w:rsid w:val="00062D0D"/>
    <w:rsid w:val="00063034"/>
    <w:rsid w:val="00063180"/>
    <w:rsid w:val="000634CF"/>
    <w:rsid w:val="000635DC"/>
    <w:rsid w:val="000636E5"/>
    <w:rsid w:val="00063A86"/>
    <w:rsid w:val="00063B8A"/>
    <w:rsid w:val="00063EE6"/>
    <w:rsid w:val="00064227"/>
    <w:rsid w:val="000643A7"/>
    <w:rsid w:val="00064751"/>
    <w:rsid w:val="00064A4E"/>
    <w:rsid w:val="00064A9E"/>
    <w:rsid w:val="00064B97"/>
    <w:rsid w:val="000650AB"/>
    <w:rsid w:val="0006525C"/>
    <w:rsid w:val="00065427"/>
    <w:rsid w:val="00065641"/>
    <w:rsid w:val="00065649"/>
    <w:rsid w:val="00065AFD"/>
    <w:rsid w:val="00065D9D"/>
    <w:rsid w:val="00065F6B"/>
    <w:rsid w:val="00066021"/>
    <w:rsid w:val="000660D6"/>
    <w:rsid w:val="00066B2A"/>
    <w:rsid w:val="000672D1"/>
    <w:rsid w:val="00067720"/>
    <w:rsid w:val="00067837"/>
    <w:rsid w:val="000679C2"/>
    <w:rsid w:val="00067A52"/>
    <w:rsid w:val="00067A8E"/>
    <w:rsid w:val="00067DF8"/>
    <w:rsid w:val="000700EA"/>
    <w:rsid w:val="000704F4"/>
    <w:rsid w:val="00070584"/>
    <w:rsid w:val="0007064C"/>
    <w:rsid w:val="000709F5"/>
    <w:rsid w:val="0007119F"/>
    <w:rsid w:val="00071300"/>
    <w:rsid w:val="0007137E"/>
    <w:rsid w:val="0007149F"/>
    <w:rsid w:val="000715A0"/>
    <w:rsid w:val="0007189F"/>
    <w:rsid w:val="000718BC"/>
    <w:rsid w:val="00071A48"/>
    <w:rsid w:val="00071FDF"/>
    <w:rsid w:val="000723BD"/>
    <w:rsid w:val="0007255D"/>
    <w:rsid w:val="0007271F"/>
    <w:rsid w:val="0007294E"/>
    <w:rsid w:val="0007295B"/>
    <w:rsid w:val="000729D4"/>
    <w:rsid w:val="00072B8E"/>
    <w:rsid w:val="00072D3B"/>
    <w:rsid w:val="00073037"/>
    <w:rsid w:val="0007322F"/>
    <w:rsid w:val="00073387"/>
    <w:rsid w:val="000733AA"/>
    <w:rsid w:val="000735D0"/>
    <w:rsid w:val="00074048"/>
    <w:rsid w:val="00074310"/>
    <w:rsid w:val="000745B1"/>
    <w:rsid w:val="00074862"/>
    <w:rsid w:val="00074B13"/>
    <w:rsid w:val="00074D9C"/>
    <w:rsid w:val="000753C7"/>
    <w:rsid w:val="00075599"/>
    <w:rsid w:val="0007568A"/>
    <w:rsid w:val="00075786"/>
    <w:rsid w:val="00075AAF"/>
    <w:rsid w:val="00075ADA"/>
    <w:rsid w:val="00075DF7"/>
    <w:rsid w:val="0007606F"/>
    <w:rsid w:val="000760E4"/>
    <w:rsid w:val="000765B8"/>
    <w:rsid w:val="00076702"/>
    <w:rsid w:val="00076851"/>
    <w:rsid w:val="000768AA"/>
    <w:rsid w:val="00076A62"/>
    <w:rsid w:val="00076C0E"/>
    <w:rsid w:val="00076DAC"/>
    <w:rsid w:val="00076DC7"/>
    <w:rsid w:val="00076EA9"/>
    <w:rsid w:val="0007741C"/>
    <w:rsid w:val="000775C2"/>
    <w:rsid w:val="000777F9"/>
    <w:rsid w:val="00077B57"/>
    <w:rsid w:val="00080048"/>
    <w:rsid w:val="00080101"/>
    <w:rsid w:val="00080371"/>
    <w:rsid w:val="0008078D"/>
    <w:rsid w:val="00080881"/>
    <w:rsid w:val="000809A2"/>
    <w:rsid w:val="000809B8"/>
    <w:rsid w:val="00080B43"/>
    <w:rsid w:val="00080E0E"/>
    <w:rsid w:val="00080FB1"/>
    <w:rsid w:val="00081059"/>
    <w:rsid w:val="000810F6"/>
    <w:rsid w:val="000812A7"/>
    <w:rsid w:val="0008153F"/>
    <w:rsid w:val="0008182A"/>
    <w:rsid w:val="000819CE"/>
    <w:rsid w:val="00082184"/>
    <w:rsid w:val="000821DF"/>
    <w:rsid w:val="000823DA"/>
    <w:rsid w:val="0008264A"/>
    <w:rsid w:val="0008264C"/>
    <w:rsid w:val="000828FF"/>
    <w:rsid w:val="00082BEB"/>
    <w:rsid w:val="00082C86"/>
    <w:rsid w:val="00082DAB"/>
    <w:rsid w:val="00082E4C"/>
    <w:rsid w:val="00082F54"/>
    <w:rsid w:val="00083333"/>
    <w:rsid w:val="00083AA8"/>
    <w:rsid w:val="00083B09"/>
    <w:rsid w:val="00083E20"/>
    <w:rsid w:val="00083E4D"/>
    <w:rsid w:val="00083E80"/>
    <w:rsid w:val="00084948"/>
    <w:rsid w:val="00084B93"/>
    <w:rsid w:val="00084C8C"/>
    <w:rsid w:val="00084D47"/>
    <w:rsid w:val="00084F30"/>
    <w:rsid w:val="00085013"/>
    <w:rsid w:val="000852B8"/>
    <w:rsid w:val="000857F2"/>
    <w:rsid w:val="00085D28"/>
    <w:rsid w:val="0008660A"/>
    <w:rsid w:val="00087019"/>
    <w:rsid w:val="00087272"/>
    <w:rsid w:val="000872BE"/>
    <w:rsid w:val="00087D90"/>
    <w:rsid w:val="000901B9"/>
    <w:rsid w:val="00090508"/>
    <w:rsid w:val="0009052A"/>
    <w:rsid w:val="00090595"/>
    <w:rsid w:val="00090D3F"/>
    <w:rsid w:val="00090EE6"/>
    <w:rsid w:val="00090EF7"/>
    <w:rsid w:val="00091CD2"/>
    <w:rsid w:val="00091CFE"/>
    <w:rsid w:val="00091EF7"/>
    <w:rsid w:val="00092228"/>
    <w:rsid w:val="00092352"/>
    <w:rsid w:val="0009276E"/>
    <w:rsid w:val="000928CF"/>
    <w:rsid w:val="00092921"/>
    <w:rsid w:val="00092AF1"/>
    <w:rsid w:val="00092F81"/>
    <w:rsid w:val="000931F1"/>
    <w:rsid w:val="0009390D"/>
    <w:rsid w:val="00093C75"/>
    <w:rsid w:val="00093D0C"/>
    <w:rsid w:val="00093F1C"/>
    <w:rsid w:val="000945B2"/>
    <w:rsid w:val="00094A0D"/>
    <w:rsid w:val="00094E67"/>
    <w:rsid w:val="00095289"/>
    <w:rsid w:val="000955F7"/>
    <w:rsid w:val="00095C74"/>
    <w:rsid w:val="00095D82"/>
    <w:rsid w:val="00095D84"/>
    <w:rsid w:val="00096006"/>
    <w:rsid w:val="00096059"/>
    <w:rsid w:val="0009637C"/>
    <w:rsid w:val="000963EC"/>
    <w:rsid w:val="000966EA"/>
    <w:rsid w:val="00096ACA"/>
    <w:rsid w:val="00096D38"/>
    <w:rsid w:val="00096E43"/>
    <w:rsid w:val="00096F5A"/>
    <w:rsid w:val="000972B9"/>
    <w:rsid w:val="0009764B"/>
    <w:rsid w:val="000978A4"/>
    <w:rsid w:val="000979D4"/>
    <w:rsid w:val="00097B3B"/>
    <w:rsid w:val="00097ED1"/>
    <w:rsid w:val="000A007A"/>
    <w:rsid w:val="000A0140"/>
    <w:rsid w:val="000A0198"/>
    <w:rsid w:val="000A033C"/>
    <w:rsid w:val="000A0C1B"/>
    <w:rsid w:val="000A0C2E"/>
    <w:rsid w:val="000A0C6B"/>
    <w:rsid w:val="000A0E25"/>
    <w:rsid w:val="000A1149"/>
    <w:rsid w:val="000A11DC"/>
    <w:rsid w:val="000A133A"/>
    <w:rsid w:val="000A14FE"/>
    <w:rsid w:val="000A15FD"/>
    <w:rsid w:val="000A1726"/>
    <w:rsid w:val="000A1844"/>
    <w:rsid w:val="000A1CDD"/>
    <w:rsid w:val="000A2034"/>
    <w:rsid w:val="000A22F5"/>
    <w:rsid w:val="000A23AC"/>
    <w:rsid w:val="000A242D"/>
    <w:rsid w:val="000A28F0"/>
    <w:rsid w:val="000A2922"/>
    <w:rsid w:val="000A29A9"/>
    <w:rsid w:val="000A2A4E"/>
    <w:rsid w:val="000A2D63"/>
    <w:rsid w:val="000A2F5A"/>
    <w:rsid w:val="000A32D6"/>
    <w:rsid w:val="000A3390"/>
    <w:rsid w:val="000A3886"/>
    <w:rsid w:val="000A3CE3"/>
    <w:rsid w:val="000A3F60"/>
    <w:rsid w:val="000A4122"/>
    <w:rsid w:val="000A42C1"/>
    <w:rsid w:val="000A434D"/>
    <w:rsid w:val="000A47F6"/>
    <w:rsid w:val="000A522D"/>
    <w:rsid w:val="000A545E"/>
    <w:rsid w:val="000A5882"/>
    <w:rsid w:val="000A595E"/>
    <w:rsid w:val="000A5A7A"/>
    <w:rsid w:val="000A5C50"/>
    <w:rsid w:val="000A5DB2"/>
    <w:rsid w:val="000A5DBA"/>
    <w:rsid w:val="000A5E0C"/>
    <w:rsid w:val="000A6040"/>
    <w:rsid w:val="000A6161"/>
    <w:rsid w:val="000A628B"/>
    <w:rsid w:val="000A6460"/>
    <w:rsid w:val="000A64AB"/>
    <w:rsid w:val="000A6577"/>
    <w:rsid w:val="000A67CA"/>
    <w:rsid w:val="000A6BAA"/>
    <w:rsid w:val="000A6F14"/>
    <w:rsid w:val="000A6F40"/>
    <w:rsid w:val="000A71A0"/>
    <w:rsid w:val="000A72E5"/>
    <w:rsid w:val="000A7464"/>
    <w:rsid w:val="000A754D"/>
    <w:rsid w:val="000A758E"/>
    <w:rsid w:val="000A7A15"/>
    <w:rsid w:val="000A7C3F"/>
    <w:rsid w:val="000A7DD5"/>
    <w:rsid w:val="000A7FEE"/>
    <w:rsid w:val="000B026C"/>
    <w:rsid w:val="000B05E2"/>
    <w:rsid w:val="000B06BB"/>
    <w:rsid w:val="000B06F8"/>
    <w:rsid w:val="000B08A8"/>
    <w:rsid w:val="000B0B6B"/>
    <w:rsid w:val="000B0E02"/>
    <w:rsid w:val="000B154D"/>
    <w:rsid w:val="000B16DB"/>
    <w:rsid w:val="000B18D2"/>
    <w:rsid w:val="000B1916"/>
    <w:rsid w:val="000B1A55"/>
    <w:rsid w:val="000B1ADA"/>
    <w:rsid w:val="000B211F"/>
    <w:rsid w:val="000B21F3"/>
    <w:rsid w:val="000B24CB"/>
    <w:rsid w:val="000B252A"/>
    <w:rsid w:val="000B26EE"/>
    <w:rsid w:val="000B27CD"/>
    <w:rsid w:val="000B2926"/>
    <w:rsid w:val="000B2A61"/>
    <w:rsid w:val="000B2D43"/>
    <w:rsid w:val="000B31E2"/>
    <w:rsid w:val="000B33DB"/>
    <w:rsid w:val="000B3451"/>
    <w:rsid w:val="000B34CE"/>
    <w:rsid w:val="000B35F1"/>
    <w:rsid w:val="000B3D20"/>
    <w:rsid w:val="000B3F8E"/>
    <w:rsid w:val="000B467D"/>
    <w:rsid w:val="000B46BF"/>
    <w:rsid w:val="000B4878"/>
    <w:rsid w:val="000B48C2"/>
    <w:rsid w:val="000B4A5A"/>
    <w:rsid w:val="000B5142"/>
    <w:rsid w:val="000B5478"/>
    <w:rsid w:val="000B56D1"/>
    <w:rsid w:val="000B58D7"/>
    <w:rsid w:val="000B59AA"/>
    <w:rsid w:val="000B5BCB"/>
    <w:rsid w:val="000B5C8B"/>
    <w:rsid w:val="000B5F04"/>
    <w:rsid w:val="000B5F87"/>
    <w:rsid w:val="000B6199"/>
    <w:rsid w:val="000B676B"/>
    <w:rsid w:val="000B680A"/>
    <w:rsid w:val="000B6930"/>
    <w:rsid w:val="000B6D96"/>
    <w:rsid w:val="000B6ED3"/>
    <w:rsid w:val="000B7163"/>
    <w:rsid w:val="000B7210"/>
    <w:rsid w:val="000B74BB"/>
    <w:rsid w:val="000B78DE"/>
    <w:rsid w:val="000B7F40"/>
    <w:rsid w:val="000C0103"/>
    <w:rsid w:val="000C0158"/>
    <w:rsid w:val="000C01C2"/>
    <w:rsid w:val="000C01E1"/>
    <w:rsid w:val="000C064E"/>
    <w:rsid w:val="000C079D"/>
    <w:rsid w:val="000C089A"/>
    <w:rsid w:val="000C09A7"/>
    <w:rsid w:val="000C0D66"/>
    <w:rsid w:val="000C0E04"/>
    <w:rsid w:val="000C0E6E"/>
    <w:rsid w:val="000C0F5A"/>
    <w:rsid w:val="000C1784"/>
    <w:rsid w:val="000C2399"/>
    <w:rsid w:val="000C241F"/>
    <w:rsid w:val="000C26FD"/>
    <w:rsid w:val="000C2898"/>
    <w:rsid w:val="000C2A59"/>
    <w:rsid w:val="000C2A73"/>
    <w:rsid w:val="000C2B9B"/>
    <w:rsid w:val="000C2C8D"/>
    <w:rsid w:val="000C2C9E"/>
    <w:rsid w:val="000C2F5E"/>
    <w:rsid w:val="000C30AA"/>
    <w:rsid w:val="000C3489"/>
    <w:rsid w:val="000C34E9"/>
    <w:rsid w:val="000C35B9"/>
    <w:rsid w:val="000C3731"/>
    <w:rsid w:val="000C3B08"/>
    <w:rsid w:val="000C3B84"/>
    <w:rsid w:val="000C3BC9"/>
    <w:rsid w:val="000C3E60"/>
    <w:rsid w:val="000C3EDF"/>
    <w:rsid w:val="000C3FAC"/>
    <w:rsid w:val="000C46C3"/>
    <w:rsid w:val="000C477E"/>
    <w:rsid w:val="000C47CB"/>
    <w:rsid w:val="000C4A41"/>
    <w:rsid w:val="000C4BE4"/>
    <w:rsid w:val="000C4D73"/>
    <w:rsid w:val="000C4F60"/>
    <w:rsid w:val="000C52F3"/>
    <w:rsid w:val="000C539E"/>
    <w:rsid w:val="000C566E"/>
    <w:rsid w:val="000C5A2D"/>
    <w:rsid w:val="000C5B26"/>
    <w:rsid w:val="000C5CC1"/>
    <w:rsid w:val="000C5E22"/>
    <w:rsid w:val="000C5E60"/>
    <w:rsid w:val="000C5E7D"/>
    <w:rsid w:val="000C6160"/>
    <w:rsid w:val="000C64C3"/>
    <w:rsid w:val="000C64ED"/>
    <w:rsid w:val="000C6734"/>
    <w:rsid w:val="000C676C"/>
    <w:rsid w:val="000C683E"/>
    <w:rsid w:val="000C6946"/>
    <w:rsid w:val="000C6AE5"/>
    <w:rsid w:val="000C6B4E"/>
    <w:rsid w:val="000C6C14"/>
    <w:rsid w:val="000C6D98"/>
    <w:rsid w:val="000C70F6"/>
    <w:rsid w:val="000C7124"/>
    <w:rsid w:val="000C7233"/>
    <w:rsid w:val="000C7735"/>
    <w:rsid w:val="000C774B"/>
    <w:rsid w:val="000C78FA"/>
    <w:rsid w:val="000C7959"/>
    <w:rsid w:val="000C7B60"/>
    <w:rsid w:val="000D01C0"/>
    <w:rsid w:val="000D035B"/>
    <w:rsid w:val="000D03E3"/>
    <w:rsid w:val="000D043F"/>
    <w:rsid w:val="000D062B"/>
    <w:rsid w:val="000D0787"/>
    <w:rsid w:val="000D0E4E"/>
    <w:rsid w:val="000D11BB"/>
    <w:rsid w:val="000D11BC"/>
    <w:rsid w:val="000D1330"/>
    <w:rsid w:val="000D1554"/>
    <w:rsid w:val="000D18EB"/>
    <w:rsid w:val="000D1C21"/>
    <w:rsid w:val="000D1C2D"/>
    <w:rsid w:val="000D1D43"/>
    <w:rsid w:val="000D2038"/>
    <w:rsid w:val="000D218D"/>
    <w:rsid w:val="000D2252"/>
    <w:rsid w:val="000D23DF"/>
    <w:rsid w:val="000D25A4"/>
    <w:rsid w:val="000D2650"/>
    <w:rsid w:val="000D270A"/>
    <w:rsid w:val="000D2A37"/>
    <w:rsid w:val="000D2AF2"/>
    <w:rsid w:val="000D310D"/>
    <w:rsid w:val="000D313B"/>
    <w:rsid w:val="000D33E5"/>
    <w:rsid w:val="000D3F7A"/>
    <w:rsid w:val="000D3FB6"/>
    <w:rsid w:val="000D42D7"/>
    <w:rsid w:val="000D44AC"/>
    <w:rsid w:val="000D4527"/>
    <w:rsid w:val="000D4668"/>
    <w:rsid w:val="000D46B6"/>
    <w:rsid w:val="000D4BA1"/>
    <w:rsid w:val="000D5A0C"/>
    <w:rsid w:val="000D5A8D"/>
    <w:rsid w:val="000D5F46"/>
    <w:rsid w:val="000D5F7F"/>
    <w:rsid w:val="000D5FA1"/>
    <w:rsid w:val="000D62ED"/>
    <w:rsid w:val="000D65D0"/>
    <w:rsid w:val="000D65D8"/>
    <w:rsid w:val="000D6965"/>
    <w:rsid w:val="000D6BB2"/>
    <w:rsid w:val="000D6C9A"/>
    <w:rsid w:val="000D746C"/>
    <w:rsid w:val="000D7EB9"/>
    <w:rsid w:val="000E0049"/>
    <w:rsid w:val="000E0410"/>
    <w:rsid w:val="000E0561"/>
    <w:rsid w:val="000E079E"/>
    <w:rsid w:val="000E09B4"/>
    <w:rsid w:val="000E101E"/>
    <w:rsid w:val="000E1199"/>
    <w:rsid w:val="000E136E"/>
    <w:rsid w:val="000E1425"/>
    <w:rsid w:val="000E1883"/>
    <w:rsid w:val="000E18D2"/>
    <w:rsid w:val="000E19F6"/>
    <w:rsid w:val="000E1A50"/>
    <w:rsid w:val="000E1DB9"/>
    <w:rsid w:val="000E22A5"/>
    <w:rsid w:val="000E2556"/>
    <w:rsid w:val="000E25B1"/>
    <w:rsid w:val="000E25F7"/>
    <w:rsid w:val="000E26E1"/>
    <w:rsid w:val="000E270E"/>
    <w:rsid w:val="000E2772"/>
    <w:rsid w:val="000E2AD9"/>
    <w:rsid w:val="000E2EBD"/>
    <w:rsid w:val="000E3421"/>
    <w:rsid w:val="000E3850"/>
    <w:rsid w:val="000E3BD5"/>
    <w:rsid w:val="000E3D42"/>
    <w:rsid w:val="000E41E4"/>
    <w:rsid w:val="000E42F0"/>
    <w:rsid w:val="000E4530"/>
    <w:rsid w:val="000E4752"/>
    <w:rsid w:val="000E47AF"/>
    <w:rsid w:val="000E4B9F"/>
    <w:rsid w:val="000E4DB4"/>
    <w:rsid w:val="000E5246"/>
    <w:rsid w:val="000E59B9"/>
    <w:rsid w:val="000E5FE7"/>
    <w:rsid w:val="000E627E"/>
    <w:rsid w:val="000E6451"/>
    <w:rsid w:val="000E64C8"/>
    <w:rsid w:val="000E6507"/>
    <w:rsid w:val="000E677B"/>
    <w:rsid w:val="000E682F"/>
    <w:rsid w:val="000E6A91"/>
    <w:rsid w:val="000E6FDD"/>
    <w:rsid w:val="000E72A9"/>
    <w:rsid w:val="000E7867"/>
    <w:rsid w:val="000E7A49"/>
    <w:rsid w:val="000E7C46"/>
    <w:rsid w:val="000E7F2C"/>
    <w:rsid w:val="000F06BA"/>
    <w:rsid w:val="000F0C5C"/>
    <w:rsid w:val="000F1267"/>
    <w:rsid w:val="000F14DC"/>
    <w:rsid w:val="000F1785"/>
    <w:rsid w:val="000F17D6"/>
    <w:rsid w:val="000F2086"/>
    <w:rsid w:val="000F2122"/>
    <w:rsid w:val="000F2317"/>
    <w:rsid w:val="000F24A0"/>
    <w:rsid w:val="000F2913"/>
    <w:rsid w:val="000F2927"/>
    <w:rsid w:val="000F2AB9"/>
    <w:rsid w:val="000F2B38"/>
    <w:rsid w:val="000F2BCC"/>
    <w:rsid w:val="000F2E26"/>
    <w:rsid w:val="000F3043"/>
    <w:rsid w:val="000F334B"/>
    <w:rsid w:val="000F34B1"/>
    <w:rsid w:val="000F34C5"/>
    <w:rsid w:val="000F3803"/>
    <w:rsid w:val="000F39BB"/>
    <w:rsid w:val="000F3C36"/>
    <w:rsid w:val="000F3D95"/>
    <w:rsid w:val="000F3EB1"/>
    <w:rsid w:val="000F3F06"/>
    <w:rsid w:val="000F4056"/>
    <w:rsid w:val="000F4229"/>
    <w:rsid w:val="000F4834"/>
    <w:rsid w:val="000F4B83"/>
    <w:rsid w:val="000F4CE3"/>
    <w:rsid w:val="000F4D34"/>
    <w:rsid w:val="000F4F76"/>
    <w:rsid w:val="000F538A"/>
    <w:rsid w:val="000F5440"/>
    <w:rsid w:val="000F5476"/>
    <w:rsid w:val="000F5A49"/>
    <w:rsid w:val="000F5D54"/>
    <w:rsid w:val="000F5EAF"/>
    <w:rsid w:val="000F5F56"/>
    <w:rsid w:val="000F64F1"/>
    <w:rsid w:val="000F655E"/>
    <w:rsid w:val="000F659A"/>
    <w:rsid w:val="000F6927"/>
    <w:rsid w:val="000F69D6"/>
    <w:rsid w:val="000F6B7F"/>
    <w:rsid w:val="000F6C5C"/>
    <w:rsid w:val="000F7072"/>
    <w:rsid w:val="000F739E"/>
    <w:rsid w:val="000F762D"/>
    <w:rsid w:val="000F768A"/>
    <w:rsid w:val="0010006D"/>
    <w:rsid w:val="00100856"/>
    <w:rsid w:val="00100C2E"/>
    <w:rsid w:val="00100D57"/>
    <w:rsid w:val="00100FA3"/>
    <w:rsid w:val="001010CD"/>
    <w:rsid w:val="0010136D"/>
    <w:rsid w:val="0010199A"/>
    <w:rsid w:val="00101A13"/>
    <w:rsid w:val="00101C4B"/>
    <w:rsid w:val="00102086"/>
    <w:rsid w:val="00102532"/>
    <w:rsid w:val="001029F5"/>
    <w:rsid w:val="00102B7B"/>
    <w:rsid w:val="00102D9D"/>
    <w:rsid w:val="00102E1E"/>
    <w:rsid w:val="001033BF"/>
    <w:rsid w:val="00103AA3"/>
    <w:rsid w:val="00103F9A"/>
    <w:rsid w:val="0010449D"/>
    <w:rsid w:val="00104621"/>
    <w:rsid w:val="00104B0F"/>
    <w:rsid w:val="00104C66"/>
    <w:rsid w:val="00104F0E"/>
    <w:rsid w:val="00104FB3"/>
    <w:rsid w:val="00105721"/>
    <w:rsid w:val="00105764"/>
    <w:rsid w:val="00105D17"/>
    <w:rsid w:val="00106098"/>
    <w:rsid w:val="001062F3"/>
    <w:rsid w:val="001065ED"/>
    <w:rsid w:val="00106C3A"/>
    <w:rsid w:val="0010706F"/>
    <w:rsid w:val="001071E1"/>
    <w:rsid w:val="0010736A"/>
    <w:rsid w:val="001075ED"/>
    <w:rsid w:val="00107769"/>
    <w:rsid w:val="001078AB"/>
    <w:rsid w:val="00107914"/>
    <w:rsid w:val="00107A14"/>
    <w:rsid w:val="00107B23"/>
    <w:rsid w:val="00107B99"/>
    <w:rsid w:val="00107D2C"/>
    <w:rsid w:val="001100BA"/>
    <w:rsid w:val="0011014F"/>
    <w:rsid w:val="0011025E"/>
    <w:rsid w:val="00110485"/>
    <w:rsid w:val="00110871"/>
    <w:rsid w:val="00110BE8"/>
    <w:rsid w:val="00110D87"/>
    <w:rsid w:val="0011110F"/>
    <w:rsid w:val="00111201"/>
    <w:rsid w:val="0011127E"/>
    <w:rsid w:val="0011159B"/>
    <w:rsid w:val="0011190B"/>
    <w:rsid w:val="0011192E"/>
    <w:rsid w:val="00111D86"/>
    <w:rsid w:val="00111DF5"/>
    <w:rsid w:val="00112261"/>
    <w:rsid w:val="00112507"/>
    <w:rsid w:val="00112A7E"/>
    <w:rsid w:val="00112B38"/>
    <w:rsid w:val="00112BB0"/>
    <w:rsid w:val="00112C6A"/>
    <w:rsid w:val="001133F7"/>
    <w:rsid w:val="001136FA"/>
    <w:rsid w:val="00113758"/>
    <w:rsid w:val="00113959"/>
    <w:rsid w:val="00113B30"/>
    <w:rsid w:val="00113C07"/>
    <w:rsid w:val="00113C1F"/>
    <w:rsid w:val="00113F92"/>
    <w:rsid w:val="001141DE"/>
    <w:rsid w:val="00114897"/>
    <w:rsid w:val="00114B66"/>
    <w:rsid w:val="00114B85"/>
    <w:rsid w:val="00115380"/>
    <w:rsid w:val="001159A0"/>
    <w:rsid w:val="00115E9B"/>
    <w:rsid w:val="00116046"/>
    <w:rsid w:val="00116087"/>
    <w:rsid w:val="00116228"/>
    <w:rsid w:val="001164B8"/>
    <w:rsid w:val="00116501"/>
    <w:rsid w:val="001165DB"/>
    <w:rsid w:val="0011669A"/>
    <w:rsid w:val="0011691C"/>
    <w:rsid w:val="001169E2"/>
    <w:rsid w:val="00116BF7"/>
    <w:rsid w:val="00116CC4"/>
    <w:rsid w:val="00116ED8"/>
    <w:rsid w:val="0011709E"/>
    <w:rsid w:val="001170FD"/>
    <w:rsid w:val="00117455"/>
    <w:rsid w:val="00117B08"/>
    <w:rsid w:val="001200B7"/>
    <w:rsid w:val="001201AF"/>
    <w:rsid w:val="00120287"/>
    <w:rsid w:val="0012042C"/>
    <w:rsid w:val="00121184"/>
    <w:rsid w:val="001212DB"/>
    <w:rsid w:val="00121767"/>
    <w:rsid w:val="00121774"/>
    <w:rsid w:val="00121B80"/>
    <w:rsid w:val="00121F28"/>
    <w:rsid w:val="00121FBF"/>
    <w:rsid w:val="00122131"/>
    <w:rsid w:val="00122317"/>
    <w:rsid w:val="0012236E"/>
    <w:rsid w:val="001223C9"/>
    <w:rsid w:val="00122A1B"/>
    <w:rsid w:val="00122C8F"/>
    <w:rsid w:val="00122CAB"/>
    <w:rsid w:val="00122D61"/>
    <w:rsid w:val="001234D6"/>
    <w:rsid w:val="001237AA"/>
    <w:rsid w:val="00123EB8"/>
    <w:rsid w:val="00123F17"/>
    <w:rsid w:val="001241A1"/>
    <w:rsid w:val="001243C2"/>
    <w:rsid w:val="00124885"/>
    <w:rsid w:val="00124A94"/>
    <w:rsid w:val="00124DF0"/>
    <w:rsid w:val="0012509E"/>
    <w:rsid w:val="0012553D"/>
    <w:rsid w:val="001256DA"/>
    <w:rsid w:val="00125808"/>
    <w:rsid w:val="00125BA0"/>
    <w:rsid w:val="00125C23"/>
    <w:rsid w:val="00125C60"/>
    <w:rsid w:val="00125E88"/>
    <w:rsid w:val="00125F04"/>
    <w:rsid w:val="001260D4"/>
    <w:rsid w:val="001264C2"/>
    <w:rsid w:val="00126A45"/>
    <w:rsid w:val="00126CDB"/>
    <w:rsid w:val="00127D1B"/>
    <w:rsid w:val="00127D24"/>
    <w:rsid w:val="00127FF0"/>
    <w:rsid w:val="0013000C"/>
    <w:rsid w:val="001305F5"/>
    <w:rsid w:val="0013064E"/>
    <w:rsid w:val="001306F5"/>
    <w:rsid w:val="00130956"/>
    <w:rsid w:val="00130BB0"/>
    <w:rsid w:val="00130DC0"/>
    <w:rsid w:val="00130EE3"/>
    <w:rsid w:val="00130F37"/>
    <w:rsid w:val="001310FF"/>
    <w:rsid w:val="0013157F"/>
    <w:rsid w:val="0013159A"/>
    <w:rsid w:val="001316DF"/>
    <w:rsid w:val="00131818"/>
    <w:rsid w:val="00131889"/>
    <w:rsid w:val="00131B34"/>
    <w:rsid w:val="00131B95"/>
    <w:rsid w:val="00132426"/>
    <w:rsid w:val="00132508"/>
    <w:rsid w:val="0013260F"/>
    <w:rsid w:val="00132614"/>
    <w:rsid w:val="00132655"/>
    <w:rsid w:val="00132BFF"/>
    <w:rsid w:val="00132D7A"/>
    <w:rsid w:val="0013321C"/>
    <w:rsid w:val="0013367A"/>
    <w:rsid w:val="0013374D"/>
    <w:rsid w:val="00133788"/>
    <w:rsid w:val="00133834"/>
    <w:rsid w:val="0013391E"/>
    <w:rsid w:val="00133A03"/>
    <w:rsid w:val="00133EA7"/>
    <w:rsid w:val="00133F9D"/>
    <w:rsid w:val="00133F9E"/>
    <w:rsid w:val="001343DC"/>
    <w:rsid w:val="001344DA"/>
    <w:rsid w:val="0013455C"/>
    <w:rsid w:val="001346CE"/>
    <w:rsid w:val="001348BB"/>
    <w:rsid w:val="00134956"/>
    <w:rsid w:val="00134967"/>
    <w:rsid w:val="00134D46"/>
    <w:rsid w:val="00134EDB"/>
    <w:rsid w:val="00135145"/>
    <w:rsid w:val="0013514E"/>
    <w:rsid w:val="001351FA"/>
    <w:rsid w:val="0013521C"/>
    <w:rsid w:val="00135D09"/>
    <w:rsid w:val="00135E71"/>
    <w:rsid w:val="00135F2F"/>
    <w:rsid w:val="00135FCC"/>
    <w:rsid w:val="00136A6A"/>
    <w:rsid w:val="00136BB0"/>
    <w:rsid w:val="00136C57"/>
    <w:rsid w:val="00136D00"/>
    <w:rsid w:val="00136D30"/>
    <w:rsid w:val="00136DC2"/>
    <w:rsid w:val="00140685"/>
    <w:rsid w:val="00140ADC"/>
    <w:rsid w:val="00140C73"/>
    <w:rsid w:val="00140F78"/>
    <w:rsid w:val="001410CC"/>
    <w:rsid w:val="0014129D"/>
    <w:rsid w:val="001412D4"/>
    <w:rsid w:val="0014168C"/>
    <w:rsid w:val="00141691"/>
    <w:rsid w:val="00141B18"/>
    <w:rsid w:val="001425AB"/>
    <w:rsid w:val="00142889"/>
    <w:rsid w:val="00142E48"/>
    <w:rsid w:val="00143478"/>
    <w:rsid w:val="0014357A"/>
    <w:rsid w:val="0014424D"/>
    <w:rsid w:val="0014449F"/>
    <w:rsid w:val="0014454F"/>
    <w:rsid w:val="00144665"/>
    <w:rsid w:val="001446B5"/>
    <w:rsid w:val="001448EB"/>
    <w:rsid w:val="0014498F"/>
    <w:rsid w:val="00144B1D"/>
    <w:rsid w:val="00144C65"/>
    <w:rsid w:val="00144F0A"/>
    <w:rsid w:val="00145047"/>
    <w:rsid w:val="001452D5"/>
    <w:rsid w:val="0014538B"/>
    <w:rsid w:val="001458D0"/>
    <w:rsid w:val="00145E10"/>
    <w:rsid w:val="00146477"/>
    <w:rsid w:val="00146694"/>
    <w:rsid w:val="0014671E"/>
    <w:rsid w:val="00146723"/>
    <w:rsid w:val="001468A0"/>
    <w:rsid w:val="00146BA5"/>
    <w:rsid w:val="00146D33"/>
    <w:rsid w:val="00146DBF"/>
    <w:rsid w:val="001470AB"/>
    <w:rsid w:val="0014757C"/>
    <w:rsid w:val="00147651"/>
    <w:rsid w:val="001476CB"/>
    <w:rsid w:val="0014791B"/>
    <w:rsid w:val="00147A33"/>
    <w:rsid w:val="00147A8B"/>
    <w:rsid w:val="00147AE4"/>
    <w:rsid w:val="00147E50"/>
    <w:rsid w:val="001500CE"/>
    <w:rsid w:val="0015056B"/>
    <w:rsid w:val="00150CD0"/>
    <w:rsid w:val="00150D66"/>
    <w:rsid w:val="00150FD2"/>
    <w:rsid w:val="0015161B"/>
    <w:rsid w:val="00151A1F"/>
    <w:rsid w:val="00151A53"/>
    <w:rsid w:val="00151ACF"/>
    <w:rsid w:val="00151B6A"/>
    <w:rsid w:val="001520B1"/>
    <w:rsid w:val="00152A25"/>
    <w:rsid w:val="00152FF7"/>
    <w:rsid w:val="001532E3"/>
    <w:rsid w:val="00153E7C"/>
    <w:rsid w:val="00154378"/>
    <w:rsid w:val="00154489"/>
    <w:rsid w:val="001546DA"/>
    <w:rsid w:val="0015481E"/>
    <w:rsid w:val="00154C0F"/>
    <w:rsid w:val="00154D52"/>
    <w:rsid w:val="00154E62"/>
    <w:rsid w:val="00155089"/>
    <w:rsid w:val="0015568E"/>
    <w:rsid w:val="00155CDA"/>
    <w:rsid w:val="00155CF0"/>
    <w:rsid w:val="00155DCC"/>
    <w:rsid w:val="001560AF"/>
    <w:rsid w:val="0015622C"/>
    <w:rsid w:val="00156492"/>
    <w:rsid w:val="00156782"/>
    <w:rsid w:val="00156874"/>
    <w:rsid w:val="001568A4"/>
    <w:rsid w:val="00156971"/>
    <w:rsid w:val="00156ABE"/>
    <w:rsid w:val="0015704B"/>
    <w:rsid w:val="00157142"/>
    <w:rsid w:val="001573F3"/>
    <w:rsid w:val="001574EE"/>
    <w:rsid w:val="00157613"/>
    <w:rsid w:val="00157F2C"/>
    <w:rsid w:val="00160575"/>
    <w:rsid w:val="001605AF"/>
    <w:rsid w:val="00160660"/>
    <w:rsid w:val="0016077F"/>
    <w:rsid w:val="00160897"/>
    <w:rsid w:val="0016096D"/>
    <w:rsid w:val="00160D27"/>
    <w:rsid w:val="00160EDF"/>
    <w:rsid w:val="00160F15"/>
    <w:rsid w:val="00160F1E"/>
    <w:rsid w:val="00160F51"/>
    <w:rsid w:val="001610EA"/>
    <w:rsid w:val="00161439"/>
    <w:rsid w:val="001614FD"/>
    <w:rsid w:val="001616CE"/>
    <w:rsid w:val="00161753"/>
    <w:rsid w:val="001617CE"/>
    <w:rsid w:val="00161B81"/>
    <w:rsid w:val="00161E48"/>
    <w:rsid w:val="00161EC8"/>
    <w:rsid w:val="00162105"/>
    <w:rsid w:val="001622D5"/>
    <w:rsid w:val="001627E9"/>
    <w:rsid w:val="00162A79"/>
    <w:rsid w:val="00162A9D"/>
    <w:rsid w:val="00162D49"/>
    <w:rsid w:val="0016320C"/>
    <w:rsid w:val="001634C1"/>
    <w:rsid w:val="00163964"/>
    <w:rsid w:val="00163F00"/>
    <w:rsid w:val="00163F99"/>
    <w:rsid w:val="0016413E"/>
    <w:rsid w:val="0016413F"/>
    <w:rsid w:val="001641E6"/>
    <w:rsid w:val="001644D8"/>
    <w:rsid w:val="00164751"/>
    <w:rsid w:val="00164873"/>
    <w:rsid w:val="00164BDE"/>
    <w:rsid w:val="00164E7F"/>
    <w:rsid w:val="001652F7"/>
    <w:rsid w:val="001653DA"/>
    <w:rsid w:val="001655F2"/>
    <w:rsid w:val="0016588C"/>
    <w:rsid w:val="00165B72"/>
    <w:rsid w:val="00166068"/>
    <w:rsid w:val="0016632C"/>
    <w:rsid w:val="001666F5"/>
    <w:rsid w:val="0016677D"/>
    <w:rsid w:val="001669AC"/>
    <w:rsid w:val="00166E17"/>
    <w:rsid w:val="00167230"/>
    <w:rsid w:val="00167661"/>
    <w:rsid w:val="00167855"/>
    <w:rsid w:val="001679A7"/>
    <w:rsid w:val="001702FA"/>
    <w:rsid w:val="001704D3"/>
    <w:rsid w:val="0017068D"/>
    <w:rsid w:val="001708A1"/>
    <w:rsid w:val="001708DF"/>
    <w:rsid w:val="00170DB1"/>
    <w:rsid w:val="00170E3B"/>
    <w:rsid w:val="001711DE"/>
    <w:rsid w:val="001715D6"/>
    <w:rsid w:val="001718E6"/>
    <w:rsid w:val="00171972"/>
    <w:rsid w:val="00171B31"/>
    <w:rsid w:val="00171B8E"/>
    <w:rsid w:val="001725AC"/>
    <w:rsid w:val="00172764"/>
    <w:rsid w:val="001727C0"/>
    <w:rsid w:val="001727C4"/>
    <w:rsid w:val="00172A8B"/>
    <w:rsid w:val="00172AC1"/>
    <w:rsid w:val="00172BF2"/>
    <w:rsid w:val="00172D55"/>
    <w:rsid w:val="00172E13"/>
    <w:rsid w:val="00172FCC"/>
    <w:rsid w:val="0017307C"/>
    <w:rsid w:val="001734A2"/>
    <w:rsid w:val="001739DF"/>
    <w:rsid w:val="00173C67"/>
    <w:rsid w:val="00174193"/>
    <w:rsid w:val="00174458"/>
    <w:rsid w:val="0017451D"/>
    <w:rsid w:val="00174636"/>
    <w:rsid w:val="00174868"/>
    <w:rsid w:val="001749C9"/>
    <w:rsid w:val="00174AAA"/>
    <w:rsid w:val="00174D57"/>
    <w:rsid w:val="00174DA9"/>
    <w:rsid w:val="001752FE"/>
    <w:rsid w:val="0017539F"/>
    <w:rsid w:val="00175486"/>
    <w:rsid w:val="0017580B"/>
    <w:rsid w:val="001758A4"/>
    <w:rsid w:val="00176077"/>
    <w:rsid w:val="00176756"/>
    <w:rsid w:val="0017684E"/>
    <w:rsid w:val="00176A5D"/>
    <w:rsid w:val="00176B48"/>
    <w:rsid w:val="00176BE3"/>
    <w:rsid w:val="001772A8"/>
    <w:rsid w:val="00177647"/>
    <w:rsid w:val="00177702"/>
    <w:rsid w:val="001778AE"/>
    <w:rsid w:val="00177921"/>
    <w:rsid w:val="001779EC"/>
    <w:rsid w:val="00177A06"/>
    <w:rsid w:val="00177A0E"/>
    <w:rsid w:val="00177FA5"/>
    <w:rsid w:val="001800E6"/>
    <w:rsid w:val="00180442"/>
    <w:rsid w:val="00180514"/>
    <w:rsid w:val="00180937"/>
    <w:rsid w:val="00180CCB"/>
    <w:rsid w:val="00180CDF"/>
    <w:rsid w:val="001811AD"/>
    <w:rsid w:val="00181315"/>
    <w:rsid w:val="001814EA"/>
    <w:rsid w:val="0018165B"/>
    <w:rsid w:val="00181A4E"/>
    <w:rsid w:val="00181A96"/>
    <w:rsid w:val="00181AC3"/>
    <w:rsid w:val="00181B3B"/>
    <w:rsid w:val="0018205E"/>
    <w:rsid w:val="001823C8"/>
    <w:rsid w:val="00182410"/>
    <w:rsid w:val="001828D1"/>
    <w:rsid w:val="0018299B"/>
    <w:rsid w:val="00182B60"/>
    <w:rsid w:val="00182BA8"/>
    <w:rsid w:val="00182F2D"/>
    <w:rsid w:val="00183040"/>
    <w:rsid w:val="0018351E"/>
    <w:rsid w:val="001835C5"/>
    <w:rsid w:val="0018394D"/>
    <w:rsid w:val="0018398A"/>
    <w:rsid w:val="00183A7F"/>
    <w:rsid w:val="00183E3E"/>
    <w:rsid w:val="001847E9"/>
    <w:rsid w:val="001848A0"/>
    <w:rsid w:val="0018495E"/>
    <w:rsid w:val="00184BCF"/>
    <w:rsid w:val="0018555F"/>
    <w:rsid w:val="00185631"/>
    <w:rsid w:val="00185863"/>
    <w:rsid w:val="00185AA9"/>
    <w:rsid w:val="00185B0E"/>
    <w:rsid w:val="00185BB1"/>
    <w:rsid w:val="00185C72"/>
    <w:rsid w:val="00186088"/>
    <w:rsid w:val="0018666D"/>
    <w:rsid w:val="00186972"/>
    <w:rsid w:val="00186C46"/>
    <w:rsid w:val="00187223"/>
    <w:rsid w:val="001876DC"/>
    <w:rsid w:val="00187873"/>
    <w:rsid w:val="00187C2B"/>
    <w:rsid w:val="00187D95"/>
    <w:rsid w:val="00187F05"/>
    <w:rsid w:val="0019034F"/>
    <w:rsid w:val="0019062C"/>
    <w:rsid w:val="001907EF"/>
    <w:rsid w:val="00190924"/>
    <w:rsid w:val="00190A76"/>
    <w:rsid w:val="0019110A"/>
    <w:rsid w:val="001916E1"/>
    <w:rsid w:val="001917B6"/>
    <w:rsid w:val="00191A72"/>
    <w:rsid w:val="00191B1F"/>
    <w:rsid w:val="00191BB9"/>
    <w:rsid w:val="00192CB4"/>
    <w:rsid w:val="00192D4D"/>
    <w:rsid w:val="00193027"/>
    <w:rsid w:val="001933C6"/>
    <w:rsid w:val="001938D0"/>
    <w:rsid w:val="00193B86"/>
    <w:rsid w:val="00193DB0"/>
    <w:rsid w:val="00193F76"/>
    <w:rsid w:val="00193FAF"/>
    <w:rsid w:val="001940BF"/>
    <w:rsid w:val="00194653"/>
    <w:rsid w:val="00194709"/>
    <w:rsid w:val="00194E45"/>
    <w:rsid w:val="00195359"/>
    <w:rsid w:val="00195419"/>
    <w:rsid w:val="00195C3E"/>
    <w:rsid w:val="00195C94"/>
    <w:rsid w:val="00195E79"/>
    <w:rsid w:val="0019602F"/>
    <w:rsid w:val="00196103"/>
    <w:rsid w:val="0019610A"/>
    <w:rsid w:val="001966AE"/>
    <w:rsid w:val="00196AE0"/>
    <w:rsid w:val="00196D40"/>
    <w:rsid w:val="00196EDA"/>
    <w:rsid w:val="001971CE"/>
    <w:rsid w:val="001971DB"/>
    <w:rsid w:val="001976D6"/>
    <w:rsid w:val="001978AC"/>
    <w:rsid w:val="001978B0"/>
    <w:rsid w:val="001978C2"/>
    <w:rsid w:val="00197904"/>
    <w:rsid w:val="001A006D"/>
    <w:rsid w:val="001A0102"/>
    <w:rsid w:val="001A024F"/>
    <w:rsid w:val="001A02B5"/>
    <w:rsid w:val="001A0344"/>
    <w:rsid w:val="001A0690"/>
    <w:rsid w:val="001A095B"/>
    <w:rsid w:val="001A0B16"/>
    <w:rsid w:val="001A0CF1"/>
    <w:rsid w:val="001A0D33"/>
    <w:rsid w:val="001A0F0A"/>
    <w:rsid w:val="001A10E9"/>
    <w:rsid w:val="001A1120"/>
    <w:rsid w:val="001A1184"/>
    <w:rsid w:val="001A118B"/>
    <w:rsid w:val="001A127A"/>
    <w:rsid w:val="001A136F"/>
    <w:rsid w:val="001A17D8"/>
    <w:rsid w:val="001A1C15"/>
    <w:rsid w:val="001A1CD8"/>
    <w:rsid w:val="001A1D5E"/>
    <w:rsid w:val="001A1DC7"/>
    <w:rsid w:val="001A20CE"/>
    <w:rsid w:val="001A27F0"/>
    <w:rsid w:val="001A2BB6"/>
    <w:rsid w:val="001A2BC8"/>
    <w:rsid w:val="001A2E12"/>
    <w:rsid w:val="001A2F7C"/>
    <w:rsid w:val="001A3702"/>
    <w:rsid w:val="001A381E"/>
    <w:rsid w:val="001A3A61"/>
    <w:rsid w:val="001A3AF6"/>
    <w:rsid w:val="001A3B12"/>
    <w:rsid w:val="001A4179"/>
    <w:rsid w:val="001A418F"/>
    <w:rsid w:val="001A4228"/>
    <w:rsid w:val="001A4471"/>
    <w:rsid w:val="001A4557"/>
    <w:rsid w:val="001A456A"/>
    <w:rsid w:val="001A4661"/>
    <w:rsid w:val="001A467D"/>
    <w:rsid w:val="001A47CB"/>
    <w:rsid w:val="001A47DF"/>
    <w:rsid w:val="001A4899"/>
    <w:rsid w:val="001A4B12"/>
    <w:rsid w:val="001A519F"/>
    <w:rsid w:val="001A535F"/>
    <w:rsid w:val="001A5386"/>
    <w:rsid w:val="001A53C6"/>
    <w:rsid w:val="001A5565"/>
    <w:rsid w:val="001A5649"/>
    <w:rsid w:val="001A5732"/>
    <w:rsid w:val="001A57B1"/>
    <w:rsid w:val="001A6056"/>
    <w:rsid w:val="001A6F51"/>
    <w:rsid w:val="001A7098"/>
    <w:rsid w:val="001A74FC"/>
    <w:rsid w:val="001A7723"/>
    <w:rsid w:val="001A7828"/>
    <w:rsid w:val="001A7925"/>
    <w:rsid w:val="001A7B46"/>
    <w:rsid w:val="001A7F12"/>
    <w:rsid w:val="001B00A8"/>
    <w:rsid w:val="001B031E"/>
    <w:rsid w:val="001B036A"/>
    <w:rsid w:val="001B08CC"/>
    <w:rsid w:val="001B094E"/>
    <w:rsid w:val="001B0A44"/>
    <w:rsid w:val="001B0E3F"/>
    <w:rsid w:val="001B0FA2"/>
    <w:rsid w:val="001B1038"/>
    <w:rsid w:val="001B109D"/>
    <w:rsid w:val="001B1112"/>
    <w:rsid w:val="001B1601"/>
    <w:rsid w:val="001B180A"/>
    <w:rsid w:val="001B1FDE"/>
    <w:rsid w:val="001B203B"/>
    <w:rsid w:val="001B2175"/>
    <w:rsid w:val="001B232E"/>
    <w:rsid w:val="001B2AD1"/>
    <w:rsid w:val="001B2F22"/>
    <w:rsid w:val="001B3439"/>
    <w:rsid w:val="001B3583"/>
    <w:rsid w:val="001B3817"/>
    <w:rsid w:val="001B3A04"/>
    <w:rsid w:val="001B3A8D"/>
    <w:rsid w:val="001B3AC8"/>
    <w:rsid w:val="001B3ADE"/>
    <w:rsid w:val="001B3CD9"/>
    <w:rsid w:val="001B40F8"/>
    <w:rsid w:val="001B415E"/>
    <w:rsid w:val="001B4340"/>
    <w:rsid w:val="001B442B"/>
    <w:rsid w:val="001B470A"/>
    <w:rsid w:val="001B4967"/>
    <w:rsid w:val="001B49CB"/>
    <w:rsid w:val="001B4A10"/>
    <w:rsid w:val="001B4B88"/>
    <w:rsid w:val="001B4B90"/>
    <w:rsid w:val="001B4C79"/>
    <w:rsid w:val="001B4D0A"/>
    <w:rsid w:val="001B4DA0"/>
    <w:rsid w:val="001B4F9E"/>
    <w:rsid w:val="001B5121"/>
    <w:rsid w:val="001B523D"/>
    <w:rsid w:val="001B5446"/>
    <w:rsid w:val="001B54A9"/>
    <w:rsid w:val="001B5505"/>
    <w:rsid w:val="001B556C"/>
    <w:rsid w:val="001B576B"/>
    <w:rsid w:val="001B5917"/>
    <w:rsid w:val="001B5CBD"/>
    <w:rsid w:val="001B61A2"/>
    <w:rsid w:val="001B62EB"/>
    <w:rsid w:val="001B682B"/>
    <w:rsid w:val="001B68D1"/>
    <w:rsid w:val="001B6C24"/>
    <w:rsid w:val="001B6C5B"/>
    <w:rsid w:val="001B6E0B"/>
    <w:rsid w:val="001B6FB3"/>
    <w:rsid w:val="001B6FF3"/>
    <w:rsid w:val="001B764F"/>
    <w:rsid w:val="001B765A"/>
    <w:rsid w:val="001B79B6"/>
    <w:rsid w:val="001B7C6F"/>
    <w:rsid w:val="001C0122"/>
    <w:rsid w:val="001C023E"/>
    <w:rsid w:val="001C036F"/>
    <w:rsid w:val="001C08BE"/>
    <w:rsid w:val="001C1280"/>
    <w:rsid w:val="001C13B7"/>
    <w:rsid w:val="001C152B"/>
    <w:rsid w:val="001C15AA"/>
    <w:rsid w:val="001C18EE"/>
    <w:rsid w:val="001C1956"/>
    <w:rsid w:val="001C1C93"/>
    <w:rsid w:val="001C1CA7"/>
    <w:rsid w:val="001C1DB7"/>
    <w:rsid w:val="001C21CB"/>
    <w:rsid w:val="001C2495"/>
    <w:rsid w:val="001C2595"/>
    <w:rsid w:val="001C27E7"/>
    <w:rsid w:val="001C27FA"/>
    <w:rsid w:val="001C2A38"/>
    <w:rsid w:val="001C3066"/>
    <w:rsid w:val="001C3301"/>
    <w:rsid w:val="001C34AD"/>
    <w:rsid w:val="001C3591"/>
    <w:rsid w:val="001C36A0"/>
    <w:rsid w:val="001C388B"/>
    <w:rsid w:val="001C3B60"/>
    <w:rsid w:val="001C3D54"/>
    <w:rsid w:val="001C3D97"/>
    <w:rsid w:val="001C3F47"/>
    <w:rsid w:val="001C3F7A"/>
    <w:rsid w:val="001C3F7B"/>
    <w:rsid w:val="001C4154"/>
    <w:rsid w:val="001C419E"/>
    <w:rsid w:val="001C451D"/>
    <w:rsid w:val="001C4587"/>
    <w:rsid w:val="001C491A"/>
    <w:rsid w:val="001C4B24"/>
    <w:rsid w:val="001C4DB2"/>
    <w:rsid w:val="001C5150"/>
    <w:rsid w:val="001C528A"/>
    <w:rsid w:val="001C5538"/>
    <w:rsid w:val="001C5564"/>
    <w:rsid w:val="001C556E"/>
    <w:rsid w:val="001C5723"/>
    <w:rsid w:val="001C573D"/>
    <w:rsid w:val="001C5877"/>
    <w:rsid w:val="001C601E"/>
    <w:rsid w:val="001C6032"/>
    <w:rsid w:val="001C620B"/>
    <w:rsid w:val="001C6327"/>
    <w:rsid w:val="001C652D"/>
    <w:rsid w:val="001C6720"/>
    <w:rsid w:val="001C6B7A"/>
    <w:rsid w:val="001C6D3C"/>
    <w:rsid w:val="001C7589"/>
    <w:rsid w:val="001C774A"/>
    <w:rsid w:val="001C7970"/>
    <w:rsid w:val="001C7C46"/>
    <w:rsid w:val="001D0196"/>
    <w:rsid w:val="001D025A"/>
    <w:rsid w:val="001D07A3"/>
    <w:rsid w:val="001D0D02"/>
    <w:rsid w:val="001D0FD8"/>
    <w:rsid w:val="001D117F"/>
    <w:rsid w:val="001D132C"/>
    <w:rsid w:val="001D1430"/>
    <w:rsid w:val="001D1750"/>
    <w:rsid w:val="001D1775"/>
    <w:rsid w:val="001D17D4"/>
    <w:rsid w:val="001D1A9A"/>
    <w:rsid w:val="001D20B6"/>
    <w:rsid w:val="001D2A5D"/>
    <w:rsid w:val="001D2C44"/>
    <w:rsid w:val="001D2CC0"/>
    <w:rsid w:val="001D2CFA"/>
    <w:rsid w:val="001D2E66"/>
    <w:rsid w:val="001D2EAC"/>
    <w:rsid w:val="001D2EC1"/>
    <w:rsid w:val="001D32CD"/>
    <w:rsid w:val="001D40BC"/>
    <w:rsid w:val="001D422A"/>
    <w:rsid w:val="001D485E"/>
    <w:rsid w:val="001D4A7F"/>
    <w:rsid w:val="001D4FEE"/>
    <w:rsid w:val="001D503D"/>
    <w:rsid w:val="001D5040"/>
    <w:rsid w:val="001D5131"/>
    <w:rsid w:val="001D51FD"/>
    <w:rsid w:val="001D524A"/>
    <w:rsid w:val="001D52D9"/>
    <w:rsid w:val="001D57C5"/>
    <w:rsid w:val="001D58DC"/>
    <w:rsid w:val="001D58F7"/>
    <w:rsid w:val="001D5A93"/>
    <w:rsid w:val="001D5BDC"/>
    <w:rsid w:val="001D5F63"/>
    <w:rsid w:val="001D5FA4"/>
    <w:rsid w:val="001D6445"/>
    <w:rsid w:val="001D651A"/>
    <w:rsid w:val="001D6941"/>
    <w:rsid w:val="001D6944"/>
    <w:rsid w:val="001D69A2"/>
    <w:rsid w:val="001D6B71"/>
    <w:rsid w:val="001D6E05"/>
    <w:rsid w:val="001D6FB6"/>
    <w:rsid w:val="001D706E"/>
    <w:rsid w:val="001D7113"/>
    <w:rsid w:val="001D71B2"/>
    <w:rsid w:val="001D73DF"/>
    <w:rsid w:val="001D7687"/>
    <w:rsid w:val="001D7755"/>
    <w:rsid w:val="001D7E40"/>
    <w:rsid w:val="001D7FE3"/>
    <w:rsid w:val="001E0009"/>
    <w:rsid w:val="001E0700"/>
    <w:rsid w:val="001E0AFE"/>
    <w:rsid w:val="001E0E31"/>
    <w:rsid w:val="001E1011"/>
    <w:rsid w:val="001E1189"/>
    <w:rsid w:val="001E18BF"/>
    <w:rsid w:val="001E18D4"/>
    <w:rsid w:val="001E21A3"/>
    <w:rsid w:val="001E29C6"/>
    <w:rsid w:val="001E2C33"/>
    <w:rsid w:val="001E2C85"/>
    <w:rsid w:val="001E2D87"/>
    <w:rsid w:val="001E2F2F"/>
    <w:rsid w:val="001E2F5B"/>
    <w:rsid w:val="001E3173"/>
    <w:rsid w:val="001E31C7"/>
    <w:rsid w:val="001E3338"/>
    <w:rsid w:val="001E33C4"/>
    <w:rsid w:val="001E3497"/>
    <w:rsid w:val="001E34E9"/>
    <w:rsid w:val="001E34ED"/>
    <w:rsid w:val="001E3685"/>
    <w:rsid w:val="001E3A99"/>
    <w:rsid w:val="001E3BE0"/>
    <w:rsid w:val="001E3DDF"/>
    <w:rsid w:val="001E44DF"/>
    <w:rsid w:val="001E477F"/>
    <w:rsid w:val="001E4B56"/>
    <w:rsid w:val="001E4C14"/>
    <w:rsid w:val="001E4D20"/>
    <w:rsid w:val="001E4FE7"/>
    <w:rsid w:val="001E5249"/>
    <w:rsid w:val="001E5294"/>
    <w:rsid w:val="001E5307"/>
    <w:rsid w:val="001E551A"/>
    <w:rsid w:val="001E57F7"/>
    <w:rsid w:val="001E5839"/>
    <w:rsid w:val="001E5989"/>
    <w:rsid w:val="001E5B49"/>
    <w:rsid w:val="001E60B4"/>
    <w:rsid w:val="001E6345"/>
    <w:rsid w:val="001E6713"/>
    <w:rsid w:val="001E6928"/>
    <w:rsid w:val="001E69C5"/>
    <w:rsid w:val="001E6A9D"/>
    <w:rsid w:val="001E6AF5"/>
    <w:rsid w:val="001E6BF1"/>
    <w:rsid w:val="001E6C29"/>
    <w:rsid w:val="001E6F46"/>
    <w:rsid w:val="001E6FB0"/>
    <w:rsid w:val="001E739A"/>
    <w:rsid w:val="001E7407"/>
    <w:rsid w:val="001E7660"/>
    <w:rsid w:val="001E7C6C"/>
    <w:rsid w:val="001E7EAE"/>
    <w:rsid w:val="001E7F26"/>
    <w:rsid w:val="001F03C1"/>
    <w:rsid w:val="001F05D8"/>
    <w:rsid w:val="001F095C"/>
    <w:rsid w:val="001F0C28"/>
    <w:rsid w:val="001F0D57"/>
    <w:rsid w:val="001F0EB8"/>
    <w:rsid w:val="001F0FE7"/>
    <w:rsid w:val="001F12FB"/>
    <w:rsid w:val="001F1391"/>
    <w:rsid w:val="001F17CB"/>
    <w:rsid w:val="001F17D8"/>
    <w:rsid w:val="001F17DC"/>
    <w:rsid w:val="001F1908"/>
    <w:rsid w:val="001F1973"/>
    <w:rsid w:val="001F1A1F"/>
    <w:rsid w:val="001F1F1A"/>
    <w:rsid w:val="001F2501"/>
    <w:rsid w:val="001F2571"/>
    <w:rsid w:val="001F266F"/>
    <w:rsid w:val="001F2796"/>
    <w:rsid w:val="001F2973"/>
    <w:rsid w:val="001F2DE5"/>
    <w:rsid w:val="001F33C6"/>
    <w:rsid w:val="001F359B"/>
    <w:rsid w:val="001F36F7"/>
    <w:rsid w:val="001F37E6"/>
    <w:rsid w:val="001F392B"/>
    <w:rsid w:val="001F3B4E"/>
    <w:rsid w:val="001F3C82"/>
    <w:rsid w:val="001F41A4"/>
    <w:rsid w:val="001F4A2C"/>
    <w:rsid w:val="001F501F"/>
    <w:rsid w:val="001F5109"/>
    <w:rsid w:val="001F5325"/>
    <w:rsid w:val="001F57D8"/>
    <w:rsid w:val="001F5A99"/>
    <w:rsid w:val="001F5AAB"/>
    <w:rsid w:val="001F6006"/>
    <w:rsid w:val="001F62AB"/>
    <w:rsid w:val="001F6AC3"/>
    <w:rsid w:val="001F6C70"/>
    <w:rsid w:val="001F6D32"/>
    <w:rsid w:val="001F6E7B"/>
    <w:rsid w:val="001F7211"/>
    <w:rsid w:val="001F7313"/>
    <w:rsid w:val="001F7920"/>
    <w:rsid w:val="001F7B24"/>
    <w:rsid w:val="001F7BB2"/>
    <w:rsid w:val="001F7F45"/>
    <w:rsid w:val="00200165"/>
    <w:rsid w:val="0020017A"/>
    <w:rsid w:val="002001D9"/>
    <w:rsid w:val="00200293"/>
    <w:rsid w:val="0020045E"/>
    <w:rsid w:val="00200863"/>
    <w:rsid w:val="00201099"/>
    <w:rsid w:val="00201120"/>
    <w:rsid w:val="002018D5"/>
    <w:rsid w:val="00201BAA"/>
    <w:rsid w:val="00201BEC"/>
    <w:rsid w:val="00201CBF"/>
    <w:rsid w:val="0020257F"/>
    <w:rsid w:val="002028A5"/>
    <w:rsid w:val="00202FA6"/>
    <w:rsid w:val="00202FA7"/>
    <w:rsid w:val="00202FB1"/>
    <w:rsid w:val="00202FE4"/>
    <w:rsid w:val="0020304D"/>
    <w:rsid w:val="002032DF"/>
    <w:rsid w:val="0020336E"/>
    <w:rsid w:val="00203477"/>
    <w:rsid w:val="00203DE1"/>
    <w:rsid w:val="00203F37"/>
    <w:rsid w:val="0020412E"/>
    <w:rsid w:val="00204978"/>
    <w:rsid w:val="00204E49"/>
    <w:rsid w:val="00204ECF"/>
    <w:rsid w:val="0020501D"/>
    <w:rsid w:val="00205285"/>
    <w:rsid w:val="00205375"/>
    <w:rsid w:val="00205675"/>
    <w:rsid w:val="002058C4"/>
    <w:rsid w:val="002060FB"/>
    <w:rsid w:val="002061DB"/>
    <w:rsid w:val="002061F7"/>
    <w:rsid w:val="00206224"/>
    <w:rsid w:val="00206538"/>
    <w:rsid w:val="0020668F"/>
    <w:rsid w:val="00206927"/>
    <w:rsid w:val="00206A92"/>
    <w:rsid w:val="00206D9A"/>
    <w:rsid w:val="00206DAF"/>
    <w:rsid w:val="00206F5E"/>
    <w:rsid w:val="002072F7"/>
    <w:rsid w:val="0020771C"/>
    <w:rsid w:val="00207B54"/>
    <w:rsid w:val="00207B73"/>
    <w:rsid w:val="00207E02"/>
    <w:rsid w:val="0021049C"/>
    <w:rsid w:val="0021059A"/>
    <w:rsid w:val="0021098C"/>
    <w:rsid w:val="00210B78"/>
    <w:rsid w:val="00210F91"/>
    <w:rsid w:val="002111E1"/>
    <w:rsid w:val="002115A1"/>
    <w:rsid w:val="002118A8"/>
    <w:rsid w:val="00211B05"/>
    <w:rsid w:val="00211B85"/>
    <w:rsid w:val="00211B86"/>
    <w:rsid w:val="00211F88"/>
    <w:rsid w:val="002120B5"/>
    <w:rsid w:val="002125A9"/>
    <w:rsid w:val="0021277F"/>
    <w:rsid w:val="00212A89"/>
    <w:rsid w:val="00212C3C"/>
    <w:rsid w:val="00212DB3"/>
    <w:rsid w:val="00212E82"/>
    <w:rsid w:val="0021302A"/>
    <w:rsid w:val="0021308A"/>
    <w:rsid w:val="00213156"/>
    <w:rsid w:val="002133D4"/>
    <w:rsid w:val="0021345E"/>
    <w:rsid w:val="00213C39"/>
    <w:rsid w:val="00213E96"/>
    <w:rsid w:val="0021430B"/>
    <w:rsid w:val="002148D0"/>
    <w:rsid w:val="00214927"/>
    <w:rsid w:val="00214FF3"/>
    <w:rsid w:val="00215065"/>
    <w:rsid w:val="002157EE"/>
    <w:rsid w:val="00215C41"/>
    <w:rsid w:val="00215DB5"/>
    <w:rsid w:val="00215FC6"/>
    <w:rsid w:val="0021627F"/>
    <w:rsid w:val="00216967"/>
    <w:rsid w:val="00216A32"/>
    <w:rsid w:val="00216A78"/>
    <w:rsid w:val="00216C1C"/>
    <w:rsid w:val="00216D58"/>
    <w:rsid w:val="00216E27"/>
    <w:rsid w:val="00217098"/>
    <w:rsid w:val="00217186"/>
    <w:rsid w:val="002173B1"/>
    <w:rsid w:val="00217448"/>
    <w:rsid w:val="002174F9"/>
    <w:rsid w:val="0021755B"/>
    <w:rsid w:val="00217982"/>
    <w:rsid w:val="00217A28"/>
    <w:rsid w:val="00217BCD"/>
    <w:rsid w:val="00217CDB"/>
    <w:rsid w:val="00217EE0"/>
    <w:rsid w:val="00220065"/>
    <w:rsid w:val="0022039E"/>
    <w:rsid w:val="002205D2"/>
    <w:rsid w:val="0022061C"/>
    <w:rsid w:val="00220762"/>
    <w:rsid w:val="0022079F"/>
    <w:rsid w:val="0022089E"/>
    <w:rsid w:val="00220B04"/>
    <w:rsid w:val="00220C89"/>
    <w:rsid w:val="00220E52"/>
    <w:rsid w:val="00221586"/>
    <w:rsid w:val="0022181B"/>
    <w:rsid w:val="00221A9D"/>
    <w:rsid w:val="00221B90"/>
    <w:rsid w:val="00221D3A"/>
    <w:rsid w:val="00221F55"/>
    <w:rsid w:val="0022229D"/>
    <w:rsid w:val="0022229F"/>
    <w:rsid w:val="0022244B"/>
    <w:rsid w:val="0022282E"/>
    <w:rsid w:val="00222920"/>
    <w:rsid w:val="00223739"/>
    <w:rsid w:val="0022402F"/>
    <w:rsid w:val="0022415F"/>
    <w:rsid w:val="002242F0"/>
    <w:rsid w:val="0022435A"/>
    <w:rsid w:val="00224772"/>
    <w:rsid w:val="00224CC3"/>
    <w:rsid w:val="0022511D"/>
    <w:rsid w:val="002252EF"/>
    <w:rsid w:val="00225444"/>
    <w:rsid w:val="00225575"/>
    <w:rsid w:val="00225709"/>
    <w:rsid w:val="00225755"/>
    <w:rsid w:val="00225A56"/>
    <w:rsid w:val="00225A89"/>
    <w:rsid w:val="00225C01"/>
    <w:rsid w:val="00225F69"/>
    <w:rsid w:val="002262AD"/>
    <w:rsid w:val="002266D8"/>
    <w:rsid w:val="002267B7"/>
    <w:rsid w:val="002268D9"/>
    <w:rsid w:val="00226D1E"/>
    <w:rsid w:val="00226DE7"/>
    <w:rsid w:val="0022709C"/>
    <w:rsid w:val="002270C5"/>
    <w:rsid w:val="00227406"/>
    <w:rsid w:val="0023008C"/>
    <w:rsid w:val="0023027F"/>
    <w:rsid w:val="002304C0"/>
    <w:rsid w:val="002307B1"/>
    <w:rsid w:val="00230AEC"/>
    <w:rsid w:val="00230D80"/>
    <w:rsid w:val="00231202"/>
    <w:rsid w:val="002313F2"/>
    <w:rsid w:val="002318E4"/>
    <w:rsid w:val="0023196D"/>
    <w:rsid w:val="00231C0C"/>
    <w:rsid w:val="00231CE9"/>
    <w:rsid w:val="00231EFA"/>
    <w:rsid w:val="00232220"/>
    <w:rsid w:val="00232499"/>
    <w:rsid w:val="002324DD"/>
    <w:rsid w:val="002327CC"/>
    <w:rsid w:val="00232802"/>
    <w:rsid w:val="002330FD"/>
    <w:rsid w:val="002337C8"/>
    <w:rsid w:val="00233A5E"/>
    <w:rsid w:val="00233B16"/>
    <w:rsid w:val="00233FE0"/>
    <w:rsid w:val="00233FFC"/>
    <w:rsid w:val="002340D5"/>
    <w:rsid w:val="002340EE"/>
    <w:rsid w:val="0023417B"/>
    <w:rsid w:val="002341BE"/>
    <w:rsid w:val="00234427"/>
    <w:rsid w:val="0023460B"/>
    <w:rsid w:val="00234832"/>
    <w:rsid w:val="00234982"/>
    <w:rsid w:val="00234A34"/>
    <w:rsid w:val="00234E07"/>
    <w:rsid w:val="00234E09"/>
    <w:rsid w:val="00234EB1"/>
    <w:rsid w:val="0023529A"/>
    <w:rsid w:val="0023562D"/>
    <w:rsid w:val="00235646"/>
    <w:rsid w:val="00235673"/>
    <w:rsid w:val="002357FA"/>
    <w:rsid w:val="00235D43"/>
    <w:rsid w:val="00235EF5"/>
    <w:rsid w:val="00236160"/>
    <w:rsid w:val="00236282"/>
    <w:rsid w:val="002364B4"/>
    <w:rsid w:val="00236923"/>
    <w:rsid w:val="00236B73"/>
    <w:rsid w:val="00236D24"/>
    <w:rsid w:val="00237659"/>
    <w:rsid w:val="00237842"/>
    <w:rsid w:val="0023791B"/>
    <w:rsid w:val="00237AD1"/>
    <w:rsid w:val="00237F6C"/>
    <w:rsid w:val="00237FCB"/>
    <w:rsid w:val="00237FDC"/>
    <w:rsid w:val="0024063A"/>
    <w:rsid w:val="00240950"/>
    <w:rsid w:val="00240B1F"/>
    <w:rsid w:val="00240F98"/>
    <w:rsid w:val="00241303"/>
    <w:rsid w:val="0024170B"/>
    <w:rsid w:val="00241A5F"/>
    <w:rsid w:val="00241A73"/>
    <w:rsid w:val="00241BAA"/>
    <w:rsid w:val="00241F94"/>
    <w:rsid w:val="002420B3"/>
    <w:rsid w:val="00242236"/>
    <w:rsid w:val="00242B05"/>
    <w:rsid w:val="00242C73"/>
    <w:rsid w:val="0024305A"/>
    <w:rsid w:val="002431BF"/>
    <w:rsid w:val="00243498"/>
    <w:rsid w:val="00243681"/>
    <w:rsid w:val="002438EA"/>
    <w:rsid w:val="00243933"/>
    <w:rsid w:val="00243AAC"/>
    <w:rsid w:val="00243E10"/>
    <w:rsid w:val="00243EDF"/>
    <w:rsid w:val="002440C2"/>
    <w:rsid w:val="0024464C"/>
    <w:rsid w:val="00244B85"/>
    <w:rsid w:val="00244C9A"/>
    <w:rsid w:val="002450A3"/>
    <w:rsid w:val="00245110"/>
    <w:rsid w:val="00245355"/>
    <w:rsid w:val="0024566C"/>
    <w:rsid w:val="002458AD"/>
    <w:rsid w:val="00245AFF"/>
    <w:rsid w:val="00245F63"/>
    <w:rsid w:val="00245FBC"/>
    <w:rsid w:val="0024627D"/>
    <w:rsid w:val="002462F8"/>
    <w:rsid w:val="00246672"/>
    <w:rsid w:val="00246725"/>
    <w:rsid w:val="00246C3C"/>
    <w:rsid w:val="00246E98"/>
    <w:rsid w:val="002471E1"/>
    <w:rsid w:val="0024762C"/>
    <w:rsid w:val="002477E8"/>
    <w:rsid w:val="00247C22"/>
    <w:rsid w:val="0025007F"/>
    <w:rsid w:val="00250282"/>
    <w:rsid w:val="00250753"/>
    <w:rsid w:val="002516E0"/>
    <w:rsid w:val="00251891"/>
    <w:rsid w:val="00251EE3"/>
    <w:rsid w:val="00252967"/>
    <w:rsid w:val="002529DD"/>
    <w:rsid w:val="00252A1A"/>
    <w:rsid w:val="00253110"/>
    <w:rsid w:val="00253411"/>
    <w:rsid w:val="00253704"/>
    <w:rsid w:val="002537DF"/>
    <w:rsid w:val="00253A57"/>
    <w:rsid w:val="00253E19"/>
    <w:rsid w:val="00253EE3"/>
    <w:rsid w:val="00253F05"/>
    <w:rsid w:val="00254086"/>
    <w:rsid w:val="002547CE"/>
    <w:rsid w:val="00254B18"/>
    <w:rsid w:val="00254FB5"/>
    <w:rsid w:val="002550B4"/>
    <w:rsid w:val="002554AD"/>
    <w:rsid w:val="00255757"/>
    <w:rsid w:val="002557D6"/>
    <w:rsid w:val="0025582D"/>
    <w:rsid w:val="00255C08"/>
    <w:rsid w:val="00256059"/>
    <w:rsid w:val="002560BF"/>
    <w:rsid w:val="002561FE"/>
    <w:rsid w:val="00256326"/>
    <w:rsid w:val="002563E3"/>
    <w:rsid w:val="00256508"/>
    <w:rsid w:val="002568E4"/>
    <w:rsid w:val="0025692D"/>
    <w:rsid w:val="00256DA2"/>
    <w:rsid w:val="00256F68"/>
    <w:rsid w:val="002571A3"/>
    <w:rsid w:val="002571BE"/>
    <w:rsid w:val="00257849"/>
    <w:rsid w:val="00257C66"/>
    <w:rsid w:val="00257D6C"/>
    <w:rsid w:val="00257E6A"/>
    <w:rsid w:val="00257E8A"/>
    <w:rsid w:val="0026042C"/>
    <w:rsid w:val="00260496"/>
    <w:rsid w:val="002605CC"/>
    <w:rsid w:val="00260CBE"/>
    <w:rsid w:val="00260F61"/>
    <w:rsid w:val="0026153A"/>
    <w:rsid w:val="002616F0"/>
    <w:rsid w:val="002617AD"/>
    <w:rsid w:val="0026194E"/>
    <w:rsid w:val="00261AAE"/>
    <w:rsid w:val="00261AFC"/>
    <w:rsid w:val="00261E45"/>
    <w:rsid w:val="00261F12"/>
    <w:rsid w:val="00261FDA"/>
    <w:rsid w:val="0026240D"/>
    <w:rsid w:val="00262696"/>
    <w:rsid w:val="00262891"/>
    <w:rsid w:val="00262AA9"/>
    <w:rsid w:val="00262D36"/>
    <w:rsid w:val="00262F0E"/>
    <w:rsid w:val="002633CD"/>
    <w:rsid w:val="002634DF"/>
    <w:rsid w:val="00263723"/>
    <w:rsid w:val="0026385A"/>
    <w:rsid w:val="002638EB"/>
    <w:rsid w:val="00263D22"/>
    <w:rsid w:val="00263D49"/>
    <w:rsid w:val="00263F89"/>
    <w:rsid w:val="00263F8A"/>
    <w:rsid w:val="0026445E"/>
    <w:rsid w:val="00264795"/>
    <w:rsid w:val="00264DC7"/>
    <w:rsid w:val="00264EA5"/>
    <w:rsid w:val="002650ED"/>
    <w:rsid w:val="00265645"/>
    <w:rsid w:val="00265CC2"/>
    <w:rsid w:val="00265F8C"/>
    <w:rsid w:val="0026628F"/>
    <w:rsid w:val="002663EB"/>
    <w:rsid w:val="0026652B"/>
    <w:rsid w:val="002665D1"/>
    <w:rsid w:val="002667FC"/>
    <w:rsid w:val="00266B98"/>
    <w:rsid w:val="00267076"/>
    <w:rsid w:val="0026711A"/>
    <w:rsid w:val="00267191"/>
    <w:rsid w:val="00267212"/>
    <w:rsid w:val="00267341"/>
    <w:rsid w:val="00267365"/>
    <w:rsid w:val="00267425"/>
    <w:rsid w:val="0026746D"/>
    <w:rsid w:val="00267729"/>
    <w:rsid w:val="00267948"/>
    <w:rsid w:val="00267D66"/>
    <w:rsid w:val="002704AB"/>
    <w:rsid w:val="00270937"/>
    <w:rsid w:val="00270BAE"/>
    <w:rsid w:val="002713BF"/>
    <w:rsid w:val="00271DBC"/>
    <w:rsid w:val="00272139"/>
    <w:rsid w:val="00272162"/>
    <w:rsid w:val="00272840"/>
    <w:rsid w:val="00272892"/>
    <w:rsid w:val="00272AEB"/>
    <w:rsid w:val="00272B3D"/>
    <w:rsid w:val="00272BC4"/>
    <w:rsid w:val="00272EA5"/>
    <w:rsid w:val="00272EF4"/>
    <w:rsid w:val="00272F5D"/>
    <w:rsid w:val="00272FB5"/>
    <w:rsid w:val="00273334"/>
    <w:rsid w:val="00273353"/>
    <w:rsid w:val="00273890"/>
    <w:rsid w:val="00273D54"/>
    <w:rsid w:val="0027400D"/>
    <w:rsid w:val="0027425A"/>
    <w:rsid w:val="002743A7"/>
    <w:rsid w:val="002743B4"/>
    <w:rsid w:val="00274495"/>
    <w:rsid w:val="002746BE"/>
    <w:rsid w:val="00274934"/>
    <w:rsid w:val="00274C1B"/>
    <w:rsid w:val="00275051"/>
    <w:rsid w:val="002753D4"/>
    <w:rsid w:val="002754B2"/>
    <w:rsid w:val="002754F7"/>
    <w:rsid w:val="00275871"/>
    <w:rsid w:val="002758FA"/>
    <w:rsid w:val="002759AB"/>
    <w:rsid w:val="00275FBD"/>
    <w:rsid w:val="002760AA"/>
    <w:rsid w:val="0027620D"/>
    <w:rsid w:val="002764DF"/>
    <w:rsid w:val="00276617"/>
    <w:rsid w:val="00276685"/>
    <w:rsid w:val="00276689"/>
    <w:rsid w:val="002768DD"/>
    <w:rsid w:val="002769D6"/>
    <w:rsid w:val="00276A63"/>
    <w:rsid w:val="00276AFB"/>
    <w:rsid w:val="002771D4"/>
    <w:rsid w:val="0027759F"/>
    <w:rsid w:val="002775CA"/>
    <w:rsid w:val="002776B2"/>
    <w:rsid w:val="00277A22"/>
    <w:rsid w:val="00277A4C"/>
    <w:rsid w:val="002800CA"/>
    <w:rsid w:val="002801F2"/>
    <w:rsid w:val="0028046B"/>
    <w:rsid w:val="00280484"/>
    <w:rsid w:val="002804C1"/>
    <w:rsid w:val="00280612"/>
    <w:rsid w:val="0028084F"/>
    <w:rsid w:val="00280882"/>
    <w:rsid w:val="00280941"/>
    <w:rsid w:val="00280B41"/>
    <w:rsid w:val="00280BDF"/>
    <w:rsid w:val="00280C5C"/>
    <w:rsid w:val="002812F4"/>
    <w:rsid w:val="0028143A"/>
    <w:rsid w:val="00281441"/>
    <w:rsid w:val="002817FE"/>
    <w:rsid w:val="00281962"/>
    <w:rsid w:val="00281F81"/>
    <w:rsid w:val="0028202A"/>
    <w:rsid w:val="00282104"/>
    <w:rsid w:val="00282271"/>
    <w:rsid w:val="00282477"/>
    <w:rsid w:val="00282528"/>
    <w:rsid w:val="00282E11"/>
    <w:rsid w:val="00282F97"/>
    <w:rsid w:val="0028300D"/>
    <w:rsid w:val="00283466"/>
    <w:rsid w:val="002835D2"/>
    <w:rsid w:val="002835E5"/>
    <w:rsid w:val="00283897"/>
    <w:rsid w:val="00283C6A"/>
    <w:rsid w:val="00283C90"/>
    <w:rsid w:val="00283CA8"/>
    <w:rsid w:val="00283E84"/>
    <w:rsid w:val="002842AC"/>
    <w:rsid w:val="002842B6"/>
    <w:rsid w:val="002846C7"/>
    <w:rsid w:val="00284BB5"/>
    <w:rsid w:val="00285009"/>
    <w:rsid w:val="002855C7"/>
    <w:rsid w:val="002857CD"/>
    <w:rsid w:val="00285911"/>
    <w:rsid w:val="002859CD"/>
    <w:rsid w:val="00285A3F"/>
    <w:rsid w:val="00285AF1"/>
    <w:rsid w:val="0028659E"/>
    <w:rsid w:val="00286607"/>
    <w:rsid w:val="00286E1D"/>
    <w:rsid w:val="00286ED7"/>
    <w:rsid w:val="00286F57"/>
    <w:rsid w:val="00286FD4"/>
    <w:rsid w:val="00286FFA"/>
    <w:rsid w:val="00287034"/>
    <w:rsid w:val="002871BE"/>
    <w:rsid w:val="0028742F"/>
    <w:rsid w:val="00287CC2"/>
    <w:rsid w:val="00287D85"/>
    <w:rsid w:val="00287EFA"/>
    <w:rsid w:val="002902F0"/>
    <w:rsid w:val="00290383"/>
    <w:rsid w:val="002904FB"/>
    <w:rsid w:val="002905CE"/>
    <w:rsid w:val="002907F7"/>
    <w:rsid w:val="00290834"/>
    <w:rsid w:val="00290848"/>
    <w:rsid w:val="00290910"/>
    <w:rsid w:val="002909D4"/>
    <w:rsid w:val="0029125A"/>
    <w:rsid w:val="00291614"/>
    <w:rsid w:val="00291857"/>
    <w:rsid w:val="00291E0F"/>
    <w:rsid w:val="00291E4A"/>
    <w:rsid w:val="0029216F"/>
    <w:rsid w:val="002922F9"/>
    <w:rsid w:val="002923F7"/>
    <w:rsid w:val="00292CA8"/>
    <w:rsid w:val="00293604"/>
    <w:rsid w:val="0029365F"/>
    <w:rsid w:val="00293859"/>
    <w:rsid w:val="002938DB"/>
    <w:rsid w:val="0029395D"/>
    <w:rsid w:val="00293B24"/>
    <w:rsid w:val="00293F99"/>
    <w:rsid w:val="00294045"/>
    <w:rsid w:val="0029440F"/>
    <w:rsid w:val="00294ABD"/>
    <w:rsid w:val="00294EB6"/>
    <w:rsid w:val="0029512E"/>
    <w:rsid w:val="00295406"/>
    <w:rsid w:val="00295AE2"/>
    <w:rsid w:val="00295BA0"/>
    <w:rsid w:val="00295EBD"/>
    <w:rsid w:val="0029635F"/>
    <w:rsid w:val="0029659B"/>
    <w:rsid w:val="00297070"/>
    <w:rsid w:val="00297179"/>
    <w:rsid w:val="0029724E"/>
    <w:rsid w:val="00297354"/>
    <w:rsid w:val="00297C1A"/>
    <w:rsid w:val="00297DBE"/>
    <w:rsid w:val="002A02B4"/>
    <w:rsid w:val="002A0300"/>
    <w:rsid w:val="002A03B0"/>
    <w:rsid w:val="002A0521"/>
    <w:rsid w:val="002A09EF"/>
    <w:rsid w:val="002A0B91"/>
    <w:rsid w:val="002A0E42"/>
    <w:rsid w:val="002A1051"/>
    <w:rsid w:val="002A14FD"/>
    <w:rsid w:val="002A1519"/>
    <w:rsid w:val="002A1BA8"/>
    <w:rsid w:val="002A2136"/>
    <w:rsid w:val="002A2161"/>
    <w:rsid w:val="002A2245"/>
    <w:rsid w:val="002A2304"/>
    <w:rsid w:val="002A252B"/>
    <w:rsid w:val="002A25AC"/>
    <w:rsid w:val="002A2612"/>
    <w:rsid w:val="002A26FD"/>
    <w:rsid w:val="002A2926"/>
    <w:rsid w:val="002A2982"/>
    <w:rsid w:val="002A2A7E"/>
    <w:rsid w:val="002A38CD"/>
    <w:rsid w:val="002A3D65"/>
    <w:rsid w:val="002A3FA9"/>
    <w:rsid w:val="002A41F9"/>
    <w:rsid w:val="002A4456"/>
    <w:rsid w:val="002A44D5"/>
    <w:rsid w:val="002A467C"/>
    <w:rsid w:val="002A496C"/>
    <w:rsid w:val="002A4A3F"/>
    <w:rsid w:val="002A4CBC"/>
    <w:rsid w:val="002A4DB0"/>
    <w:rsid w:val="002A4DD8"/>
    <w:rsid w:val="002A4F94"/>
    <w:rsid w:val="002A5108"/>
    <w:rsid w:val="002A5D12"/>
    <w:rsid w:val="002A6102"/>
    <w:rsid w:val="002A6283"/>
    <w:rsid w:val="002A63AD"/>
    <w:rsid w:val="002A6CAA"/>
    <w:rsid w:val="002A6CFD"/>
    <w:rsid w:val="002A7015"/>
    <w:rsid w:val="002A7744"/>
    <w:rsid w:val="002A7758"/>
    <w:rsid w:val="002A7E52"/>
    <w:rsid w:val="002A7E70"/>
    <w:rsid w:val="002B0063"/>
    <w:rsid w:val="002B03DC"/>
    <w:rsid w:val="002B04BE"/>
    <w:rsid w:val="002B0DFB"/>
    <w:rsid w:val="002B1086"/>
    <w:rsid w:val="002B1606"/>
    <w:rsid w:val="002B1760"/>
    <w:rsid w:val="002B1D63"/>
    <w:rsid w:val="002B1DB9"/>
    <w:rsid w:val="002B1DE0"/>
    <w:rsid w:val="002B2348"/>
    <w:rsid w:val="002B26D7"/>
    <w:rsid w:val="002B29A2"/>
    <w:rsid w:val="002B2B58"/>
    <w:rsid w:val="002B2E22"/>
    <w:rsid w:val="002B2EBB"/>
    <w:rsid w:val="002B3065"/>
    <w:rsid w:val="002B3152"/>
    <w:rsid w:val="002B32C9"/>
    <w:rsid w:val="002B3693"/>
    <w:rsid w:val="002B39B4"/>
    <w:rsid w:val="002B3A0B"/>
    <w:rsid w:val="002B3B53"/>
    <w:rsid w:val="002B3DF0"/>
    <w:rsid w:val="002B409A"/>
    <w:rsid w:val="002B4967"/>
    <w:rsid w:val="002B4FEF"/>
    <w:rsid w:val="002B5007"/>
    <w:rsid w:val="002B5101"/>
    <w:rsid w:val="002B55B3"/>
    <w:rsid w:val="002B5B1B"/>
    <w:rsid w:val="002B5D8B"/>
    <w:rsid w:val="002B5FCB"/>
    <w:rsid w:val="002B618C"/>
    <w:rsid w:val="002B62E3"/>
    <w:rsid w:val="002B647E"/>
    <w:rsid w:val="002B68A0"/>
    <w:rsid w:val="002B6D20"/>
    <w:rsid w:val="002B6D29"/>
    <w:rsid w:val="002B72F2"/>
    <w:rsid w:val="002B7481"/>
    <w:rsid w:val="002B78D1"/>
    <w:rsid w:val="002B798E"/>
    <w:rsid w:val="002B7B38"/>
    <w:rsid w:val="002B7D3A"/>
    <w:rsid w:val="002B7D48"/>
    <w:rsid w:val="002B7F0A"/>
    <w:rsid w:val="002C06B2"/>
    <w:rsid w:val="002C0C6D"/>
    <w:rsid w:val="002C1336"/>
    <w:rsid w:val="002C13D6"/>
    <w:rsid w:val="002C158C"/>
    <w:rsid w:val="002C1B83"/>
    <w:rsid w:val="002C1C89"/>
    <w:rsid w:val="002C1E78"/>
    <w:rsid w:val="002C1E96"/>
    <w:rsid w:val="002C22DF"/>
    <w:rsid w:val="002C267C"/>
    <w:rsid w:val="002C27F2"/>
    <w:rsid w:val="002C2808"/>
    <w:rsid w:val="002C3137"/>
    <w:rsid w:val="002C31D6"/>
    <w:rsid w:val="002C3433"/>
    <w:rsid w:val="002C34A8"/>
    <w:rsid w:val="002C362A"/>
    <w:rsid w:val="002C3681"/>
    <w:rsid w:val="002C36D3"/>
    <w:rsid w:val="002C3DC6"/>
    <w:rsid w:val="002C3F30"/>
    <w:rsid w:val="002C4694"/>
    <w:rsid w:val="002C4F6B"/>
    <w:rsid w:val="002C5117"/>
    <w:rsid w:val="002C5410"/>
    <w:rsid w:val="002C5BBA"/>
    <w:rsid w:val="002C5C1F"/>
    <w:rsid w:val="002C5EC0"/>
    <w:rsid w:val="002C5ED3"/>
    <w:rsid w:val="002C61AF"/>
    <w:rsid w:val="002C6C73"/>
    <w:rsid w:val="002C7287"/>
    <w:rsid w:val="002C73A9"/>
    <w:rsid w:val="002C75DB"/>
    <w:rsid w:val="002C7A5D"/>
    <w:rsid w:val="002C7BBD"/>
    <w:rsid w:val="002C7FEF"/>
    <w:rsid w:val="002D03F9"/>
    <w:rsid w:val="002D0DD3"/>
    <w:rsid w:val="002D0EC5"/>
    <w:rsid w:val="002D119D"/>
    <w:rsid w:val="002D11A7"/>
    <w:rsid w:val="002D11BE"/>
    <w:rsid w:val="002D12C7"/>
    <w:rsid w:val="002D145D"/>
    <w:rsid w:val="002D1528"/>
    <w:rsid w:val="002D1A29"/>
    <w:rsid w:val="002D1CB5"/>
    <w:rsid w:val="002D22C8"/>
    <w:rsid w:val="002D251E"/>
    <w:rsid w:val="002D2AC5"/>
    <w:rsid w:val="002D2CE0"/>
    <w:rsid w:val="002D3316"/>
    <w:rsid w:val="002D3572"/>
    <w:rsid w:val="002D35FD"/>
    <w:rsid w:val="002D3B4D"/>
    <w:rsid w:val="002D43E0"/>
    <w:rsid w:val="002D442C"/>
    <w:rsid w:val="002D4586"/>
    <w:rsid w:val="002D4671"/>
    <w:rsid w:val="002D4ADB"/>
    <w:rsid w:val="002D5202"/>
    <w:rsid w:val="002D59E3"/>
    <w:rsid w:val="002D5E3E"/>
    <w:rsid w:val="002D6456"/>
    <w:rsid w:val="002D6BBD"/>
    <w:rsid w:val="002D7045"/>
    <w:rsid w:val="002D7366"/>
    <w:rsid w:val="002D778C"/>
    <w:rsid w:val="002D7961"/>
    <w:rsid w:val="002D7A07"/>
    <w:rsid w:val="002D7D34"/>
    <w:rsid w:val="002D7E08"/>
    <w:rsid w:val="002E00EC"/>
    <w:rsid w:val="002E0D1E"/>
    <w:rsid w:val="002E10A2"/>
    <w:rsid w:val="002E242C"/>
    <w:rsid w:val="002E293B"/>
    <w:rsid w:val="002E2980"/>
    <w:rsid w:val="002E2A3F"/>
    <w:rsid w:val="002E2C13"/>
    <w:rsid w:val="002E2D83"/>
    <w:rsid w:val="002E2E37"/>
    <w:rsid w:val="002E312B"/>
    <w:rsid w:val="002E3230"/>
    <w:rsid w:val="002E32D1"/>
    <w:rsid w:val="002E3319"/>
    <w:rsid w:val="002E353F"/>
    <w:rsid w:val="002E36AE"/>
    <w:rsid w:val="002E4218"/>
    <w:rsid w:val="002E42E3"/>
    <w:rsid w:val="002E436F"/>
    <w:rsid w:val="002E4BD3"/>
    <w:rsid w:val="002E4F3A"/>
    <w:rsid w:val="002E50CE"/>
    <w:rsid w:val="002E52BA"/>
    <w:rsid w:val="002E568E"/>
    <w:rsid w:val="002E584C"/>
    <w:rsid w:val="002E591A"/>
    <w:rsid w:val="002E5988"/>
    <w:rsid w:val="002E5A5F"/>
    <w:rsid w:val="002E616A"/>
    <w:rsid w:val="002E6222"/>
    <w:rsid w:val="002E64BB"/>
    <w:rsid w:val="002E64D4"/>
    <w:rsid w:val="002E651A"/>
    <w:rsid w:val="002E6D2A"/>
    <w:rsid w:val="002E6D7C"/>
    <w:rsid w:val="002E6DB7"/>
    <w:rsid w:val="002E74E5"/>
    <w:rsid w:val="002E75AB"/>
    <w:rsid w:val="002E7877"/>
    <w:rsid w:val="002E7B9E"/>
    <w:rsid w:val="002F00E0"/>
    <w:rsid w:val="002F039B"/>
    <w:rsid w:val="002F078C"/>
    <w:rsid w:val="002F0869"/>
    <w:rsid w:val="002F095B"/>
    <w:rsid w:val="002F0B11"/>
    <w:rsid w:val="002F0BEA"/>
    <w:rsid w:val="002F0D3A"/>
    <w:rsid w:val="002F105D"/>
    <w:rsid w:val="002F10D4"/>
    <w:rsid w:val="002F12DA"/>
    <w:rsid w:val="002F145B"/>
    <w:rsid w:val="002F184C"/>
    <w:rsid w:val="002F1AED"/>
    <w:rsid w:val="002F1DFB"/>
    <w:rsid w:val="002F1E81"/>
    <w:rsid w:val="002F1FC0"/>
    <w:rsid w:val="002F217C"/>
    <w:rsid w:val="002F2382"/>
    <w:rsid w:val="002F23B7"/>
    <w:rsid w:val="002F291B"/>
    <w:rsid w:val="002F2B88"/>
    <w:rsid w:val="002F2EB2"/>
    <w:rsid w:val="002F2FD9"/>
    <w:rsid w:val="002F3328"/>
    <w:rsid w:val="002F3386"/>
    <w:rsid w:val="002F36F3"/>
    <w:rsid w:val="002F3789"/>
    <w:rsid w:val="002F4C34"/>
    <w:rsid w:val="002F4CBD"/>
    <w:rsid w:val="002F4E85"/>
    <w:rsid w:val="002F4F1F"/>
    <w:rsid w:val="002F51BC"/>
    <w:rsid w:val="002F58AF"/>
    <w:rsid w:val="002F5DC3"/>
    <w:rsid w:val="002F612B"/>
    <w:rsid w:val="002F623F"/>
    <w:rsid w:val="002F638F"/>
    <w:rsid w:val="002F666A"/>
    <w:rsid w:val="002F67BA"/>
    <w:rsid w:val="002F681F"/>
    <w:rsid w:val="002F6D98"/>
    <w:rsid w:val="002F6DB7"/>
    <w:rsid w:val="002F72BE"/>
    <w:rsid w:val="002F734C"/>
    <w:rsid w:val="002F7364"/>
    <w:rsid w:val="002F7659"/>
    <w:rsid w:val="002F7A3C"/>
    <w:rsid w:val="002F7BFD"/>
    <w:rsid w:val="003000CA"/>
    <w:rsid w:val="003002AE"/>
    <w:rsid w:val="0030033F"/>
    <w:rsid w:val="0030069A"/>
    <w:rsid w:val="00300882"/>
    <w:rsid w:val="003008E7"/>
    <w:rsid w:val="00300E1A"/>
    <w:rsid w:val="00300FCB"/>
    <w:rsid w:val="0030118A"/>
    <w:rsid w:val="0030131F"/>
    <w:rsid w:val="003014E2"/>
    <w:rsid w:val="00301A0A"/>
    <w:rsid w:val="00301A22"/>
    <w:rsid w:val="00301A70"/>
    <w:rsid w:val="00301B2D"/>
    <w:rsid w:val="00301DAF"/>
    <w:rsid w:val="00301FE8"/>
    <w:rsid w:val="003020EC"/>
    <w:rsid w:val="00302229"/>
    <w:rsid w:val="003022A8"/>
    <w:rsid w:val="00302371"/>
    <w:rsid w:val="00302486"/>
    <w:rsid w:val="003026CC"/>
    <w:rsid w:val="003027B4"/>
    <w:rsid w:val="00302906"/>
    <w:rsid w:val="00302BCE"/>
    <w:rsid w:val="00302C38"/>
    <w:rsid w:val="00302EDF"/>
    <w:rsid w:val="003034D8"/>
    <w:rsid w:val="00303640"/>
    <w:rsid w:val="00303930"/>
    <w:rsid w:val="00303B94"/>
    <w:rsid w:val="003040B7"/>
    <w:rsid w:val="003041DF"/>
    <w:rsid w:val="003041FF"/>
    <w:rsid w:val="003045A1"/>
    <w:rsid w:val="003047BF"/>
    <w:rsid w:val="0030480D"/>
    <w:rsid w:val="00304B39"/>
    <w:rsid w:val="00304C6C"/>
    <w:rsid w:val="00304DA4"/>
    <w:rsid w:val="00305233"/>
    <w:rsid w:val="003052FC"/>
    <w:rsid w:val="00305AC2"/>
    <w:rsid w:val="00305D50"/>
    <w:rsid w:val="0030645A"/>
    <w:rsid w:val="003066E5"/>
    <w:rsid w:val="00306B98"/>
    <w:rsid w:val="00306E4C"/>
    <w:rsid w:val="00306FF1"/>
    <w:rsid w:val="003071A5"/>
    <w:rsid w:val="003074D4"/>
    <w:rsid w:val="00307558"/>
    <w:rsid w:val="00310434"/>
    <w:rsid w:val="00310885"/>
    <w:rsid w:val="00310BF3"/>
    <w:rsid w:val="00310E48"/>
    <w:rsid w:val="003110DB"/>
    <w:rsid w:val="0031125D"/>
    <w:rsid w:val="0031136B"/>
    <w:rsid w:val="003116E7"/>
    <w:rsid w:val="0031179C"/>
    <w:rsid w:val="0031197A"/>
    <w:rsid w:val="00311E6C"/>
    <w:rsid w:val="00311E97"/>
    <w:rsid w:val="00311EDB"/>
    <w:rsid w:val="00312578"/>
    <w:rsid w:val="00312B38"/>
    <w:rsid w:val="00313450"/>
    <w:rsid w:val="00313743"/>
    <w:rsid w:val="0031374D"/>
    <w:rsid w:val="00313B41"/>
    <w:rsid w:val="00313CF6"/>
    <w:rsid w:val="00314320"/>
    <w:rsid w:val="003145F6"/>
    <w:rsid w:val="00314B11"/>
    <w:rsid w:val="00314E7B"/>
    <w:rsid w:val="00314F1E"/>
    <w:rsid w:val="00314F5B"/>
    <w:rsid w:val="003151EC"/>
    <w:rsid w:val="00315974"/>
    <w:rsid w:val="00315B8D"/>
    <w:rsid w:val="00316179"/>
    <w:rsid w:val="00316505"/>
    <w:rsid w:val="0031653C"/>
    <w:rsid w:val="0031669E"/>
    <w:rsid w:val="00316772"/>
    <w:rsid w:val="003168B2"/>
    <w:rsid w:val="0031695C"/>
    <w:rsid w:val="00316AE2"/>
    <w:rsid w:val="00316B4E"/>
    <w:rsid w:val="00316C9A"/>
    <w:rsid w:val="00316E29"/>
    <w:rsid w:val="00316FFB"/>
    <w:rsid w:val="003172C7"/>
    <w:rsid w:val="0031766F"/>
    <w:rsid w:val="0031772C"/>
    <w:rsid w:val="003179CA"/>
    <w:rsid w:val="00317E0F"/>
    <w:rsid w:val="00320071"/>
    <w:rsid w:val="0032033E"/>
    <w:rsid w:val="003203D7"/>
    <w:rsid w:val="0032058E"/>
    <w:rsid w:val="003206B7"/>
    <w:rsid w:val="00320778"/>
    <w:rsid w:val="00320864"/>
    <w:rsid w:val="0032094B"/>
    <w:rsid w:val="003209B5"/>
    <w:rsid w:val="00320ACA"/>
    <w:rsid w:val="00320BB3"/>
    <w:rsid w:val="00320BBC"/>
    <w:rsid w:val="00320BE4"/>
    <w:rsid w:val="00320C85"/>
    <w:rsid w:val="003213E0"/>
    <w:rsid w:val="003217A3"/>
    <w:rsid w:val="00321A74"/>
    <w:rsid w:val="00321AC6"/>
    <w:rsid w:val="00321B91"/>
    <w:rsid w:val="00321E96"/>
    <w:rsid w:val="00321F72"/>
    <w:rsid w:val="00322020"/>
    <w:rsid w:val="00322962"/>
    <w:rsid w:val="00322ED1"/>
    <w:rsid w:val="00322F26"/>
    <w:rsid w:val="00322FA7"/>
    <w:rsid w:val="0032319F"/>
    <w:rsid w:val="003232A5"/>
    <w:rsid w:val="0032332F"/>
    <w:rsid w:val="00323816"/>
    <w:rsid w:val="00323C12"/>
    <w:rsid w:val="00323DB2"/>
    <w:rsid w:val="00324291"/>
    <w:rsid w:val="003243CD"/>
    <w:rsid w:val="003244FD"/>
    <w:rsid w:val="003245EF"/>
    <w:rsid w:val="003247DA"/>
    <w:rsid w:val="00324879"/>
    <w:rsid w:val="00324B13"/>
    <w:rsid w:val="00324C7C"/>
    <w:rsid w:val="00324DE9"/>
    <w:rsid w:val="003250FB"/>
    <w:rsid w:val="0032580D"/>
    <w:rsid w:val="003258AC"/>
    <w:rsid w:val="00325A5F"/>
    <w:rsid w:val="00325FAE"/>
    <w:rsid w:val="00326334"/>
    <w:rsid w:val="00326351"/>
    <w:rsid w:val="0032659E"/>
    <w:rsid w:val="00326851"/>
    <w:rsid w:val="00326B66"/>
    <w:rsid w:val="00326E59"/>
    <w:rsid w:val="0032752F"/>
    <w:rsid w:val="00327899"/>
    <w:rsid w:val="00327EEE"/>
    <w:rsid w:val="003302E6"/>
    <w:rsid w:val="00330452"/>
    <w:rsid w:val="00330583"/>
    <w:rsid w:val="003307C8"/>
    <w:rsid w:val="00330DA0"/>
    <w:rsid w:val="00330EFD"/>
    <w:rsid w:val="00330F15"/>
    <w:rsid w:val="0033144E"/>
    <w:rsid w:val="0033147C"/>
    <w:rsid w:val="00331549"/>
    <w:rsid w:val="003316B9"/>
    <w:rsid w:val="00331AF8"/>
    <w:rsid w:val="00331B3C"/>
    <w:rsid w:val="00331BC2"/>
    <w:rsid w:val="00331E86"/>
    <w:rsid w:val="0033203F"/>
    <w:rsid w:val="0033254E"/>
    <w:rsid w:val="00332677"/>
    <w:rsid w:val="003326DB"/>
    <w:rsid w:val="00332721"/>
    <w:rsid w:val="003327F1"/>
    <w:rsid w:val="00332991"/>
    <w:rsid w:val="00332ACF"/>
    <w:rsid w:val="00332D62"/>
    <w:rsid w:val="00332DBB"/>
    <w:rsid w:val="00332E5B"/>
    <w:rsid w:val="00332F79"/>
    <w:rsid w:val="0033343E"/>
    <w:rsid w:val="00333811"/>
    <w:rsid w:val="00333E09"/>
    <w:rsid w:val="00333E43"/>
    <w:rsid w:val="003340DA"/>
    <w:rsid w:val="003344B8"/>
    <w:rsid w:val="0033460A"/>
    <w:rsid w:val="003348D9"/>
    <w:rsid w:val="00334944"/>
    <w:rsid w:val="00334DBF"/>
    <w:rsid w:val="00335722"/>
    <w:rsid w:val="00335850"/>
    <w:rsid w:val="00335943"/>
    <w:rsid w:val="00335965"/>
    <w:rsid w:val="00335A4E"/>
    <w:rsid w:val="00335B0B"/>
    <w:rsid w:val="00335CDA"/>
    <w:rsid w:val="00335F00"/>
    <w:rsid w:val="003366C3"/>
    <w:rsid w:val="00336766"/>
    <w:rsid w:val="00336BA8"/>
    <w:rsid w:val="00336EBC"/>
    <w:rsid w:val="0033773A"/>
    <w:rsid w:val="0033781A"/>
    <w:rsid w:val="003400B8"/>
    <w:rsid w:val="003401C3"/>
    <w:rsid w:val="00340598"/>
    <w:rsid w:val="003406E0"/>
    <w:rsid w:val="003409C7"/>
    <w:rsid w:val="00340B49"/>
    <w:rsid w:val="00340FBB"/>
    <w:rsid w:val="00341081"/>
    <w:rsid w:val="00341150"/>
    <w:rsid w:val="00341238"/>
    <w:rsid w:val="00341409"/>
    <w:rsid w:val="003414FE"/>
    <w:rsid w:val="003415E6"/>
    <w:rsid w:val="00341698"/>
    <w:rsid w:val="00341B21"/>
    <w:rsid w:val="00341B52"/>
    <w:rsid w:val="00341EBE"/>
    <w:rsid w:val="0034203C"/>
    <w:rsid w:val="00342154"/>
    <w:rsid w:val="00342165"/>
    <w:rsid w:val="0034226F"/>
    <w:rsid w:val="003424D9"/>
    <w:rsid w:val="00342A8A"/>
    <w:rsid w:val="00342C77"/>
    <w:rsid w:val="00342D73"/>
    <w:rsid w:val="00342FA8"/>
    <w:rsid w:val="003433A6"/>
    <w:rsid w:val="00343480"/>
    <w:rsid w:val="00343535"/>
    <w:rsid w:val="0034375A"/>
    <w:rsid w:val="00343765"/>
    <w:rsid w:val="00343897"/>
    <w:rsid w:val="003438BF"/>
    <w:rsid w:val="00343A8B"/>
    <w:rsid w:val="00344169"/>
    <w:rsid w:val="003443A2"/>
    <w:rsid w:val="003444F8"/>
    <w:rsid w:val="0034459D"/>
    <w:rsid w:val="00344EF2"/>
    <w:rsid w:val="00344F1E"/>
    <w:rsid w:val="0034529E"/>
    <w:rsid w:val="003453EC"/>
    <w:rsid w:val="00345DDA"/>
    <w:rsid w:val="00345F20"/>
    <w:rsid w:val="00345F2C"/>
    <w:rsid w:val="00346056"/>
    <w:rsid w:val="003465AB"/>
    <w:rsid w:val="003468CB"/>
    <w:rsid w:val="00346DA6"/>
    <w:rsid w:val="0034715D"/>
    <w:rsid w:val="00347531"/>
    <w:rsid w:val="00347690"/>
    <w:rsid w:val="00347A4C"/>
    <w:rsid w:val="00347A60"/>
    <w:rsid w:val="00347B71"/>
    <w:rsid w:val="0035009F"/>
    <w:rsid w:val="003503CE"/>
    <w:rsid w:val="003507BF"/>
    <w:rsid w:val="0035090F"/>
    <w:rsid w:val="00350BAE"/>
    <w:rsid w:val="00350CB9"/>
    <w:rsid w:val="00350CC2"/>
    <w:rsid w:val="00350D36"/>
    <w:rsid w:val="003510FA"/>
    <w:rsid w:val="00351432"/>
    <w:rsid w:val="003515FD"/>
    <w:rsid w:val="00351940"/>
    <w:rsid w:val="00351A75"/>
    <w:rsid w:val="00351F68"/>
    <w:rsid w:val="00352081"/>
    <w:rsid w:val="00352665"/>
    <w:rsid w:val="003527E6"/>
    <w:rsid w:val="0035282E"/>
    <w:rsid w:val="00352DCA"/>
    <w:rsid w:val="00352FB1"/>
    <w:rsid w:val="0035302D"/>
    <w:rsid w:val="00353252"/>
    <w:rsid w:val="003532A9"/>
    <w:rsid w:val="00353376"/>
    <w:rsid w:val="00353593"/>
    <w:rsid w:val="00353871"/>
    <w:rsid w:val="003538BA"/>
    <w:rsid w:val="00353C74"/>
    <w:rsid w:val="0035438C"/>
    <w:rsid w:val="00354580"/>
    <w:rsid w:val="00354598"/>
    <w:rsid w:val="003545D7"/>
    <w:rsid w:val="003547A7"/>
    <w:rsid w:val="00354828"/>
    <w:rsid w:val="00354872"/>
    <w:rsid w:val="00354AA9"/>
    <w:rsid w:val="00354B74"/>
    <w:rsid w:val="00354C93"/>
    <w:rsid w:val="00354E4E"/>
    <w:rsid w:val="00355090"/>
    <w:rsid w:val="0035511D"/>
    <w:rsid w:val="0035540C"/>
    <w:rsid w:val="003555CE"/>
    <w:rsid w:val="00355633"/>
    <w:rsid w:val="003556B1"/>
    <w:rsid w:val="003556D1"/>
    <w:rsid w:val="003558F1"/>
    <w:rsid w:val="00356AF8"/>
    <w:rsid w:val="00356AFD"/>
    <w:rsid w:val="00357831"/>
    <w:rsid w:val="003578B9"/>
    <w:rsid w:val="00357D0E"/>
    <w:rsid w:val="00360139"/>
    <w:rsid w:val="00360B35"/>
    <w:rsid w:val="00361071"/>
    <w:rsid w:val="00361574"/>
    <w:rsid w:val="00361644"/>
    <w:rsid w:val="003618DE"/>
    <w:rsid w:val="00361950"/>
    <w:rsid w:val="0036198A"/>
    <w:rsid w:val="00361E1C"/>
    <w:rsid w:val="003621C6"/>
    <w:rsid w:val="003622EE"/>
    <w:rsid w:val="00362C5F"/>
    <w:rsid w:val="00362F16"/>
    <w:rsid w:val="0036315A"/>
    <w:rsid w:val="00363459"/>
    <w:rsid w:val="0036352F"/>
    <w:rsid w:val="00363589"/>
    <w:rsid w:val="0036365E"/>
    <w:rsid w:val="00363662"/>
    <w:rsid w:val="003636B6"/>
    <w:rsid w:val="0036376C"/>
    <w:rsid w:val="003646BA"/>
    <w:rsid w:val="00364896"/>
    <w:rsid w:val="00364924"/>
    <w:rsid w:val="00364B1C"/>
    <w:rsid w:val="00364DFC"/>
    <w:rsid w:val="0036503A"/>
    <w:rsid w:val="00365222"/>
    <w:rsid w:val="0036541A"/>
    <w:rsid w:val="00365517"/>
    <w:rsid w:val="003656C3"/>
    <w:rsid w:val="003658D8"/>
    <w:rsid w:val="00365A07"/>
    <w:rsid w:val="00365AFD"/>
    <w:rsid w:val="00365EFE"/>
    <w:rsid w:val="00366019"/>
    <w:rsid w:val="0036626D"/>
    <w:rsid w:val="003662F0"/>
    <w:rsid w:val="0036660F"/>
    <w:rsid w:val="003668F1"/>
    <w:rsid w:val="003669D2"/>
    <w:rsid w:val="00366A5C"/>
    <w:rsid w:val="00366C49"/>
    <w:rsid w:val="00366C68"/>
    <w:rsid w:val="00366E71"/>
    <w:rsid w:val="00367211"/>
    <w:rsid w:val="003672C2"/>
    <w:rsid w:val="00367606"/>
    <w:rsid w:val="003676D2"/>
    <w:rsid w:val="00367F13"/>
    <w:rsid w:val="0037074B"/>
    <w:rsid w:val="00370EB4"/>
    <w:rsid w:val="0037125F"/>
    <w:rsid w:val="00371372"/>
    <w:rsid w:val="003717AC"/>
    <w:rsid w:val="00371C65"/>
    <w:rsid w:val="00371E62"/>
    <w:rsid w:val="00372028"/>
    <w:rsid w:val="0037206D"/>
    <w:rsid w:val="00372217"/>
    <w:rsid w:val="003725B5"/>
    <w:rsid w:val="00372E24"/>
    <w:rsid w:val="0037313A"/>
    <w:rsid w:val="00373987"/>
    <w:rsid w:val="00373A78"/>
    <w:rsid w:val="00373CEA"/>
    <w:rsid w:val="003740B5"/>
    <w:rsid w:val="00374340"/>
    <w:rsid w:val="003749DA"/>
    <w:rsid w:val="00374E85"/>
    <w:rsid w:val="00374F48"/>
    <w:rsid w:val="00375155"/>
    <w:rsid w:val="00375338"/>
    <w:rsid w:val="00375584"/>
    <w:rsid w:val="003755A2"/>
    <w:rsid w:val="00375B4B"/>
    <w:rsid w:val="00375B9B"/>
    <w:rsid w:val="00375BE7"/>
    <w:rsid w:val="00375C68"/>
    <w:rsid w:val="00375C89"/>
    <w:rsid w:val="00375DBA"/>
    <w:rsid w:val="00375F15"/>
    <w:rsid w:val="003767C4"/>
    <w:rsid w:val="00376870"/>
    <w:rsid w:val="003768C2"/>
    <w:rsid w:val="00376A11"/>
    <w:rsid w:val="00376B3B"/>
    <w:rsid w:val="00376C2C"/>
    <w:rsid w:val="00376DB4"/>
    <w:rsid w:val="003771B0"/>
    <w:rsid w:val="0037729F"/>
    <w:rsid w:val="003772B1"/>
    <w:rsid w:val="00377BFB"/>
    <w:rsid w:val="003801D4"/>
    <w:rsid w:val="00380536"/>
    <w:rsid w:val="003807B0"/>
    <w:rsid w:val="00380AAA"/>
    <w:rsid w:val="00380B9B"/>
    <w:rsid w:val="00381409"/>
    <w:rsid w:val="00381440"/>
    <w:rsid w:val="0038192B"/>
    <w:rsid w:val="00381B85"/>
    <w:rsid w:val="00381C74"/>
    <w:rsid w:val="00381D67"/>
    <w:rsid w:val="00381F1C"/>
    <w:rsid w:val="00381FE9"/>
    <w:rsid w:val="00382030"/>
    <w:rsid w:val="00382404"/>
    <w:rsid w:val="00382769"/>
    <w:rsid w:val="003827FC"/>
    <w:rsid w:val="00382B24"/>
    <w:rsid w:val="00382DE9"/>
    <w:rsid w:val="00382E77"/>
    <w:rsid w:val="00383119"/>
    <w:rsid w:val="00383190"/>
    <w:rsid w:val="0038344B"/>
    <w:rsid w:val="00383E73"/>
    <w:rsid w:val="00383EF1"/>
    <w:rsid w:val="003840CB"/>
    <w:rsid w:val="003846C4"/>
    <w:rsid w:val="003847DC"/>
    <w:rsid w:val="0038498A"/>
    <w:rsid w:val="00384CD7"/>
    <w:rsid w:val="00384D88"/>
    <w:rsid w:val="00384DB1"/>
    <w:rsid w:val="00384E4C"/>
    <w:rsid w:val="00384F4B"/>
    <w:rsid w:val="0038524C"/>
    <w:rsid w:val="00385402"/>
    <w:rsid w:val="0038573A"/>
    <w:rsid w:val="00385AE0"/>
    <w:rsid w:val="00385DB3"/>
    <w:rsid w:val="00385E55"/>
    <w:rsid w:val="00385F3B"/>
    <w:rsid w:val="003864FF"/>
    <w:rsid w:val="0038655D"/>
    <w:rsid w:val="003867A1"/>
    <w:rsid w:val="00386987"/>
    <w:rsid w:val="00386F0B"/>
    <w:rsid w:val="00387010"/>
    <w:rsid w:val="00387158"/>
    <w:rsid w:val="00387374"/>
    <w:rsid w:val="003875E9"/>
    <w:rsid w:val="00387648"/>
    <w:rsid w:val="00390355"/>
    <w:rsid w:val="00390439"/>
    <w:rsid w:val="0039101A"/>
    <w:rsid w:val="003910D2"/>
    <w:rsid w:val="00391267"/>
    <w:rsid w:val="0039141B"/>
    <w:rsid w:val="00391558"/>
    <w:rsid w:val="003916D7"/>
    <w:rsid w:val="003919C4"/>
    <w:rsid w:val="00391A98"/>
    <w:rsid w:val="00391E0F"/>
    <w:rsid w:val="00392329"/>
    <w:rsid w:val="00392832"/>
    <w:rsid w:val="0039288D"/>
    <w:rsid w:val="00392893"/>
    <w:rsid w:val="00392902"/>
    <w:rsid w:val="00392B4F"/>
    <w:rsid w:val="00392BBA"/>
    <w:rsid w:val="00392E22"/>
    <w:rsid w:val="00392E58"/>
    <w:rsid w:val="0039312B"/>
    <w:rsid w:val="00393586"/>
    <w:rsid w:val="00393589"/>
    <w:rsid w:val="00393616"/>
    <w:rsid w:val="0039370F"/>
    <w:rsid w:val="00393763"/>
    <w:rsid w:val="003937B2"/>
    <w:rsid w:val="00393A28"/>
    <w:rsid w:val="00393B8C"/>
    <w:rsid w:val="00393ED6"/>
    <w:rsid w:val="00394240"/>
    <w:rsid w:val="00394565"/>
    <w:rsid w:val="003946B3"/>
    <w:rsid w:val="00394A6B"/>
    <w:rsid w:val="00394D23"/>
    <w:rsid w:val="00395544"/>
    <w:rsid w:val="003959F5"/>
    <w:rsid w:val="00395D66"/>
    <w:rsid w:val="00395FCB"/>
    <w:rsid w:val="00395FFE"/>
    <w:rsid w:val="0039629C"/>
    <w:rsid w:val="003965A4"/>
    <w:rsid w:val="0039675A"/>
    <w:rsid w:val="00396C7F"/>
    <w:rsid w:val="00396EB1"/>
    <w:rsid w:val="00396FE1"/>
    <w:rsid w:val="00397041"/>
    <w:rsid w:val="00397990"/>
    <w:rsid w:val="00397DB6"/>
    <w:rsid w:val="00397FC4"/>
    <w:rsid w:val="003A0811"/>
    <w:rsid w:val="003A09A2"/>
    <w:rsid w:val="003A0BFA"/>
    <w:rsid w:val="003A0EFB"/>
    <w:rsid w:val="003A10EC"/>
    <w:rsid w:val="003A13F1"/>
    <w:rsid w:val="003A14A4"/>
    <w:rsid w:val="003A1C98"/>
    <w:rsid w:val="003A1D36"/>
    <w:rsid w:val="003A1D3A"/>
    <w:rsid w:val="003A1FF6"/>
    <w:rsid w:val="003A2AF1"/>
    <w:rsid w:val="003A2C0C"/>
    <w:rsid w:val="003A2D94"/>
    <w:rsid w:val="003A2F6C"/>
    <w:rsid w:val="003A332F"/>
    <w:rsid w:val="003A342A"/>
    <w:rsid w:val="003A40AA"/>
    <w:rsid w:val="003A4237"/>
    <w:rsid w:val="003A47F6"/>
    <w:rsid w:val="003A4FD5"/>
    <w:rsid w:val="003A52CC"/>
    <w:rsid w:val="003A52F2"/>
    <w:rsid w:val="003A5373"/>
    <w:rsid w:val="003A5717"/>
    <w:rsid w:val="003A583F"/>
    <w:rsid w:val="003A5A6B"/>
    <w:rsid w:val="003A5BAF"/>
    <w:rsid w:val="003A5C55"/>
    <w:rsid w:val="003A5FB5"/>
    <w:rsid w:val="003A6073"/>
    <w:rsid w:val="003A611C"/>
    <w:rsid w:val="003A61B9"/>
    <w:rsid w:val="003A6CF2"/>
    <w:rsid w:val="003A6DED"/>
    <w:rsid w:val="003A7086"/>
    <w:rsid w:val="003A734F"/>
    <w:rsid w:val="003A74CB"/>
    <w:rsid w:val="003A7546"/>
    <w:rsid w:val="003A7607"/>
    <w:rsid w:val="003A7E62"/>
    <w:rsid w:val="003B01EB"/>
    <w:rsid w:val="003B07F2"/>
    <w:rsid w:val="003B0F7E"/>
    <w:rsid w:val="003B157B"/>
    <w:rsid w:val="003B15AE"/>
    <w:rsid w:val="003B18BC"/>
    <w:rsid w:val="003B1917"/>
    <w:rsid w:val="003B1A8D"/>
    <w:rsid w:val="003B1C8C"/>
    <w:rsid w:val="003B1D1E"/>
    <w:rsid w:val="003B21EE"/>
    <w:rsid w:val="003B23E5"/>
    <w:rsid w:val="003B2ACB"/>
    <w:rsid w:val="003B2B47"/>
    <w:rsid w:val="003B2F0C"/>
    <w:rsid w:val="003B36B8"/>
    <w:rsid w:val="003B36C0"/>
    <w:rsid w:val="003B3856"/>
    <w:rsid w:val="003B38B8"/>
    <w:rsid w:val="003B3C34"/>
    <w:rsid w:val="003B4172"/>
    <w:rsid w:val="003B4232"/>
    <w:rsid w:val="003B4343"/>
    <w:rsid w:val="003B4432"/>
    <w:rsid w:val="003B45CB"/>
    <w:rsid w:val="003B4E91"/>
    <w:rsid w:val="003B4F1D"/>
    <w:rsid w:val="003B53C3"/>
    <w:rsid w:val="003B56E6"/>
    <w:rsid w:val="003B56E8"/>
    <w:rsid w:val="003B5954"/>
    <w:rsid w:val="003B5968"/>
    <w:rsid w:val="003B6237"/>
    <w:rsid w:val="003B6522"/>
    <w:rsid w:val="003B654E"/>
    <w:rsid w:val="003B69C4"/>
    <w:rsid w:val="003B6F61"/>
    <w:rsid w:val="003B7273"/>
    <w:rsid w:val="003B738B"/>
    <w:rsid w:val="003B74B6"/>
    <w:rsid w:val="003B7844"/>
    <w:rsid w:val="003B79FF"/>
    <w:rsid w:val="003B7A06"/>
    <w:rsid w:val="003C0DA6"/>
    <w:rsid w:val="003C1BAE"/>
    <w:rsid w:val="003C1E9F"/>
    <w:rsid w:val="003C2255"/>
    <w:rsid w:val="003C2CF8"/>
    <w:rsid w:val="003C2DB5"/>
    <w:rsid w:val="003C2F25"/>
    <w:rsid w:val="003C2FFA"/>
    <w:rsid w:val="003C3268"/>
    <w:rsid w:val="003C32D5"/>
    <w:rsid w:val="003C3691"/>
    <w:rsid w:val="003C3B62"/>
    <w:rsid w:val="003C3D33"/>
    <w:rsid w:val="003C3F16"/>
    <w:rsid w:val="003C3FED"/>
    <w:rsid w:val="003C40F1"/>
    <w:rsid w:val="003C41A4"/>
    <w:rsid w:val="003C4336"/>
    <w:rsid w:val="003C43AE"/>
    <w:rsid w:val="003C47C7"/>
    <w:rsid w:val="003C49F7"/>
    <w:rsid w:val="003C4A9C"/>
    <w:rsid w:val="003C4CB5"/>
    <w:rsid w:val="003C4E13"/>
    <w:rsid w:val="003C501B"/>
    <w:rsid w:val="003C50A6"/>
    <w:rsid w:val="003C5193"/>
    <w:rsid w:val="003C544C"/>
    <w:rsid w:val="003C5AC0"/>
    <w:rsid w:val="003C5B5E"/>
    <w:rsid w:val="003C5ED5"/>
    <w:rsid w:val="003C60E0"/>
    <w:rsid w:val="003C613F"/>
    <w:rsid w:val="003C6326"/>
    <w:rsid w:val="003C6522"/>
    <w:rsid w:val="003C6890"/>
    <w:rsid w:val="003C6BD9"/>
    <w:rsid w:val="003C7119"/>
    <w:rsid w:val="003C74EF"/>
    <w:rsid w:val="003C759B"/>
    <w:rsid w:val="003C7707"/>
    <w:rsid w:val="003C7ADC"/>
    <w:rsid w:val="003C7C13"/>
    <w:rsid w:val="003C7C68"/>
    <w:rsid w:val="003D0325"/>
    <w:rsid w:val="003D040D"/>
    <w:rsid w:val="003D0512"/>
    <w:rsid w:val="003D0A13"/>
    <w:rsid w:val="003D0C66"/>
    <w:rsid w:val="003D0C84"/>
    <w:rsid w:val="003D0EDA"/>
    <w:rsid w:val="003D1115"/>
    <w:rsid w:val="003D12DE"/>
    <w:rsid w:val="003D12FD"/>
    <w:rsid w:val="003D1805"/>
    <w:rsid w:val="003D1AAC"/>
    <w:rsid w:val="003D1CBB"/>
    <w:rsid w:val="003D1E25"/>
    <w:rsid w:val="003D1FBA"/>
    <w:rsid w:val="003D20CC"/>
    <w:rsid w:val="003D214B"/>
    <w:rsid w:val="003D2800"/>
    <w:rsid w:val="003D334B"/>
    <w:rsid w:val="003D3715"/>
    <w:rsid w:val="003D3960"/>
    <w:rsid w:val="003D3A8F"/>
    <w:rsid w:val="003D43FF"/>
    <w:rsid w:val="003D446F"/>
    <w:rsid w:val="003D4592"/>
    <w:rsid w:val="003D4755"/>
    <w:rsid w:val="003D490E"/>
    <w:rsid w:val="003D4B11"/>
    <w:rsid w:val="003D516F"/>
    <w:rsid w:val="003D56DB"/>
    <w:rsid w:val="003D5B29"/>
    <w:rsid w:val="003D5B8B"/>
    <w:rsid w:val="003D5C77"/>
    <w:rsid w:val="003D5DD3"/>
    <w:rsid w:val="003D61E4"/>
    <w:rsid w:val="003D61FC"/>
    <w:rsid w:val="003D623E"/>
    <w:rsid w:val="003D653C"/>
    <w:rsid w:val="003D6588"/>
    <w:rsid w:val="003D672A"/>
    <w:rsid w:val="003D699F"/>
    <w:rsid w:val="003D6A12"/>
    <w:rsid w:val="003D6F06"/>
    <w:rsid w:val="003D71DB"/>
    <w:rsid w:val="003D7449"/>
    <w:rsid w:val="003D79ED"/>
    <w:rsid w:val="003D7A19"/>
    <w:rsid w:val="003D7A73"/>
    <w:rsid w:val="003D7BA9"/>
    <w:rsid w:val="003D7CEF"/>
    <w:rsid w:val="003E024A"/>
    <w:rsid w:val="003E0D01"/>
    <w:rsid w:val="003E0FBA"/>
    <w:rsid w:val="003E11E5"/>
    <w:rsid w:val="003E1231"/>
    <w:rsid w:val="003E1283"/>
    <w:rsid w:val="003E1607"/>
    <w:rsid w:val="003E16C4"/>
    <w:rsid w:val="003E19C0"/>
    <w:rsid w:val="003E1EA1"/>
    <w:rsid w:val="003E2242"/>
    <w:rsid w:val="003E29D0"/>
    <w:rsid w:val="003E2BC3"/>
    <w:rsid w:val="003E2D46"/>
    <w:rsid w:val="003E2F65"/>
    <w:rsid w:val="003E3098"/>
    <w:rsid w:val="003E3131"/>
    <w:rsid w:val="003E33BC"/>
    <w:rsid w:val="003E345F"/>
    <w:rsid w:val="003E4050"/>
    <w:rsid w:val="003E43BD"/>
    <w:rsid w:val="003E43E9"/>
    <w:rsid w:val="003E4470"/>
    <w:rsid w:val="003E45B8"/>
    <w:rsid w:val="003E4907"/>
    <w:rsid w:val="003E4AF4"/>
    <w:rsid w:val="003E554C"/>
    <w:rsid w:val="003E55D2"/>
    <w:rsid w:val="003E5649"/>
    <w:rsid w:val="003E5C5E"/>
    <w:rsid w:val="003E6333"/>
    <w:rsid w:val="003E6369"/>
    <w:rsid w:val="003E63FA"/>
    <w:rsid w:val="003E6629"/>
    <w:rsid w:val="003E666C"/>
    <w:rsid w:val="003E6A07"/>
    <w:rsid w:val="003E6D46"/>
    <w:rsid w:val="003E6D58"/>
    <w:rsid w:val="003E6DAA"/>
    <w:rsid w:val="003E6E8B"/>
    <w:rsid w:val="003E6EAF"/>
    <w:rsid w:val="003E6EFB"/>
    <w:rsid w:val="003E7015"/>
    <w:rsid w:val="003E7119"/>
    <w:rsid w:val="003E71D8"/>
    <w:rsid w:val="003E7803"/>
    <w:rsid w:val="003E7AB9"/>
    <w:rsid w:val="003E7C69"/>
    <w:rsid w:val="003E7C8F"/>
    <w:rsid w:val="003E7E62"/>
    <w:rsid w:val="003F04D4"/>
    <w:rsid w:val="003F0760"/>
    <w:rsid w:val="003F0873"/>
    <w:rsid w:val="003F099F"/>
    <w:rsid w:val="003F09EA"/>
    <w:rsid w:val="003F1041"/>
    <w:rsid w:val="003F1048"/>
    <w:rsid w:val="003F140B"/>
    <w:rsid w:val="003F1571"/>
    <w:rsid w:val="003F1617"/>
    <w:rsid w:val="003F1A90"/>
    <w:rsid w:val="003F1AC8"/>
    <w:rsid w:val="003F1AD8"/>
    <w:rsid w:val="003F1B54"/>
    <w:rsid w:val="003F1ED9"/>
    <w:rsid w:val="003F1EDC"/>
    <w:rsid w:val="003F2343"/>
    <w:rsid w:val="003F2874"/>
    <w:rsid w:val="003F29EF"/>
    <w:rsid w:val="003F2D07"/>
    <w:rsid w:val="003F343D"/>
    <w:rsid w:val="003F35F7"/>
    <w:rsid w:val="003F39D7"/>
    <w:rsid w:val="003F3C86"/>
    <w:rsid w:val="003F3EB0"/>
    <w:rsid w:val="003F3F13"/>
    <w:rsid w:val="003F444D"/>
    <w:rsid w:val="003F46E5"/>
    <w:rsid w:val="003F5132"/>
    <w:rsid w:val="003F54F9"/>
    <w:rsid w:val="003F5953"/>
    <w:rsid w:val="003F5955"/>
    <w:rsid w:val="003F5BBD"/>
    <w:rsid w:val="003F5CE8"/>
    <w:rsid w:val="003F5E0F"/>
    <w:rsid w:val="003F5FA5"/>
    <w:rsid w:val="003F6331"/>
    <w:rsid w:val="003F67FF"/>
    <w:rsid w:val="003F6C49"/>
    <w:rsid w:val="003F6E7E"/>
    <w:rsid w:val="003F6E95"/>
    <w:rsid w:val="003F752E"/>
    <w:rsid w:val="003F75AD"/>
    <w:rsid w:val="003F75F3"/>
    <w:rsid w:val="003F7900"/>
    <w:rsid w:val="003F792B"/>
    <w:rsid w:val="003F7B95"/>
    <w:rsid w:val="003F7C1A"/>
    <w:rsid w:val="003F7DE3"/>
    <w:rsid w:val="00400067"/>
    <w:rsid w:val="00400546"/>
    <w:rsid w:val="00400705"/>
    <w:rsid w:val="004007C6"/>
    <w:rsid w:val="00400A83"/>
    <w:rsid w:val="00400C12"/>
    <w:rsid w:val="00400C33"/>
    <w:rsid w:val="00400D72"/>
    <w:rsid w:val="00400DC3"/>
    <w:rsid w:val="00401232"/>
    <w:rsid w:val="0040184D"/>
    <w:rsid w:val="00401A68"/>
    <w:rsid w:val="00401EE0"/>
    <w:rsid w:val="0040219D"/>
    <w:rsid w:val="004021A8"/>
    <w:rsid w:val="00402614"/>
    <w:rsid w:val="00402666"/>
    <w:rsid w:val="00402963"/>
    <w:rsid w:val="00402A7D"/>
    <w:rsid w:val="00402BB9"/>
    <w:rsid w:val="00402C71"/>
    <w:rsid w:val="00403644"/>
    <w:rsid w:val="00403B24"/>
    <w:rsid w:val="00403D84"/>
    <w:rsid w:val="00403D9E"/>
    <w:rsid w:val="00403E3F"/>
    <w:rsid w:val="00403E5B"/>
    <w:rsid w:val="00403F82"/>
    <w:rsid w:val="00403FBB"/>
    <w:rsid w:val="004044E5"/>
    <w:rsid w:val="00404738"/>
    <w:rsid w:val="00404C35"/>
    <w:rsid w:val="00404EAA"/>
    <w:rsid w:val="00404FD2"/>
    <w:rsid w:val="004050DC"/>
    <w:rsid w:val="0040520D"/>
    <w:rsid w:val="00405359"/>
    <w:rsid w:val="004055C9"/>
    <w:rsid w:val="00405712"/>
    <w:rsid w:val="00405A09"/>
    <w:rsid w:val="0040626D"/>
    <w:rsid w:val="00406438"/>
    <w:rsid w:val="004064F1"/>
    <w:rsid w:val="00406583"/>
    <w:rsid w:val="0040694A"/>
    <w:rsid w:val="004079B3"/>
    <w:rsid w:val="00407BDB"/>
    <w:rsid w:val="00407CAE"/>
    <w:rsid w:val="004101D4"/>
    <w:rsid w:val="00410290"/>
    <w:rsid w:val="00410672"/>
    <w:rsid w:val="00410760"/>
    <w:rsid w:val="004108A5"/>
    <w:rsid w:val="00410F67"/>
    <w:rsid w:val="004110C4"/>
    <w:rsid w:val="00411118"/>
    <w:rsid w:val="004111EC"/>
    <w:rsid w:val="0041126E"/>
    <w:rsid w:val="0041131E"/>
    <w:rsid w:val="00411324"/>
    <w:rsid w:val="00411805"/>
    <w:rsid w:val="00411B87"/>
    <w:rsid w:val="00411ED6"/>
    <w:rsid w:val="00411FA3"/>
    <w:rsid w:val="00412132"/>
    <w:rsid w:val="00412338"/>
    <w:rsid w:val="00412537"/>
    <w:rsid w:val="0041268D"/>
    <w:rsid w:val="0041269C"/>
    <w:rsid w:val="00412AD4"/>
    <w:rsid w:val="00412B39"/>
    <w:rsid w:val="00412BFC"/>
    <w:rsid w:val="00412FE8"/>
    <w:rsid w:val="004130BE"/>
    <w:rsid w:val="00413298"/>
    <w:rsid w:val="004132C7"/>
    <w:rsid w:val="00413610"/>
    <w:rsid w:val="00413A04"/>
    <w:rsid w:val="00413B9A"/>
    <w:rsid w:val="00413BDB"/>
    <w:rsid w:val="00413C4C"/>
    <w:rsid w:val="00413C90"/>
    <w:rsid w:val="00413D50"/>
    <w:rsid w:val="00413F39"/>
    <w:rsid w:val="0041417E"/>
    <w:rsid w:val="004145D2"/>
    <w:rsid w:val="004147B4"/>
    <w:rsid w:val="00414C57"/>
    <w:rsid w:val="004150A1"/>
    <w:rsid w:val="00415373"/>
    <w:rsid w:val="00415499"/>
    <w:rsid w:val="004154CE"/>
    <w:rsid w:val="00415A7B"/>
    <w:rsid w:val="00415C01"/>
    <w:rsid w:val="00415FC0"/>
    <w:rsid w:val="00416079"/>
    <w:rsid w:val="00416119"/>
    <w:rsid w:val="004161AF"/>
    <w:rsid w:val="00416A61"/>
    <w:rsid w:val="00417099"/>
    <w:rsid w:val="00417634"/>
    <w:rsid w:val="00417688"/>
    <w:rsid w:val="0041784E"/>
    <w:rsid w:val="004179AB"/>
    <w:rsid w:val="00417C4C"/>
    <w:rsid w:val="00417DE0"/>
    <w:rsid w:val="00420314"/>
    <w:rsid w:val="004203CE"/>
    <w:rsid w:val="004205A9"/>
    <w:rsid w:val="00420839"/>
    <w:rsid w:val="00420900"/>
    <w:rsid w:val="00420E44"/>
    <w:rsid w:val="00420EDB"/>
    <w:rsid w:val="0042101E"/>
    <w:rsid w:val="004218BE"/>
    <w:rsid w:val="00421979"/>
    <w:rsid w:val="004219F5"/>
    <w:rsid w:val="00421A52"/>
    <w:rsid w:val="00421B4C"/>
    <w:rsid w:val="00421BB2"/>
    <w:rsid w:val="00422127"/>
    <w:rsid w:val="004221DC"/>
    <w:rsid w:val="004223AC"/>
    <w:rsid w:val="00422709"/>
    <w:rsid w:val="00422F2A"/>
    <w:rsid w:val="0042312A"/>
    <w:rsid w:val="004235B0"/>
    <w:rsid w:val="004239A2"/>
    <w:rsid w:val="0042418F"/>
    <w:rsid w:val="00424353"/>
    <w:rsid w:val="00424388"/>
    <w:rsid w:val="00424A49"/>
    <w:rsid w:val="00424D37"/>
    <w:rsid w:val="004254F3"/>
    <w:rsid w:val="004256A6"/>
    <w:rsid w:val="0042579A"/>
    <w:rsid w:val="00425A73"/>
    <w:rsid w:val="00425B6F"/>
    <w:rsid w:val="00425D3E"/>
    <w:rsid w:val="00425EE1"/>
    <w:rsid w:val="00425F32"/>
    <w:rsid w:val="0042638D"/>
    <w:rsid w:val="00426CBB"/>
    <w:rsid w:val="00427735"/>
    <w:rsid w:val="004277A3"/>
    <w:rsid w:val="004277B9"/>
    <w:rsid w:val="00430231"/>
    <w:rsid w:val="00430305"/>
    <w:rsid w:val="004308B9"/>
    <w:rsid w:val="00430B13"/>
    <w:rsid w:val="00430BBF"/>
    <w:rsid w:val="00430C27"/>
    <w:rsid w:val="00430C92"/>
    <w:rsid w:val="00430CA6"/>
    <w:rsid w:val="00430CC4"/>
    <w:rsid w:val="00430FB9"/>
    <w:rsid w:val="004314AF"/>
    <w:rsid w:val="00431922"/>
    <w:rsid w:val="00431A9B"/>
    <w:rsid w:val="00431CF2"/>
    <w:rsid w:val="00431F8F"/>
    <w:rsid w:val="00431FC7"/>
    <w:rsid w:val="00432097"/>
    <w:rsid w:val="004321B7"/>
    <w:rsid w:val="00432272"/>
    <w:rsid w:val="004322E8"/>
    <w:rsid w:val="004323DF"/>
    <w:rsid w:val="00432646"/>
    <w:rsid w:val="004326B7"/>
    <w:rsid w:val="004327EF"/>
    <w:rsid w:val="0043350C"/>
    <w:rsid w:val="004340CB"/>
    <w:rsid w:val="004342FC"/>
    <w:rsid w:val="00434443"/>
    <w:rsid w:val="00434647"/>
    <w:rsid w:val="00434671"/>
    <w:rsid w:val="004346AF"/>
    <w:rsid w:val="004349E2"/>
    <w:rsid w:val="00434B24"/>
    <w:rsid w:val="00434BC2"/>
    <w:rsid w:val="00435350"/>
    <w:rsid w:val="004354BB"/>
    <w:rsid w:val="004354EA"/>
    <w:rsid w:val="0043599A"/>
    <w:rsid w:val="00435C1F"/>
    <w:rsid w:val="00435CE8"/>
    <w:rsid w:val="00435D98"/>
    <w:rsid w:val="00435F81"/>
    <w:rsid w:val="0043600D"/>
    <w:rsid w:val="00436206"/>
    <w:rsid w:val="004365A3"/>
    <w:rsid w:val="004365E2"/>
    <w:rsid w:val="004367BE"/>
    <w:rsid w:val="004368DC"/>
    <w:rsid w:val="00436F07"/>
    <w:rsid w:val="00437125"/>
    <w:rsid w:val="00437235"/>
    <w:rsid w:val="004372E4"/>
    <w:rsid w:val="0043781F"/>
    <w:rsid w:val="004379D5"/>
    <w:rsid w:val="00437C96"/>
    <w:rsid w:val="00437F99"/>
    <w:rsid w:val="00440068"/>
    <w:rsid w:val="004403E6"/>
    <w:rsid w:val="004408B2"/>
    <w:rsid w:val="00440994"/>
    <w:rsid w:val="00440DAB"/>
    <w:rsid w:val="0044135F"/>
    <w:rsid w:val="0044149A"/>
    <w:rsid w:val="00441585"/>
    <w:rsid w:val="004416D0"/>
    <w:rsid w:val="00441AB1"/>
    <w:rsid w:val="00441C38"/>
    <w:rsid w:val="00441CF4"/>
    <w:rsid w:val="00441E5C"/>
    <w:rsid w:val="00441EA9"/>
    <w:rsid w:val="00441EB6"/>
    <w:rsid w:val="00442191"/>
    <w:rsid w:val="0044273F"/>
    <w:rsid w:val="004427E5"/>
    <w:rsid w:val="00442972"/>
    <w:rsid w:val="00442A85"/>
    <w:rsid w:val="00442C4F"/>
    <w:rsid w:val="00442C52"/>
    <w:rsid w:val="00442CFF"/>
    <w:rsid w:val="00442D6E"/>
    <w:rsid w:val="00442E36"/>
    <w:rsid w:val="00442F4A"/>
    <w:rsid w:val="00443382"/>
    <w:rsid w:val="00443561"/>
    <w:rsid w:val="00443580"/>
    <w:rsid w:val="00443862"/>
    <w:rsid w:val="00443A27"/>
    <w:rsid w:val="00443AF0"/>
    <w:rsid w:val="00443D3D"/>
    <w:rsid w:val="00443D7C"/>
    <w:rsid w:val="00443E53"/>
    <w:rsid w:val="00443FD3"/>
    <w:rsid w:val="00444202"/>
    <w:rsid w:val="00444C21"/>
    <w:rsid w:val="00444E25"/>
    <w:rsid w:val="00444F83"/>
    <w:rsid w:val="00445161"/>
    <w:rsid w:val="00445367"/>
    <w:rsid w:val="004453A4"/>
    <w:rsid w:val="004453F0"/>
    <w:rsid w:val="0044544F"/>
    <w:rsid w:val="0044566B"/>
    <w:rsid w:val="00445D53"/>
    <w:rsid w:val="00445E87"/>
    <w:rsid w:val="00445F68"/>
    <w:rsid w:val="00445FEB"/>
    <w:rsid w:val="0044604A"/>
    <w:rsid w:val="004460DA"/>
    <w:rsid w:val="00446168"/>
    <w:rsid w:val="004461AB"/>
    <w:rsid w:val="00446914"/>
    <w:rsid w:val="00446A6A"/>
    <w:rsid w:val="0044712C"/>
    <w:rsid w:val="004501A3"/>
    <w:rsid w:val="00450786"/>
    <w:rsid w:val="0045082E"/>
    <w:rsid w:val="00450BDD"/>
    <w:rsid w:val="00450D7C"/>
    <w:rsid w:val="00450F69"/>
    <w:rsid w:val="00451125"/>
    <w:rsid w:val="0045115E"/>
    <w:rsid w:val="00451187"/>
    <w:rsid w:val="00451516"/>
    <w:rsid w:val="00451AF8"/>
    <w:rsid w:val="00451E9B"/>
    <w:rsid w:val="00452159"/>
    <w:rsid w:val="00452193"/>
    <w:rsid w:val="0045233E"/>
    <w:rsid w:val="00452566"/>
    <w:rsid w:val="004525C6"/>
    <w:rsid w:val="004528CF"/>
    <w:rsid w:val="00452DE7"/>
    <w:rsid w:val="00452E28"/>
    <w:rsid w:val="00452ED6"/>
    <w:rsid w:val="00452EDC"/>
    <w:rsid w:val="00453163"/>
    <w:rsid w:val="00453279"/>
    <w:rsid w:val="00453310"/>
    <w:rsid w:val="0045345D"/>
    <w:rsid w:val="004534CB"/>
    <w:rsid w:val="0045370B"/>
    <w:rsid w:val="0045389E"/>
    <w:rsid w:val="00453DD6"/>
    <w:rsid w:val="00453E47"/>
    <w:rsid w:val="00453E5A"/>
    <w:rsid w:val="00454108"/>
    <w:rsid w:val="00454175"/>
    <w:rsid w:val="00454364"/>
    <w:rsid w:val="0045476E"/>
    <w:rsid w:val="004547C7"/>
    <w:rsid w:val="004549C0"/>
    <w:rsid w:val="0045526D"/>
    <w:rsid w:val="00455540"/>
    <w:rsid w:val="004557A3"/>
    <w:rsid w:val="00455890"/>
    <w:rsid w:val="004558CA"/>
    <w:rsid w:val="004559D6"/>
    <w:rsid w:val="00455A3C"/>
    <w:rsid w:val="00455D67"/>
    <w:rsid w:val="00455D9F"/>
    <w:rsid w:val="00456419"/>
    <w:rsid w:val="0045657B"/>
    <w:rsid w:val="0045664F"/>
    <w:rsid w:val="004566A8"/>
    <w:rsid w:val="004568A3"/>
    <w:rsid w:val="00456BDB"/>
    <w:rsid w:val="0045712D"/>
    <w:rsid w:val="004575FE"/>
    <w:rsid w:val="004577F1"/>
    <w:rsid w:val="0045794B"/>
    <w:rsid w:val="004579B0"/>
    <w:rsid w:val="00457B38"/>
    <w:rsid w:val="00457B6A"/>
    <w:rsid w:val="00457CEA"/>
    <w:rsid w:val="004605B3"/>
    <w:rsid w:val="004605D1"/>
    <w:rsid w:val="004605EA"/>
    <w:rsid w:val="00460856"/>
    <w:rsid w:val="0046092A"/>
    <w:rsid w:val="00460C66"/>
    <w:rsid w:val="00460E69"/>
    <w:rsid w:val="00460ED1"/>
    <w:rsid w:val="00460F1C"/>
    <w:rsid w:val="0046163A"/>
    <w:rsid w:val="00461816"/>
    <w:rsid w:val="00461877"/>
    <w:rsid w:val="00461881"/>
    <w:rsid w:val="00461B24"/>
    <w:rsid w:val="00461D00"/>
    <w:rsid w:val="00461D81"/>
    <w:rsid w:val="00461DB1"/>
    <w:rsid w:val="00461FA1"/>
    <w:rsid w:val="00461FC6"/>
    <w:rsid w:val="00462145"/>
    <w:rsid w:val="0046238B"/>
    <w:rsid w:val="0046245A"/>
    <w:rsid w:val="00462976"/>
    <w:rsid w:val="00462AF6"/>
    <w:rsid w:val="00462DBF"/>
    <w:rsid w:val="00463093"/>
    <w:rsid w:val="00463302"/>
    <w:rsid w:val="004633DA"/>
    <w:rsid w:val="00463A50"/>
    <w:rsid w:val="00463C15"/>
    <w:rsid w:val="00464054"/>
    <w:rsid w:val="00464395"/>
    <w:rsid w:val="00464498"/>
    <w:rsid w:val="0046452F"/>
    <w:rsid w:val="00464B03"/>
    <w:rsid w:val="00464C7B"/>
    <w:rsid w:val="00464FD3"/>
    <w:rsid w:val="00465A00"/>
    <w:rsid w:val="00465ADD"/>
    <w:rsid w:val="00465C11"/>
    <w:rsid w:val="0046624C"/>
    <w:rsid w:val="0046655A"/>
    <w:rsid w:val="0046664F"/>
    <w:rsid w:val="00466B11"/>
    <w:rsid w:val="00466B87"/>
    <w:rsid w:val="00466CDB"/>
    <w:rsid w:val="00466D5E"/>
    <w:rsid w:val="004671CB"/>
    <w:rsid w:val="00467343"/>
    <w:rsid w:val="004677B2"/>
    <w:rsid w:val="00467821"/>
    <w:rsid w:val="00467954"/>
    <w:rsid w:val="004679AE"/>
    <w:rsid w:val="00467AE1"/>
    <w:rsid w:val="00467B27"/>
    <w:rsid w:val="004702D0"/>
    <w:rsid w:val="004704EB"/>
    <w:rsid w:val="00470D30"/>
    <w:rsid w:val="00470DA2"/>
    <w:rsid w:val="00470DDF"/>
    <w:rsid w:val="004715C5"/>
    <w:rsid w:val="00471B01"/>
    <w:rsid w:val="00471CB0"/>
    <w:rsid w:val="00471CC5"/>
    <w:rsid w:val="00471D29"/>
    <w:rsid w:val="00471DF1"/>
    <w:rsid w:val="00471E25"/>
    <w:rsid w:val="00471F70"/>
    <w:rsid w:val="00471FA5"/>
    <w:rsid w:val="004721A4"/>
    <w:rsid w:val="004724B7"/>
    <w:rsid w:val="00472700"/>
    <w:rsid w:val="00472826"/>
    <w:rsid w:val="0047289D"/>
    <w:rsid w:val="004729E9"/>
    <w:rsid w:val="00472B01"/>
    <w:rsid w:val="00472B30"/>
    <w:rsid w:val="00472CB7"/>
    <w:rsid w:val="004732B9"/>
    <w:rsid w:val="0047342D"/>
    <w:rsid w:val="00473449"/>
    <w:rsid w:val="004734D4"/>
    <w:rsid w:val="00473558"/>
    <w:rsid w:val="00473A65"/>
    <w:rsid w:val="00473C81"/>
    <w:rsid w:val="00474152"/>
    <w:rsid w:val="004742CE"/>
    <w:rsid w:val="004744A8"/>
    <w:rsid w:val="00474727"/>
    <w:rsid w:val="00474DB5"/>
    <w:rsid w:val="00474E2A"/>
    <w:rsid w:val="004751E3"/>
    <w:rsid w:val="0047579A"/>
    <w:rsid w:val="004757E6"/>
    <w:rsid w:val="00475A01"/>
    <w:rsid w:val="00475A08"/>
    <w:rsid w:val="00475E2F"/>
    <w:rsid w:val="00476333"/>
    <w:rsid w:val="00476D28"/>
    <w:rsid w:val="00476D36"/>
    <w:rsid w:val="004772BE"/>
    <w:rsid w:val="0047746B"/>
    <w:rsid w:val="004775E9"/>
    <w:rsid w:val="00477964"/>
    <w:rsid w:val="00477A88"/>
    <w:rsid w:val="00477B6A"/>
    <w:rsid w:val="00477C28"/>
    <w:rsid w:val="00477FFD"/>
    <w:rsid w:val="004800B0"/>
    <w:rsid w:val="0048014B"/>
    <w:rsid w:val="00480353"/>
    <w:rsid w:val="004805AE"/>
    <w:rsid w:val="00480A69"/>
    <w:rsid w:val="00480F8F"/>
    <w:rsid w:val="00481651"/>
    <w:rsid w:val="004819B6"/>
    <w:rsid w:val="004819BE"/>
    <w:rsid w:val="004819D6"/>
    <w:rsid w:val="004819F4"/>
    <w:rsid w:val="00481AB1"/>
    <w:rsid w:val="00481C84"/>
    <w:rsid w:val="0048206C"/>
    <w:rsid w:val="00482BF6"/>
    <w:rsid w:val="00482C24"/>
    <w:rsid w:val="00483315"/>
    <w:rsid w:val="00483C78"/>
    <w:rsid w:val="00484407"/>
    <w:rsid w:val="00484728"/>
    <w:rsid w:val="00484B40"/>
    <w:rsid w:val="00484CDE"/>
    <w:rsid w:val="00484DEF"/>
    <w:rsid w:val="00484E4E"/>
    <w:rsid w:val="00484EAD"/>
    <w:rsid w:val="00485210"/>
    <w:rsid w:val="0048538D"/>
    <w:rsid w:val="00485537"/>
    <w:rsid w:val="004856E1"/>
    <w:rsid w:val="00485A2D"/>
    <w:rsid w:val="00485F77"/>
    <w:rsid w:val="00485FD3"/>
    <w:rsid w:val="00486185"/>
    <w:rsid w:val="00486248"/>
    <w:rsid w:val="00486804"/>
    <w:rsid w:val="0048680A"/>
    <w:rsid w:val="0048714C"/>
    <w:rsid w:val="00487273"/>
    <w:rsid w:val="004872E4"/>
    <w:rsid w:val="004873F6"/>
    <w:rsid w:val="00487766"/>
    <w:rsid w:val="00487885"/>
    <w:rsid w:val="0048799A"/>
    <w:rsid w:val="00487BBB"/>
    <w:rsid w:val="0049022C"/>
    <w:rsid w:val="00490BB0"/>
    <w:rsid w:val="00490C00"/>
    <w:rsid w:val="00490C0A"/>
    <w:rsid w:val="00490E66"/>
    <w:rsid w:val="00491080"/>
    <w:rsid w:val="004911DB"/>
    <w:rsid w:val="004911FA"/>
    <w:rsid w:val="00491477"/>
    <w:rsid w:val="00491736"/>
    <w:rsid w:val="00491A1B"/>
    <w:rsid w:val="00491D30"/>
    <w:rsid w:val="00491EB2"/>
    <w:rsid w:val="0049215C"/>
    <w:rsid w:val="0049244C"/>
    <w:rsid w:val="0049291F"/>
    <w:rsid w:val="00492E63"/>
    <w:rsid w:val="004930FB"/>
    <w:rsid w:val="0049351C"/>
    <w:rsid w:val="004936AA"/>
    <w:rsid w:val="004936B2"/>
    <w:rsid w:val="0049376A"/>
    <w:rsid w:val="00493F16"/>
    <w:rsid w:val="00493F23"/>
    <w:rsid w:val="00493F60"/>
    <w:rsid w:val="00493F9F"/>
    <w:rsid w:val="004944DC"/>
    <w:rsid w:val="004946EE"/>
    <w:rsid w:val="00494AD9"/>
    <w:rsid w:val="00494D25"/>
    <w:rsid w:val="00494E6B"/>
    <w:rsid w:val="00495038"/>
    <w:rsid w:val="00495075"/>
    <w:rsid w:val="00495282"/>
    <w:rsid w:val="00495AB6"/>
    <w:rsid w:val="00495C71"/>
    <w:rsid w:val="00495D27"/>
    <w:rsid w:val="00495D68"/>
    <w:rsid w:val="004961EA"/>
    <w:rsid w:val="0049622D"/>
    <w:rsid w:val="0049643C"/>
    <w:rsid w:val="00496456"/>
    <w:rsid w:val="00496480"/>
    <w:rsid w:val="00496720"/>
    <w:rsid w:val="004967B1"/>
    <w:rsid w:val="00496AFF"/>
    <w:rsid w:val="00496B21"/>
    <w:rsid w:val="00496CDA"/>
    <w:rsid w:val="004977E2"/>
    <w:rsid w:val="0049780C"/>
    <w:rsid w:val="004979A6"/>
    <w:rsid w:val="00497B48"/>
    <w:rsid w:val="00497BDA"/>
    <w:rsid w:val="00497EBE"/>
    <w:rsid w:val="004A027C"/>
    <w:rsid w:val="004A0417"/>
    <w:rsid w:val="004A0506"/>
    <w:rsid w:val="004A0581"/>
    <w:rsid w:val="004A0BEC"/>
    <w:rsid w:val="004A0FC9"/>
    <w:rsid w:val="004A1215"/>
    <w:rsid w:val="004A12B4"/>
    <w:rsid w:val="004A137F"/>
    <w:rsid w:val="004A139B"/>
    <w:rsid w:val="004A1609"/>
    <w:rsid w:val="004A1702"/>
    <w:rsid w:val="004A18CE"/>
    <w:rsid w:val="004A1AA1"/>
    <w:rsid w:val="004A1BA0"/>
    <w:rsid w:val="004A20ED"/>
    <w:rsid w:val="004A21B9"/>
    <w:rsid w:val="004A26F1"/>
    <w:rsid w:val="004A2788"/>
    <w:rsid w:val="004A27C8"/>
    <w:rsid w:val="004A2DBF"/>
    <w:rsid w:val="004A2E41"/>
    <w:rsid w:val="004A2EE1"/>
    <w:rsid w:val="004A309B"/>
    <w:rsid w:val="004A30AF"/>
    <w:rsid w:val="004A31A2"/>
    <w:rsid w:val="004A3215"/>
    <w:rsid w:val="004A33A6"/>
    <w:rsid w:val="004A3466"/>
    <w:rsid w:val="004A3647"/>
    <w:rsid w:val="004A374C"/>
    <w:rsid w:val="004A38B6"/>
    <w:rsid w:val="004A3D1E"/>
    <w:rsid w:val="004A3D81"/>
    <w:rsid w:val="004A3E9E"/>
    <w:rsid w:val="004A3F95"/>
    <w:rsid w:val="004A4328"/>
    <w:rsid w:val="004A45CF"/>
    <w:rsid w:val="004A46DE"/>
    <w:rsid w:val="004A4FB7"/>
    <w:rsid w:val="004A5196"/>
    <w:rsid w:val="004A5394"/>
    <w:rsid w:val="004A53F9"/>
    <w:rsid w:val="004A5574"/>
    <w:rsid w:val="004A5906"/>
    <w:rsid w:val="004A5A05"/>
    <w:rsid w:val="004A6005"/>
    <w:rsid w:val="004A620E"/>
    <w:rsid w:val="004A6250"/>
    <w:rsid w:val="004A6C10"/>
    <w:rsid w:val="004A6EC5"/>
    <w:rsid w:val="004A7124"/>
    <w:rsid w:val="004A7281"/>
    <w:rsid w:val="004A7370"/>
    <w:rsid w:val="004A7397"/>
    <w:rsid w:val="004A7440"/>
    <w:rsid w:val="004A7742"/>
    <w:rsid w:val="004A7903"/>
    <w:rsid w:val="004A7911"/>
    <w:rsid w:val="004A79E7"/>
    <w:rsid w:val="004A7C2B"/>
    <w:rsid w:val="004A7CB8"/>
    <w:rsid w:val="004A7D34"/>
    <w:rsid w:val="004B04A0"/>
    <w:rsid w:val="004B0DC7"/>
    <w:rsid w:val="004B0F95"/>
    <w:rsid w:val="004B0FE7"/>
    <w:rsid w:val="004B10DD"/>
    <w:rsid w:val="004B1279"/>
    <w:rsid w:val="004B15F1"/>
    <w:rsid w:val="004B1990"/>
    <w:rsid w:val="004B1C34"/>
    <w:rsid w:val="004B1CAB"/>
    <w:rsid w:val="004B2167"/>
    <w:rsid w:val="004B267B"/>
    <w:rsid w:val="004B2915"/>
    <w:rsid w:val="004B2B0A"/>
    <w:rsid w:val="004B2D77"/>
    <w:rsid w:val="004B328B"/>
    <w:rsid w:val="004B3474"/>
    <w:rsid w:val="004B391A"/>
    <w:rsid w:val="004B3A95"/>
    <w:rsid w:val="004B3EC8"/>
    <w:rsid w:val="004B4036"/>
    <w:rsid w:val="004B40A9"/>
    <w:rsid w:val="004B40B8"/>
    <w:rsid w:val="004B42E4"/>
    <w:rsid w:val="004B4410"/>
    <w:rsid w:val="004B4532"/>
    <w:rsid w:val="004B45EB"/>
    <w:rsid w:val="004B4B83"/>
    <w:rsid w:val="004B514C"/>
    <w:rsid w:val="004B519E"/>
    <w:rsid w:val="004B571F"/>
    <w:rsid w:val="004B5A4C"/>
    <w:rsid w:val="004B5CCC"/>
    <w:rsid w:val="004B5F4B"/>
    <w:rsid w:val="004B60F6"/>
    <w:rsid w:val="004B61A9"/>
    <w:rsid w:val="004B627C"/>
    <w:rsid w:val="004B64DB"/>
    <w:rsid w:val="004B6574"/>
    <w:rsid w:val="004B66BA"/>
    <w:rsid w:val="004B6C95"/>
    <w:rsid w:val="004B745F"/>
    <w:rsid w:val="004B7AB1"/>
    <w:rsid w:val="004B7DF7"/>
    <w:rsid w:val="004C03EC"/>
    <w:rsid w:val="004C0683"/>
    <w:rsid w:val="004C093B"/>
    <w:rsid w:val="004C0B38"/>
    <w:rsid w:val="004C0B84"/>
    <w:rsid w:val="004C0ED2"/>
    <w:rsid w:val="004C1552"/>
    <w:rsid w:val="004C1577"/>
    <w:rsid w:val="004C1770"/>
    <w:rsid w:val="004C1896"/>
    <w:rsid w:val="004C19B8"/>
    <w:rsid w:val="004C1A36"/>
    <w:rsid w:val="004C1CCE"/>
    <w:rsid w:val="004C1CD5"/>
    <w:rsid w:val="004C20EA"/>
    <w:rsid w:val="004C2127"/>
    <w:rsid w:val="004C2274"/>
    <w:rsid w:val="004C23B3"/>
    <w:rsid w:val="004C2870"/>
    <w:rsid w:val="004C2B56"/>
    <w:rsid w:val="004C2C7E"/>
    <w:rsid w:val="004C30BD"/>
    <w:rsid w:val="004C32B9"/>
    <w:rsid w:val="004C34B3"/>
    <w:rsid w:val="004C38B6"/>
    <w:rsid w:val="004C3B5D"/>
    <w:rsid w:val="004C3BE4"/>
    <w:rsid w:val="004C3D85"/>
    <w:rsid w:val="004C40A0"/>
    <w:rsid w:val="004C4740"/>
    <w:rsid w:val="004C4C63"/>
    <w:rsid w:val="004C4D05"/>
    <w:rsid w:val="004C4DB1"/>
    <w:rsid w:val="004C507B"/>
    <w:rsid w:val="004C50FC"/>
    <w:rsid w:val="004C5493"/>
    <w:rsid w:val="004C5841"/>
    <w:rsid w:val="004C5A47"/>
    <w:rsid w:val="004C5AE3"/>
    <w:rsid w:val="004C5C47"/>
    <w:rsid w:val="004C5CD7"/>
    <w:rsid w:val="004C5EC2"/>
    <w:rsid w:val="004C5F6A"/>
    <w:rsid w:val="004C6419"/>
    <w:rsid w:val="004C6A3A"/>
    <w:rsid w:val="004C6AAC"/>
    <w:rsid w:val="004C6D56"/>
    <w:rsid w:val="004C6E28"/>
    <w:rsid w:val="004C778F"/>
    <w:rsid w:val="004C7B48"/>
    <w:rsid w:val="004C7C1D"/>
    <w:rsid w:val="004C7E5E"/>
    <w:rsid w:val="004C7EF9"/>
    <w:rsid w:val="004C7FE5"/>
    <w:rsid w:val="004D039E"/>
    <w:rsid w:val="004D0633"/>
    <w:rsid w:val="004D080A"/>
    <w:rsid w:val="004D0AA1"/>
    <w:rsid w:val="004D0B89"/>
    <w:rsid w:val="004D0BBF"/>
    <w:rsid w:val="004D0F69"/>
    <w:rsid w:val="004D1137"/>
    <w:rsid w:val="004D1363"/>
    <w:rsid w:val="004D1537"/>
    <w:rsid w:val="004D179A"/>
    <w:rsid w:val="004D17B4"/>
    <w:rsid w:val="004D17EE"/>
    <w:rsid w:val="004D1836"/>
    <w:rsid w:val="004D195D"/>
    <w:rsid w:val="004D1B15"/>
    <w:rsid w:val="004D2146"/>
    <w:rsid w:val="004D2195"/>
    <w:rsid w:val="004D21A5"/>
    <w:rsid w:val="004D22DE"/>
    <w:rsid w:val="004D2448"/>
    <w:rsid w:val="004D2578"/>
    <w:rsid w:val="004D25CA"/>
    <w:rsid w:val="004D2932"/>
    <w:rsid w:val="004D2A1E"/>
    <w:rsid w:val="004D2D1F"/>
    <w:rsid w:val="004D2E74"/>
    <w:rsid w:val="004D318A"/>
    <w:rsid w:val="004D3281"/>
    <w:rsid w:val="004D36F4"/>
    <w:rsid w:val="004D3909"/>
    <w:rsid w:val="004D392E"/>
    <w:rsid w:val="004D3C5B"/>
    <w:rsid w:val="004D3E1B"/>
    <w:rsid w:val="004D3F25"/>
    <w:rsid w:val="004D41B6"/>
    <w:rsid w:val="004D4217"/>
    <w:rsid w:val="004D44A8"/>
    <w:rsid w:val="004D455B"/>
    <w:rsid w:val="004D46F9"/>
    <w:rsid w:val="004D4906"/>
    <w:rsid w:val="004D4A92"/>
    <w:rsid w:val="004D4E18"/>
    <w:rsid w:val="004D5778"/>
    <w:rsid w:val="004D5C54"/>
    <w:rsid w:val="004D5FBD"/>
    <w:rsid w:val="004D61A3"/>
    <w:rsid w:val="004D63EA"/>
    <w:rsid w:val="004D692B"/>
    <w:rsid w:val="004D6C9E"/>
    <w:rsid w:val="004D6D14"/>
    <w:rsid w:val="004D7167"/>
    <w:rsid w:val="004D7323"/>
    <w:rsid w:val="004D764A"/>
    <w:rsid w:val="004D76E1"/>
    <w:rsid w:val="004D7CA9"/>
    <w:rsid w:val="004E09EC"/>
    <w:rsid w:val="004E0A1C"/>
    <w:rsid w:val="004E0B22"/>
    <w:rsid w:val="004E12E2"/>
    <w:rsid w:val="004E1553"/>
    <w:rsid w:val="004E1582"/>
    <w:rsid w:val="004E1600"/>
    <w:rsid w:val="004E1B82"/>
    <w:rsid w:val="004E1BF3"/>
    <w:rsid w:val="004E1E67"/>
    <w:rsid w:val="004E1F03"/>
    <w:rsid w:val="004E1F40"/>
    <w:rsid w:val="004E2001"/>
    <w:rsid w:val="004E2530"/>
    <w:rsid w:val="004E2652"/>
    <w:rsid w:val="004E2D49"/>
    <w:rsid w:val="004E3321"/>
    <w:rsid w:val="004E33E8"/>
    <w:rsid w:val="004E34C3"/>
    <w:rsid w:val="004E37A9"/>
    <w:rsid w:val="004E38C4"/>
    <w:rsid w:val="004E3D14"/>
    <w:rsid w:val="004E415C"/>
    <w:rsid w:val="004E423A"/>
    <w:rsid w:val="004E4346"/>
    <w:rsid w:val="004E43DB"/>
    <w:rsid w:val="004E43F8"/>
    <w:rsid w:val="004E48E6"/>
    <w:rsid w:val="004E4D5C"/>
    <w:rsid w:val="004E4E78"/>
    <w:rsid w:val="004E50E3"/>
    <w:rsid w:val="004E5154"/>
    <w:rsid w:val="004E5544"/>
    <w:rsid w:val="004E5577"/>
    <w:rsid w:val="004E5A64"/>
    <w:rsid w:val="004E5DE1"/>
    <w:rsid w:val="004E5FAB"/>
    <w:rsid w:val="004E6728"/>
    <w:rsid w:val="004E6AAF"/>
    <w:rsid w:val="004E6CDD"/>
    <w:rsid w:val="004E6F3B"/>
    <w:rsid w:val="004E70CE"/>
    <w:rsid w:val="004E75D3"/>
    <w:rsid w:val="004E7B77"/>
    <w:rsid w:val="004E7FB1"/>
    <w:rsid w:val="004F0441"/>
    <w:rsid w:val="004F04E2"/>
    <w:rsid w:val="004F0597"/>
    <w:rsid w:val="004F0807"/>
    <w:rsid w:val="004F0ABF"/>
    <w:rsid w:val="004F0AEB"/>
    <w:rsid w:val="004F0BA0"/>
    <w:rsid w:val="004F141E"/>
    <w:rsid w:val="004F15C8"/>
    <w:rsid w:val="004F1677"/>
    <w:rsid w:val="004F184D"/>
    <w:rsid w:val="004F1899"/>
    <w:rsid w:val="004F1AC0"/>
    <w:rsid w:val="004F1CCD"/>
    <w:rsid w:val="004F1CF7"/>
    <w:rsid w:val="004F2065"/>
    <w:rsid w:val="004F2238"/>
    <w:rsid w:val="004F2454"/>
    <w:rsid w:val="004F254D"/>
    <w:rsid w:val="004F26CA"/>
    <w:rsid w:val="004F28E5"/>
    <w:rsid w:val="004F2F1B"/>
    <w:rsid w:val="004F2FC0"/>
    <w:rsid w:val="004F30AD"/>
    <w:rsid w:val="004F33D8"/>
    <w:rsid w:val="004F389F"/>
    <w:rsid w:val="004F3908"/>
    <w:rsid w:val="004F3AA8"/>
    <w:rsid w:val="004F3B66"/>
    <w:rsid w:val="004F3C6C"/>
    <w:rsid w:val="004F3FCC"/>
    <w:rsid w:val="004F402C"/>
    <w:rsid w:val="004F40E4"/>
    <w:rsid w:val="004F41BD"/>
    <w:rsid w:val="004F4330"/>
    <w:rsid w:val="004F437D"/>
    <w:rsid w:val="004F4518"/>
    <w:rsid w:val="004F4A0D"/>
    <w:rsid w:val="004F4A39"/>
    <w:rsid w:val="004F4ADD"/>
    <w:rsid w:val="004F4F94"/>
    <w:rsid w:val="004F51A3"/>
    <w:rsid w:val="004F5598"/>
    <w:rsid w:val="004F5935"/>
    <w:rsid w:val="004F5A4E"/>
    <w:rsid w:val="004F5CA5"/>
    <w:rsid w:val="004F5DAB"/>
    <w:rsid w:val="004F5DF5"/>
    <w:rsid w:val="004F6724"/>
    <w:rsid w:val="004F69D4"/>
    <w:rsid w:val="004F6A59"/>
    <w:rsid w:val="004F6A8C"/>
    <w:rsid w:val="004F6B87"/>
    <w:rsid w:val="004F6C77"/>
    <w:rsid w:val="004F6DC4"/>
    <w:rsid w:val="004F6E08"/>
    <w:rsid w:val="004F715E"/>
    <w:rsid w:val="004F71A6"/>
    <w:rsid w:val="004F7204"/>
    <w:rsid w:val="004F726C"/>
    <w:rsid w:val="004F72A5"/>
    <w:rsid w:val="004F7517"/>
    <w:rsid w:val="004F7950"/>
    <w:rsid w:val="004F7F64"/>
    <w:rsid w:val="004F7FEB"/>
    <w:rsid w:val="00500038"/>
    <w:rsid w:val="005002B2"/>
    <w:rsid w:val="00500584"/>
    <w:rsid w:val="00500786"/>
    <w:rsid w:val="00500836"/>
    <w:rsid w:val="005009B1"/>
    <w:rsid w:val="00500FE4"/>
    <w:rsid w:val="005010A2"/>
    <w:rsid w:val="0050119D"/>
    <w:rsid w:val="00501223"/>
    <w:rsid w:val="005014B7"/>
    <w:rsid w:val="0050157E"/>
    <w:rsid w:val="0050165F"/>
    <w:rsid w:val="0050288F"/>
    <w:rsid w:val="00502AA6"/>
    <w:rsid w:val="00502AD3"/>
    <w:rsid w:val="00502CAA"/>
    <w:rsid w:val="00502ECB"/>
    <w:rsid w:val="00502EE1"/>
    <w:rsid w:val="00503062"/>
    <w:rsid w:val="0050347D"/>
    <w:rsid w:val="00503C02"/>
    <w:rsid w:val="00503CF3"/>
    <w:rsid w:val="00503D7F"/>
    <w:rsid w:val="00503DE7"/>
    <w:rsid w:val="00504000"/>
    <w:rsid w:val="005040E1"/>
    <w:rsid w:val="00504B7A"/>
    <w:rsid w:val="00504B83"/>
    <w:rsid w:val="00504C9C"/>
    <w:rsid w:val="00504F92"/>
    <w:rsid w:val="00505276"/>
    <w:rsid w:val="00505349"/>
    <w:rsid w:val="00505413"/>
    <w:rsid w:val="0050588C"/>
    <w:rsid w:val="00505922"/>
    <w:rsid w:val="005059A9"/>
    <w:rsid w:val="005059F0"/>
    <w:rsid w:val="00505A46"/>
    <w:rsid w:val="00505ACA"/>
    <w:rsid w:val="00505D32"/>
    <w:rsid w:val="00506121"/>
    <w:rsid w:val="0050630D"/>
    <w:rsid w:val="00506522"/>
    <w:rsid w:val="0050664A"/>
    <w:rsid w:val="005066F6"/>
    <w:rsid w:val="00506769"/>
    <w:rsid w:val="00506886"/>
    <w:rsid w:val="005068CF"/>
    <w:rsid w:val="00506FE7"/>
    <w:rsid w:val="00507259"/>
    <w:rsid w:val="005075A5"/>
    <w:rsid w:val="005077CF"/>
    <w:rsid w:val="0050795D"/>
    <w:rsid w:val="005079E2"/>
    <w:rsid w:val="00507D1B"/>
    <w:rsid w:val="00507FA2"/>
    <w:rsid w:val="00507FBD"/>
    <w:rsid w:val="0051002C"/>
    <w:rsid w:val="00510415"/>
    <w:rsid w:val="005104FC"/>
    <w:rsid w:val="005107D2"/>
    <w:rsid w:val="0051080A"/>
    <w:rsid w:val="005109E4"/>
    <w:rsid w:val="00510AA8"/>
    <w:rsid w:val="00510B11"/>
    <w:rsid w:val="005111B1"/>
    <w:rsid w:val="00511271"/>
    <w:rsid w:val="00511707"/>
    <w:rsid w:val="00511A93"/>
    <w:rsid w:val="00511B3C"/>
    <w:rsid w:val="00511B91"/>
    <w:rsid w:val="00511BDF"/>
    <w:rsid w:val="00511C59"/>
    <w:rsid w:val="00512454"/>
    <w:rsid w:val="00512514"/>
    <w:rsid w:val="00512739"/>
    <w:rsid w:val="00512836"/>
    <w:rsid w:val="00512902"/>
    <w:rsid w:val="00512B8B"/>
    <w:rsid w:val="00512E80"/>
    <w:rsid w:val="00512EA1"/>
    <w:rsid w:val="005130ED"/>
    <w:rsid w:val="0051319B"/>
    <w:rsid w:val="00513256"/>
    <w:rsid w:val="0051337B"/>
    <w:rsid w:val="005134F4"/>
    <w:rsid w:val="005137E6"/>
    <w:rsid w:val="00513D44"/>
    <w:rsid w:val="00513FD3"/>
    <w:rsid w:val="00514047"/>
    <w:rsid w:val="005142EC"/>
    <w:rsid w:val="0051433B"/>
    <w:rsid w:val="005149B1"/>
    <w:rsid w:val="005149C5"/>
    <w:rsid w:val="00514D87"/>
    <w:rsid w:val="00514F20"/>
    <w:rsid w:val="0051516C"/>
    <w:rsid w:val="005151DF"/>
    <w:rsid w:val="00515287"/>
    <w:rsid w:val="00515414"/>
    <w:rsid w:val="005156CB"/>
    <w:rsid w:val="00515923"/>
    <w:rsid w:val="005159CA"/>
    <w:rsid w:val="00515A1F"/>
    <w:rsid w:val="00515FFD"/>
    <w:rsid w:val="005160AB"/>
    <w:rsid w:val="005161BB"/>
    <w:rsid w:val="0051651E"/>
    <w:rsid w:val="00516522"/>
    <w:rsid w:val="0051656A"/>
    <w:rsid w:val="005168D7"/>
    <w:rsid w:val="0051697C"/>
    <w:rsid w:val="00516BC8"/>
    <w:rsid w:val="00516C7C"/>
    <w:rsid w:val="00516D8E"/>
    <w:rsid w:val="005170CC"/>
    <w:rsid w:val="0051748E"/>
    <w:rsid w:val="00517A8D"/>
    <w:rsid w:val="00517B56"/>
    <w:rsid w:val="00517E76"/>
    <w:rsid w:val="005202DF"/>
    <w:rsid w:val="00520449"/>
    <w:rsid w:val="00520709"/>
    <w:rsid w:val="00520905"/>
    <w:rsid w:val="005211C7"/>
    <w:rsid w:val="005211F7"/>
    <w:rsid w:val="005213EB"/>
    <w:rsid w:val="00521504"/>
    <w:rsid w:val="005215CE"/>
    <w:rsid w:val="0052179F"/>
    <w:rsid w:val="00521CB8"/>
    <w:rsid w:val="00521E6F"/>
    <w:rsid w:val="00521ED9"/>
    <w:rsid w:val="00521F6F"/>
    <w:rsid w:val="00521FE1"/>
    <w:rsid w:val="00522046"/>
    <w:rsid w:val="00522278"/>
    <w:rsid w:val="005225AD"/>
    <w:rsid w:val="005229FF"/>
    <w:rsid w:val="00522B98"/>
    <w:rsid w:val="00522D0B"/>
    <w:rsid w:val="00522D27"/>
    <w:rsid w:val="00522E9F"/>
    <w:rsid w:val="00523141"/>
    <w:rsid w:val="005231CB"/>
    <w:rsid w:val="005231CE"/>
    <w:rsid w:val="005237E3"/>
    <w:rsid w:val="005237FC"/>
    <w:rsid w:val="00523A5A"/>
    <w:rsid w:val="00523B01"/>
    <w:rsid w:val="00523B59"/>
    <w:rsid w:val="00523FC4"/>
    <w:rsid w:val="00524135"/>
    <w:rsid w:val="0052432E"/>
    <w:rsid w:val="00524423"/>
    <w:rsid w:val="00524518"/>
    <w:rsid w:val="00524529"/>
    <w:rsid w:val="005248B0"/>
    <w:rsid w:val="0052494F"/>
    <w:rsid w:val="005249DA"/>
    <w:rsid w:val="00524A75"/>
    <w:rsid w:val="00524B9D"/>
    <w:rsid w:val="00525067"/>
    <w:rsid w:val="0052555A"/>
    <w:rsid w:val="0052557B"/>
    <w:rsid w:val="00525675"/>
    <w:rsid w:val="00525782"/>
    <w:rsid w:val="005259B9"/>
    <w:rsid w:val="005264A3"/>
    <w:rsid w:val="0052650B"/>
    <w:rsid w:val="0052659F"/>
    <w:rsid w:val="005269FD"/>
    <w:rsid w:val="00526A94"/>
    <w:rsid w:val="00526B31"/>
    <w:rsid w:val="00526CEC"/>
    <w:rsid w:val="00526E55"/>
    <w:rsid w:val="0052719D"/>
    <w:rsid w:val="0052762E"/>
    <w:rsid w:val="005276D7"/>
    <w:rsid w:val="00527A2B"/>
    <w:rsid w:val="00527B7C"/>
    <w:rsid w:val="00527BA1"/>
    <w:rsid w:val="00527BCC"/>
    <w:rsid w:val="00527C73"/>
    <w:rsid w:val="005302ED"/>
    <w:rsid w:val="005306E0"/>
    <w:rsid w:val="005307E9"/>
    <w:rsid w:val="005309CE"/>
    <w:rsid w:val="00530A3D"/>
    <w:rsid w:val="00530A57"/>
    <w:rsid w:val="00530C41"/>
    <w:rsid w:val="00530F82"/>
    <w:rsid w:val="0053126F"/>
    <w:rsid w:val="005315E5"/>
    <w:rsid w:val="0053169B"/>
    <w:rsid w:val="00531AD7"/>
    <w:rsid w:val="00531C77"/>
    <w:rsid w:val="00531DC7"/>
    <w:rsid w:val="00531DDC"/>
    <w:rsid w:val="00531EFE"/>
    <w:rsid w:val="00531F56"/>
    <w:rsid w:val="00531F61"/>
    <w:rsid w:val="0053202F"/>
    <w:rsid w:val="00532140"/>
    <w:rsid w:val="00532537"/>
    <w:rsid w:val="00532554"/>
    <w:rsid w:val="00532B86"/>
    <w:rsid w:val="00532B88"/>
    <w:rsid w:val="0053319A"/>
    <w:rsid w:val="00533920"/>
    <w:rsid w:val="00533A9A"/>
    <w:rsid w:val="00533ADA"/>
    <w:rsid w:val="00533C15"/>
    <w:rsid w:val="00533C3A"/>
    <w:rsid w:val="00533C4C"/>
    <w:rsid w:val="00533DBF"/>
    <w:rsid w:val="00533FBD"/>
    <w:rsid w:val="00534258"/>
    <w:rsid w:val="005345C3"/>
    <w:rsid w:val="0053464C"/>
    <w:rsid w:val="00534884"/>
    <w:rsid w:val="00534A02"/>
    <w:rsid w:val="00534CE2"/>
    <w:rsid w:val="00534E14"/>
    <w:rsid w:val="00534F55"/>
    <w:rsid w:val="0053501C"/>
    <w:rsid w:val="00535044"/>
    <w:rsid w:val="00535381"/>
    <w:rsid w:val="0053547C"/>
    <w:rsid w:val="00535591"/>
    <w:rsid w:val="00535BBC"/>
    <w:rsid w:val="00536328"/>
    <w:rsid w:val="00536570"/>
    <w:rsid w:val="0053672F"/>
    <w:rsid w:val="00536E4F"/>
    <w:rsid w:val="00536ECA"/>
    <w:rsid w:val="0053706A"/>
    <w:rsid w:val="00537143"/>
    <w:rsid w:val="005374D0"/>
    <w:rsid w:val="005375C1"/>
    <w:rsid w:val="00537A78"/>
    <w:rsid w:val="00537BB3"/>
    <w:rsid w:val="00537F0D"/>
    <w:rsid w:val="00537FE7"/>
    <w:rsid w:val="00540038"/>
    <w:rsid w:val="005400CE"/>
    <w:rsid w:val="0054038B"/>
    <w:rsid w:val="00540507"/>
    <w:rsid w:val="00540838"/>
    <w:rsid w:val="00540B9A"/>
    <w:rsid w:val="0054137A"/>
    <w:rsid w:val="005413FB"/>
    <w:rsid w:val="00541525"/>
    <w:rsid w:val="00541565"/>
    <w:rsid w:val="005415BC"/>
    <w:rsid w:val="00541640"/>
    <w:rsid w:val="005417D2"/>
    <w:rsid w:val="005418DA"/>
    <w:rsid w:val="00541A43"/>
    <w:rsid w:val="00541D51"/>
    <w:rsid w:val="00541E74"/>
    <w:rsid w:val="00541E97"/>
    <w:rsid w:val="0054210C"/>
    <w:rsid w:val="00542278"/>
    <w:rsid w:val="0054230D"/>
    <w:rsid w:val="005425DC"/>
    <w:rsid w:val="0054272D"/>
    <w:rsid w:val="005427BE"/>
    <w:rsid w:val="00542949"/>
    <w:rsid w:val="005429EB"/>
    <w:rsid w:val="00543123"/>
    <w:rsid w:val="00543184"/>
    <w:rsid w:val="0054329E"/>
    <w:rsid w:val="005433B3"/>
    <w:rsid w:val="00543AE1"/>
    <w:rsid w:val="00543BA5"/>
    <w:rsid w:val="00543C50"/>
    <w:rsid w:val="00543E11"/>
    <w:rsid w:val="00543E7F"/>
    <w:rsid w:val="005440E5"/>
    <w:rsid w:val="005441A3"/>
    <w:rsid w:val="00544327"/>
    <w:rsid w:val="0054472B"/>
    <w:rsid w:val="005449FF"/>
    <w:rsid w:val="00544C1E"/>
    <w:rsid w:val="00544CBB"/>
    <w:rsid w:val="00544DD7"/>
    <w:rsid w:val="00544F65"/>
    <w:rsid w:val="005452E7"/>
    <w:rsid w:val="0054591B"/>
    <w:rsid w:val="00545A9E"/>
    <w:rsid w:val="00545DFD"/>
    <w:rsid w:val="00546371"/>
    <w:rsid w:val="00546615"/>
    <w:rsid w:val="005467D4"/>
    <w:rsid w:val="0054680F"/>
    <w:rsid w:val="00546822"/>
    <w:rsid w:val="00546C29"/>
    <w:rsid w:val="00546C48"/>
    <w:rsid w:val="00546D97"/>
    <w:rsid w:val="00546EAA"/>
    <w:rsid w:val="005472AD"/>
    <w:rsid w:val="00547334"/>
    <w:rsid w:val="0054741A"/>
    <w:rsid w:val="005474FD"/>
    <w:rsid w:val="00547957"/>
    <w:rsid w:val="00547970"/>
    <w:rsid w:val="00547AAE"/>
    <w:rsid w:val="00547B53"/>
    <w:rsid w:val="00547E44"/>
    <w:rsid w:val="00550057"/>
    <w:rsid w:val="005500B6"/>
    <w:rsid w:val="0055027B"/>
    <w:rsid w:val="00550EC3"/>
    <w:rsid w:val="00550F15"/>
    <w:rsid w:val="00551089"/>
    <w:rsid w:val="00551128"/>
    <w:rsid w:val="0055118C"/>
    <w:rsid w:val="00551393"/>
    <w:rsid w:val="00551447"/>
    <w:rsid w:val="00551456"/>
    <w:rsid w:val="0055148E"/>
    <w:rsid w:val="00551784"/>
    <w:rsid w:val="00551912"/>
    <w:rsid w:val="00551A00"/>
    <w:rsid w:val="00552550"/>
    <w:rsid w:val="00552680"/>
    <w:rsid w:val="00552755"/>
    <w:rsid w:val="00552EF0"/>
    <w:rsid w:val="0055300C"/>
    <w:rsid w:val="0055300E"/>
    <w:rsid w:val="0055327D"/>
    <w:rsid w:val="00553344"/>
    <w:rsid w:val="0055335B"/>
    <w:rsid w:val="0055353A"/>
    <w:rsid w:val="0055385C"/>
    <w:rsid w:val="00553971"/>
    <w:rsid w:val="00553C15"/>
    <w:rsid w:val="00553FE3"/>
    <w:rsid w:val="0055400A"/>
    <w:rsid w:val="005545E8"/>
    <w:rsid w:val="0055471B"/>
    <w:rsid w:val="00554749"/>
    <w:rsid w:val="00554C8B"/>
    <w:rsid w:val="00554CD7"/>
    <w:rsid w:val="00554CF4"/>
    <w:rsid w:val="00554D7E"/>
    <w:rsid w:val="0055503A"/>
    <w:rsid w:val="0055509A"/>
    <w:rsid w:val="005553F8"/>
    <w:rsid w:val="00555426"/>
    <w:rsid w:val="005554FC"/>
    <w:rsid w:val="00555681"/>
    <w:rsid w:val="00555754"/>
    <w:rsid w:val="005557CF"/>
    <w:rsid w:val="005559D6"/>
    <w:rsid w:val="00555AD0"/>
    <w:rsid w:val="00555BFB"/>
    <w:rsid w:val="00555C4A"/>
    <w:rsid w:val="00556230"/>
    <w:rsid w:val="005562AA"/>
    <w:rsid w:val="00556577"/>
    <w:rsid w:val="005568DC"/>
    <w:rsid w:val="00556A4C"/>
    <w:rsid w:val="00556A80"/>
    <w:rsid w:val="00556AB9"/>
    <w:rsid w:val="00556ABA"/>
    <w:rsid w:val="00556E95"/>
    <w:rsid w:val="0055723E"/>
    <w:rsid w:val="0055725B"/>
    <w:rsid w:val="00557360"/>
    <w:rsid w:val="0055744F"/>
    <w:rsid w:val="00557650"/>
    <w:rsid w:val="00557D05"/>
    <w:rsid w:val="00557D61"/>
    <w:rsid w:val="00557E3B"/>
    <w:rsid w:val="00557E85"/>
    <w:rsid w:val="00557F9B"/>
    <w:rsid w:val="0056034D"/>
    <w:rsid w:val="005603CF"/>
    <w:rsid w:val="005605ED"/>
    <w:rsid w:val="005608C5"/>
    <w:rsid w:val="005608E8"/>
    <w:rsid w:val="0056098B"/>
    <w:rsid w:val="00560A93"/>
    <w:rsid w:val="00560C55"/>
    <w:rsid w:val="00560CE9"/>
    <w:rsid w:val="00561605"/>
    <w:rsid w:val="00561632"/>
    <w:rsid w:val="00561739"/>
    <w:rsid w:val="00561C5A"/>
    <w:rsid w:val="00561D8A"/>
    <w:rsid w:val="00561DDF"/>
    <w:rsid w:val="00561FC2"/>
    <w:rsid w:val="005622B3"/>
    <w:rsid w:val="005622BB"/>
    <w:rsid w:val="00562337"/>
    <w:rsid w:val="00562741"/>
    <w:rsid w:val="00562845"/>
    <w:rsid w:val="00562B2F"/>
    <w:rsid w:val="00562D1A"/>
    <w:rsid w:val="00562F33"/>
    <w:rsid w:val="005631C4"/>
    <w:rsid w:val="005631FD"/>
    <w:rsid w:val="00563252"/>
    <w:rsid w:val="005637FC"/>
    <w:rsid w:val="00563FD8"/>
    <w:rsid w:val="005641E2"/>
    <w:rsid w:val="005642A5"/>
    <w:rsid w:val="00564405"/>
    <w:rsid w:val="00564499"/>
    <w:rsid w:val="0056469C"/>
    <w:rsid w:val="00564B16"/>
    <w:rsid w:val="00564C3F"/>
    <w:rsid w:val="00564DF6"/>
    <w:rsid w:val="00564E0B"/>
    <w:rsid w:val="005653BC"/>
    <w:rsid w:val="005657E6"/>
    <w:rsid w:val="00565B6A"/>
    <w:rsid w:val="00565E09"/>
    <w:rsid w:val="005662CE"/>
    <w:rsid w:val="0056649A"/>
    <w:rsid w:val="00566660"/>
    <w:rsid w:val="005667EF"/>
    <w:rsid w:val="005668BB"/>
    <w:rsid w:val="00566A33"/>
    <w:rsid w:val="00566B70"/>
    <w:rsid w:val="00566C5E"/>
    <w:rsid w:val="00567062"/>
    <w:rsid w:val="005670BA"/>
    <w:rsid w:val="005674C6"/>
    <w:rsid w:val="0056755C"/>
    <w:rsid w:val="0056769C"/>
    <w:rsid w:val="00567A8B"/>
    <w:rsid w:val="00567B17"/>
    <w:rsid w:val="00567EB4"/>
    <w:rsid w:val="00570043"/>
    <w:rsid w:val="0057058C"/>
    <w:rsid w:val="00570687"/>
    <w:rsid w:val="00570B6B"/>
    <w:rsid w:val="00570D51"/>
    <w:rsid w:val="00570EA7"/>
    <w:rsid w:val="005712F5"/>
    <w:rsid w:val="0057130A"/>
    <w:rsid w:val="00571329"/>
    <w:rsid w:val="0057145E"/>
    <w:rsid w:val="005718AA"/>
    <w:rsid w:val="005718EB"/>
    <w:rsid w:val="00571DE5"/>
    <w:rsid w:val="00572140"/>
    <w:rsid w:val="00572398"/>
    <w:rsid w:val="00572621"/>
    <w:rsid w:val="00572847"/>
    <w:rsid w:val="005728A3"/>
    <w:rsid w:val="00572AF5"/>
    <w:rsid w:val="00572E84"/>
    <w:rsid w:val="00573016"/>
    <w:rsid w:val="0057337E"/>
    <w:rsid w:val="005733F4"/>
    <w:rsid w:val="0057362B"/>
    <w:rsid w:val="00573760"/>
    <w:rsid w:val="00573919"/>
    <w:rsid w:val="00573E56"/>
    <w:rsid w:val="00573E5B"/>
    <w:rsid w:val="00573F52"/>
    <w:rsid w:val="005740A1"/>
    <w:rsid w:val="005740CB"/>
    <w:rsid w:val="005741DA"/>
    <w:rsid w:val="00574278"/>
    <w:rsid w:val="00574286"/>
    <w:rsid w:val="0057439C"/>
    <w:rsid w:val="0057476F"/>
    <w:rsid w:val="0057499A"/>
    <w:rsid w:val="00574AAE"/>
    <w:rsid w:val="00574D5B"/>
    <w:rsid w:val="00574D77"/>
    <w:rsid w:val="00574EA2"/>
    <w:rsid w:val="00574FAF"/>
    <w:rsid w:val="00575034"/>
    <w:rsid w:val="00575359"/>
    <w:rsid w:val="00575361"/>
    <w:rsid w:val="005753F8"/>
    <w:rsid w:val="005756EF"/>
    <w:rsid w:val="005759DA"/>
    <w:rsid w:val="00575ADC"/>
    <w:rsid w:val="00575B4C"/>
    <w:rsid w:val="00575F2B"/>
    <w:rsid w:val="00576026"/>
    <w:rsid w:val="00576338"/>
    <w:rsid w:val="00576446"/>
    <w:rsid w:val="005764A7"/>
    <w:rsid w:val="005767DB"/>
    <w:rsid w:val="0057685A"/>
    <w:rsid w:val="00576AAA"/>
    <w:rsid w:val="00577560"/>
    <w:rsid w:val="005777D2"/>
    <w:rsid w:val="00577A44"/>
    <w:rsid w:val="00577D73"/>
    <w:rsid w:val="00577ECE"/>
    <w:rsid w:val="00580213"/>
    <w:rsid w:val="005803E6"/>
    <w:rsid w:val="0058077E"/>
    <w:rsid w:val="00580BEB"/>
    <w:rsid w:val="005810B7"/>
    <w:rsid w:val="00581169"/>
    <w:rsid w:val="005816D8"/>
    <w:rsid w:val="0058180D"/>
    <w:rsid w:val="00581E36"/>
    <w:rsid w:val="00581EFD"/>
    <w:rsid w:val="00582129"/>
    <w:rsid w:val="00582552"/>
    <w:rsid w:val="00583076"/>
    <w:rsid w:val="0058370D"/>
    <w:rsid w:val="00583950"/>
    <w:rsid w:val="0058395B"/>
    <w:rsid w:val="00583D80"/>
    <w:rsid w:val="00583E11"/>
    <w:rsid w:val="0058445D"/>
    <w:rsid w:val="005846A9"/>
    <w:rsid w:val="005847E9"/>
    <w:rsid w:val="00584983"/>
    <w:rsid w:val="00584A05"/>
    <w:rsid w:val="00584EBD"/>
    <w:rsid w:val="00585045"/>
    <w:rsid w:val="005858ED"/>
    <w:rsid w:val="00585DA1"/>
    <w:rsid w:val="00585DCF"/>
    <w:rsid w:val="00585EC7"/>
    <w:rsid w:val="00585F72"/>
    <w:rsid w:val="00586A89"/>
    <w:rsid w:val="00586DA4"/>
    <w:rsid w:val="005874FB"/>
    <w:rsid w:val="005879F1"/>
    <w:rsid w:val="00587A68"/>
    <w:rsid w:val="00587ABB"/>
    <w:rsid w:val="005900A0"/>
    <w:rsid w:val="005901B6"/>
    <w:rsid w:val="00590928"/>
    <w:rsid w:val="00590A1F"/>
    <w:rsid w:val="00590B8D"/>
    <w:rsid w:val="00590CB1"/>
    <w:rsid w:val="00590D2E"/>
    <w:rsid w:val="00590E3D"/>
    <w:rsid w:val="00590FE6"/>
    <w:rsid w:val="00591619"/>
    <w:rsid w:val="0059185A"/>
    <w:rsid w:val="005920E5"/>
    <w:rsid w:val="00592453"/>
    <w:rsid w:val="00592B04"/>
    <w:rsid w:val="00592C68"/>
    <w:rsid w:val="0059335E"/>
    <w:rsid w:val="00593759"/>
    <w:rsid w:val="0059394D"/>
    <w:rsid w:val="00593C26"/>
    <w:rsid w:val="00593EE2"/>
    <w:rsid w:val="00593F3B"/>
    <w:rsid w:val="005940E7"/>
    <w:rsid w:val="00594273"/>
    <w:rsid w:val="00594277"/>
    <w:rsid w:val="00594625"/>
    <w:rsid w:val="005947BF"/>
    <w:rsid w:val="0059481E"/>
    <w:rsid w:val="005948DC"/>
    <w:rsid w:val="00594961"/>
    <w:rsid w:val="00594B73"/>
    <w:rsid w:val="00594BE2"/>
    <w:rsid w:val="005953BA"/>
    <w:rsid w:val="005954DE"/>
    <w:rsid w:val="00595547"/>
    <w:rsid w:val="005955BE"/>
    <w:rsid w:val="005958AE"/>
    <w:rsid w:val="005958D5"/>
    <w:rsid w:val="0059592D"/>
    <w:rsid w:val="00595BA4"/>
    <w:rsid w:val="00595CA6"/>
    <w:rsid w:val="00595DB9"/>
    <w:rsid w:val="00595DFA"/>
    <w:rsid w:val="005961FA"/>
    <w:rsid w:val="00596358"/>
    <w:rsid w:val="0059635B"/>
    <w:rsid w:val="00596420"/>
    <w:rsid w:val="005967BA"/>
    <w:rsid w:val="00596871"/>
    <w:rsid w:val="00596CA4"/>
    <w:rsid w:val="00596DEC"/>
    <w:rsid w:val="00596EAF"/>
    <w:rsid w:val="00597469"/>
    <w:rsid w:val="005974F8"/>
    <w:rsid w:val="0059763D"/>
    <w:rsid w:val="0059797E"/>
    <w:rsid w:val="005979B4"/>
    <w:rsid w:val="00597A8B"/>
    <w:rsid w:val="00597AAF"/>
    <w:rsid w:val="00597F61"/>
    <w:rsid w:val="005A00AA"/>
    <w:rsid w:val="005A030B"/>
    <w:rsid w:val="005A042A"/>
    <w:rsid w:val="005A09AC"/>
    <w:rsid w:val="005A0B4C"/>
    <w:rsid w:val="005A0BC5"/>
    <w:rsid w:val="005A0C6F"/>
    <w:rsid w:val="005A0E9C"/>
    <w:rsid w:val="005A106C"/>
    <w:rsid w:val="005A115D"/>
    <w:rsid w:val="005A1302"/>
    <w:rsid w:val="005A14FC"/>
    <w:rsid w:val="005A183C"/>
    <w:rsid w:val="005A1ED8"/>
    <w:rsid w:val="005A20CE"/>
    <w:rsid w:val="005A24AC"/>
    <w:rsid w:val="005A24DA"/>
    <w:rsid w:val="005A29FF"/>
    <w:rsid w:val="005A2B26"/>
    <w:rsid w:val="005A2E23"/>
    <w:rsid w:val="005A2E62"/>
    <w:rsid w:val="005A2ECD"/>
    <w:rsid w:val="005A310B"/>
    <w:rsid w:val="005A31DD"/>
    <w:rsid w:val="005A32EF"/>
    <w:rsid w:val="005A3439"/>
    <w:rsid w:val="005A3959"/>
    <w:rsid w:val="005A39F2"/>
    <w:rsid w:val="005A3A9D"/>
    <w:rsid w:val="005A3AE8"/>
    <w:rsid w:val="005A3D07"/>
    <w:rsid w:val="005A3DAA"/>
    <w:rsid w:val="005A3E48"/>
    <w:rsid w:val="005A46D8"/>
    <w:rsid w:val="005A489A"/>
    <w:rsid w:val="005A4A20"/>
    <w:rsid w:val="005A4C26"/>
    <w:rsid w:val="005A4E84"/>
    <w:rsid w:val="005A4EE5"/>
    <w:rsid w:val="005A4EF4"/>
    <w:rsid w:val="005A4F05"/>
    <w:rsid w:val="005A5051"/>
    <w:rsid w:val="005A51B8"/>
    <w:rsid w:val="005A52E9"/>
    <w:rsid w:val="005A560B"/>
    <w:rsid w:val="005A566D"/>
    <w:rsid w:val="005A61AC"/>
    <w:rsid w:val="005A61C9"/>
    <w:rsid w:val="005A67B5"/>
    <w:rsid w:val="005A685C"/>
    <w:rsid w:val="005A68B2"/>
    <w:rsid w:val="005A68C3"/>
    <w:rsid w:val="005A69A8"/>
    <w:rsid w:val="005A6CAE"/>
    <w:rsid w:val="005A71AB"/>
    <w:rsid w:val="005A735B"/>
    <w:rsid w:val="005A750B"/>
    <w:rsid w:val="005A75F0"/>
    <w:rsid w:val="005A7644"/>
    <w:rsid w:val="005A7703"/>
    <w:rsid w:val="005A77DC"/>
    <w:rsid w:val="005A7BF8"/>
    <w:rsid w:val="005A7D60"/>
    <w:rsid w:val="005A7E5F"/>
    <w:rsid w:val="005A7F3A"/>
    <w:rsid w:val="005A7FA5"/>
    <w:rsid w:val="005A7FF2"/>
    <w:rsid w:val="005B0250"/>
    <w:rsid w:val="005B02E3"/>
    <w:rsid w:val="005B03B8"/>
    <w:rsid w:val="005B0581"/>
    <w:rsid w:val="005B066D"/>
    <w:rsid w:val="005B0696"/>
    <w:rsid w:val="005B09A6"/>
    <w:rsid w:val="005B0C21"/>
    <w:rsid w:val="005B0FA6"/>
    <w:rsid w:val="005B11DB"/>
    <w:rsid w:val="005B13AF"/>
    <w:rsid w:val="005B16F3"/>
    <w:rsid w:val="005B1D18"/>
    <w:rsid w:val="005B1D33"/>
    <w:rsid w:val="005B1F1C"/>
    <w:rsid w:val="005B22BF"/>
    <w:rsid w:val="005B254F"/>
    <w:rsid w:val="005B262D"/>
    <w:rsid w:val="005B2DCC"/>
    <w:rsid w:val="005B309B"/>
    <w:rsid w:val="005B3164"/>
    <w:rsid w:val="005B3425"/>
    <w:rsid w:val="005B3451"/>
    <w:rsid w:val="005B3BA3"/>
    <w:rsid w:val="005B3CA4"/>
    <w:rsid w:val="005B3E05"/>
    <w:rsid w:val="005B435E"/>
    <w:rsid w:val="005B44D8"/>
    <w:rsid w:val="005B48A7"/>
    <w:rsid w:val="005B4B2C"/>
    <w:rsid w:val="005B4DC4"/>
    <w:rsid w:val="005B4E2F"/>
    <w:rsid w:val="005B4EF8"/>
    <w:rsid w:val="005B4FE7"/>
    <w:rsid w:val="005B5001"/>
    <w:rsid w:val="005B552D"/>
    <w:rsid w:val="005B66E3"/>
    <w:rsid w:val="005B66F9"/>
    <w:rsid w:val="005B67DA"/>
    <w:rsid w:val="005B6937"/>
    <w:rsid w:val="005B6D99"/>
    <w:rsid w:val="005B73CF"/>
    <w:rsid w:val="005B73E2"/>
    <w:rsid w:val="005B74D9"/>
    <w:rsid w:val="005B7F89"/>
    <w:rsid w:val="005C092F"/>
    <w:rsid w:val="005C0A8A"/>
    <w:rsid w:val="005C0A8C"/>
    <w:rsid w:val="005C0B32"/>
    <w:rsid w:val="005C17B1"/>
    <w:rsid w:val="005C17BA"/>
    <w:rsid w:val="005C1DDA"/>
    <w:rsid w:val="005C1E35"/>
    <w:rsid w:val="005C1E3A"/>
    <w:rsid w:val="005C1F9F"/>
    <w:rsid w:val="005C2EB5"/>
    <w:rsid w:val="005C301D"/>
    <w:rsid w:val="005C31BD"/>
    <w:rsid w:val="005C33DF"/>
    <w:rsid w:val="005C376C"/>
    <w:rsid w:val="005C3DF4"/>
    <w:rsid w:val="005C3F87"/>
    <w:rsid w:val="005C4256"/>
    <w:rsid w:val="005C4436"/>
    <w:rsid w:val="005C4488"/>
    <w:rsid w:val="005C458E"/>
    <w:rsid w:val="005C4595"/>
    <w:rsid w:val="005C45D0"/>
    <w:rsid w:val="005C47D2"/>
    <w:rsid w:val="005C487B"/>
    <w:rsid w:val="005C4B65"/>
    <w:rsid w:val="005C4C70"/>
    <w:rsid w:val="005C4E15"/>
    <w:rsid w:val="005C4F15"/>
    <w:rsid w:val="005C561B"/>
    <w:rsid w:val="005C5910"/>
    <w:rsid w:val="005C5ABC"/>
    <w:rsid w:val="005C5B42"/>
    <w:rsid w:val="005C5D91"/>
    <w:rsid w:val="005C602F"/>
    <w:rsid w:val="005C64D0"/>
    <w:rsid w:val="005C6553"/>
    <w:rsid w:val="005C661E"/>
    <w:rsid w:val="005C677C"/>
    <w:rsid w:val="005C682F"/>
    <w:rsid w:val="005C6C60"/>
    <w:rsid w:val="005C6C7D"/>
    <w:rsid w:val="005C7060"/>
    <w:rsid w:val="005C70B1"/>
    <w:rsid w:val="005C71CA"/>
    <w:rsid w:val="005C73C4"/>
    <w:rsid w:val="005C73FE"/>
    <w:rsid w:val="005C7503"/>
    <w:rsid w:val="005C7686"/>
    <w:rsid w:val="005C7934"/>
    <w:rsid w:val="005C7940"/>
    <w:rsid w:val="005C794E"/>
    <w:rsid w:val="005C7C58"/>
    <w:rsid w:val="005C7C95"/>
    <w:rsid w:val="005C7FC2"/>
    <w:rsid w:val="005D0888"/>
    <w:rsid w:val="005D0993"/>
    <w:rsid w:val="005D0A58"/>
    <w:rsid w:val="005D0BE3"/>
    <w:rsid w:val="005D0F3B"/>
    <w:rsid w:val="005D0F3C"/>
    <w:rsid w:val="005D1005"/>
    <w:rsid w:val="005D10C6"/>
    <w:rsid w:val="005D1128"/>
    <w:rsid w:val="005D1189"/>
    <w:rsid w:val="005D13A2"/>
    <w:rsid w:val="005D13EC"/>
    <w:rsid w:val="005D15AF"/>
    <w:rsid w:val="005D169B"/>
    <w:rsid w:val="005D20C5"/>
    <w:rsid w:val="005D2221"/>
    <w:rsid w:val="005D258B"/>
    <w:rsid w:val="005D2721"/>
    <w:rsid w:val="005D2880"/>
    <w:rsid w:val="005D2A5A"/>
    <w:rsid w:val="005D2FE5"/>
    <w:rsid w:val="005D3521"/>
    <w:rsid w:val="005D35C6"/>
    <w:rsid w:val="005D37DA"/>
    <w:rsid w:val="005D3803"/>
    <w:rsid w:val="005D3DD1"/>
    <w:rsid w:val="005D3DDD"/>
    <w:rsid w:val="005D4452"/>
    <w:rsid w:val="005D448E"/>
    <w:rsid w:val="005D457A"/>
    <w:rsid w:val="005D45B8"/>
    <w:rsid w:val="005D463B"/>
    <w:rsid w:val="005D4957"/>
    <w:rsid w:val="005D4ADA"/>
    <w:rsid w:val="005D4BE8"/>
    <w:rsid w:val="005D505D"/>
    <w:rsid w:val="005D5156"/>
    <w:rsid w:val="005D52BC"/>
    <w:rsid w:val="005D53BB"/>
    <w:rsid w:val="005D5596"/>
    <w:rsid w:val="005D5DB6"/>
    <w:rsid w:val="005D5E00"/>
    <w:rsid w:val="005D5F58"/>
    <w:rsid w:val="005D5FBF"/>
    <w:rsid w:val="005D63D8"/>
    <w:rsid w:val="005D65D5"/>
    <w:rsid w:val="005D676E"/>
    <w:rsid w:val="005D690F"/>
    <w:rsid w:val="005D6A5C"/>
    <w:rsid w:val="005D6BDF"/>
    <w:rsid w:val="005D6E71"/>
    <w:rsid w:val="005D727F"/>
    <w:rsid w:val="005D772D"/>
    <w:rsid w:val="005D77A6"/>
    <w:rsid w:val="005D77FD"/>
    <w:rsid w:val="005D7A2F"/>
    <w:rsid w:val="005D7D1C"/>
    <w:rsid w:val="005E0018"/>
    <w:rsid w:val="005E0283"/>
    <w:rsid w:val="005E04F7"/>
    <w:rsid w:val="005E0609"/>
    <w:rsid w:val="005E06B3"/>
    <w:rsid w:val="005E09AE"/>
    <w:rsid w:val="005E0A7D"/>
    <w:rsid w:val="005E0B11"/>
    <w:rsid w:val="005E0B1B"/>
    <w:rsid w:val="005E0C96"/>
    <w:rsid w:val="005E1056"/>
    <w:rsid w:val="005E1106"/>
    <w:rsid w:val="005E114D"/>
    <w:rsid w:val="005E11A7"/>
    <w:rsid w:val="005E124A"/>
    <w:rsid w:val="005E126D"/>
    <w:rsid w:val="005E163E"/>
    <w:rsid w:val="005E1978"/>
    <w:rsid w:val="005E1AB6"/>
    <w:rsid w:val="005E1CE9"/>
    <w:rsid w:val="005E2377"/>
    <w:rsid w:val="005E2472"/>
    <w:rsid w:val="005E254D"/>
    <w:rsid w:val="005E26AF"/>
    <w:rsid w:val="005E2831"/>
    <w:rsid w:val="005E2AC5"/>
    <w:rsid w:val="005E2BEF"/>
    <w:rsid w:val="005E2E11"/>
    <w:rsid w:val="005E38A8"/>
    <w:rsid w:val="005E3B2A"/>
    <w:rsid w:val="005E3E74"/>
    <w:rsid w:val="005E4425"/>
    <w:rsid w:val="005E45D8"/>
    <w:rsid w:val="005E4A18"/>
    <w:rsid w:val="005E4D4B"/>
    <w:rsid w:val="005E4F95"/>
    <w:rsid w:val="005E4FC0"/>
    <w:rsid w:val="005E5039"/>
    <w:rsid w:val="005E527A"/>
    <w:rsid w:val="005E5450"/>
    <w:rsid w:val="005E54C0"/>
    <w:rsid w:val="005E5597"/>
    <w:rsid w:val="005E56DF"/>
    <w:rsid w:val="005E5751"/>
    <w:rsid w:val="005E650E"/>
    <w:rsid w:val="005E6656"/>
    <w:rsid w:val="005E6A4B"/>
    <w:rsid w:val="005E6BAE"/>
    <w:rsid w:val="005E6D30"/>
    <w:rsid w:val="005E6E2A"/>
    <w:rsid w:val="005E6FB3"/>
    <w:rsid w:val="005E7292"/>
    <w:rsid w:val="005E741D"/>
    <w:rsid w:val="005E793E"/>
    <w:rsid w:val="005E7960"/>
    <w:rsid w:val="005E7A8D"/>
    <w:rsid w:val="005E7AE9"/>
    <w:rsid w:val="005F026A"/>
    <w:rsid w:val="005F04D2"/>
    <w:rsid w:val="005F0507"/>
    <w:rsid w:val="005F0AA0"/>
    <w:rsid w:val="005F0B2C"/>
    <w:rsid w:val="005F0B54"/>
    <w:rsid w:val="005F0DB4"/>
    <w:rsid w:val="005F11D2"/>
    <w:rsid w:val="005F1285"/>
    <w:rsid w:val="005F19AD"/>
    <w:rsid w:val="005F1B53"/>
    <w:rsid w:val="005F2371"/>
    <w:rsid w:val="005F2414"/>
    <w:rsid w:val="005F28B9"/>
    <w:rsid w:val="005F28C6"/>
    <w:rsid w:val="005F2A97"/>
    <w:rsid w:val="005F2B22"/>
    <w:rsid w:val="005F2B57"/>
    <w:rsid w:val="005F2BA1"/>
    <w:rsid w:val="005F2CFA"/>
    <w:rsid w:val="005F2DDE"/>
    <w:rsid w:val="005F313D"/>
    <w:rsid w:val="005F3405"/>
    <w:rsid w:val="005F38E9"/>
    <w:rsid w:val="005F3AFA"/>
    <w:rsid w:val="005F41B3"/>
    <w:rsid w:val="005F4531"/>
    <w:rsid w:val="005F4859"/>
    <w:rsid w:val="005F491B"/>
    <w:rsid w:val="005F498D"/>
    <w:rsid w:val="005F49EE"/>
    <w:rsid w:val="005F5353"/>
    <w:rsid w:val="005F5A8A"/>
    <w:rsid w:val="005F5B51"/>
    <w:rsid w:val="005F5BDB"/>
    <w:rsid w:val="005F5D0B"/>
    <w:rsid w:val="005F609C"/>
    <w:rsid w:val="005F6888"/>
    <w:rsid w:val="005F6AB0"/>
    <w:rsid w:val="005F6F0B"/>
    <w:rsid w:val="005F6F2B"/>
    <w:rsid w:val="005F71E4"/>
    <w:rsid w:val="005F78A9"/>
    <w:rsid w:val="005F7963"/>
    <w:rsid w:val="005F7B9C"/>
    <w:rsid w:val="005F7C7E"/>
    <w:rsid w:val="005F7C9E"/>
    <w:rsid w:val="005F7FDF"/>
    <w:rsid w:val="006002E0"/>
    <w:rsid w:val="006005C2"/>
    <w:rsid w:val="006007D2"/>
    <w:rsid w:val="00600D34"/>
    <w:rsid w:val="006010DE"/>
    <w:rsid w:val="00601441"/>
    <w:rsid w:val="006014C9"/>
    <w:rsid w:val="006016DC"/>
    <w:rsid w:val="00601DB2"/>
    <w:rsid w:val="00601E12"/>
    <w:rsid w:val="00602008"/>
    <w:rsid w:val="0060207C"/>
    <w:rsid w:val="006022FE"/>
    <w:rsid w:val="00602326"/>
    <w:rsid w:val="006028CD"/>
    <w:rsid w:val="0060299C"/>
    <w:rsid w:val="00602C25"/>
    <w:rsid w:val="00602F47"/>
    <w:rsid w:val="00603067"/>
    <w:rsid w:val="00603943"/>
    <w:rsid w:val="0060396B"/>
    <w:rsid w:val="00603A19"/>
    <w:rsid w:val="00603C9C"/>
    <w:rsid w:val="00604636"/>
    <w:rsid w:val="006046A5"/>
    <w:rsid w:val="006046B5"/>
    <w:rsid w:val="00604940"/>
    <w:rsid w:val="00604984"/>
    <w:rsid w:val="00604A73"/>
    <w:rsid w:val="00604B54"/>
    <w:rsid w:val="006050E0"/>
    <w:rsid w:val="0060514D"/>
    <w:rsid w:val="00605214"/>
    <w:rsid w:val="00605584"/>
    <w:rsid w:val="006056B0"/>
    <w:rsid w:val="006057B7"/>
    <w:rsid w:val="00605803"/>
    <w:rsid w:val="00605AA3"/>
    <w:rsid w:val="00606379"/>
    <w:rsid w:val="006066C7"/>
    <w:rsid w:val="0060680E"/>
    <w:rsid w:val="00607107"/>
    <w:rsid w:val="0060755A"/>
    <w:rsid w:val="00607842"/>
    <w:rsid w:val="00607907"/>
    <w:rsid w:val="00607B85"/>
    <w:rsid w:val="00607D0B"/>
    <w:rsid w:val="00607FE7"/>
    <w:rsid w:val="00610751"/>
    <w:rsid w:val="0061085E"/>
    <w:rsid w:val="00610F57"/>
    <w:rsid w:val="006110C7"/>
    <w:rsid w:val="0061118A"/>
    <w:rsid w:val="0061118E"/>
    <w:rsid w:val="0061130B"/>
    <w:rsid w:val="006114AF"/>
    <w:rsid w:val="006117E2"/>
    <w:rsid w:val="00611AC0"/>
    <w:rsid w:val="00611B83"/>
    <w:rsid w:val="00611C95"/>
    <w:rsid w:val="00611E8E"/>
    <w:rsid w:val="00611F00"/>
    <w:rsid w:val="00612098"/>
    <w:rsid w:val="0061213B"/>
    <w:rsid w:val="00612218"/>
    <w:rsid w:val="00612647"/>
    <w:rsid w:val="00612DBE"/>
    <w:rsid w:val="00612E1D"/>
    <w:rsid w:val="00612E45"/>
    <w:rsid w:val="00613249"/>
    <w:rsid w:val="00613284"/>
    <w:rsid w:val="006132F3"/>
    <w:rsid w:val="00613804"/>
    <w:rsid w:val="00613DBB"/>
    <w:rsid w:val="00613FDD"/>
    <w:rsid w:val="006141E2"/>
    <w:rsid w:val="006143C4"/>
    <w:rsid w:val="006143EC"/>
    <w:rsid w:val="0061479E"/>
    <w:rsid w:val="00614997"/>
    <w:rsid w:val="00614ED2"/>
    <w:rsid w:val="00615077"/>
    <w:rsid w:val="006154D6"/>
    <w:rsid w:val="00616403"/>
    <w:rsid w:val="0061644E"/>
    <w:rsid w:val="00616487"/>
    <w:rsid w:val="00616758"/>
    <w:rsid w:val="0061684F"/>
    <w:rsid w:val="00616B68"/>
    <w:rsid w:val="00616BA0"/>
    <w:rsid w:val="006171C2"/>
    <w:rsid w:val="0061735B"/>
    <w:rsid w:val="0061748E"/>
    <w:rsid w:val="006176D8"/>
    <w:rsid w:val="006177C3"/>
    <w:rsid w:val="0061793E"/>
    <w:rsid w:val="00617BD0"/>
    <w:rsid w:val="00617F54"/>
    <w:rsid w:val="00620235"/>
    <w:rsid w:val="0062073C"/>
    <w:rsid w:val="0062074B"/>
    <w:rsid w:val="006207B4"/>
    <w:rsid w:val="006207D7"/>
    <w:rsid w:val="00620CA0"/>
    <w:rsid w:val="006210BF"/>
    <w:rsid w:val="00621102"/>
    <w:rsid w:val="00621519"/>
    <w:rsid w:val="00621591"/>
    <w:rsid w:val="0062165E"/>
    <w:rsid w:val="00621754"/>
    <w:rsid w:val="00621882"/>
    <w:rsid w:val="00621E36"/>
    <w:rsid w:val="00621E58"/>
    <w:rsid w:val="00621EDD"/>
    <w:rsid w:val="0062215A"/>
    <w:rsid w:val="00622286"/>
    <w:rsid w:val="00622393"/>
    <w:rsid w:val="006224A7"/>
    <w:rsid w:val="006225BE"/>
    <w:rsid w:val="00622827"/>
    <w:rsid w:val="00622A11"/>
    <w:rsid w:val="00622C67"/>
    <w:rsid w:val="00622DC3"/>
    <w:rsid w:val="00622F2B"/>
    <w:rsid w:val="0062303B"/>
    <w:rsid w:val="006230C0"/>
    <w:rsid w:val="006233C3"/>
    <w:rsid w:val="0062341F"/>
    <w:rsid w:val="006235D2"/>
    <w:rsid w:val="00623C0C"/>
    <w:rsid w:val="00623C5F"/>
    <w:rsid w:val="00624319"/>
    <w:rsid w:val="00624736"/>
    <w:rsid w:val="006248D8"/>
    <w:rsid w:val="006248F7"/>
    <w:rsid w:val="006249BA"/>
    <w:rsid w:val="00624D94"/>
    <w:rsid w:val="00624EC1"/>
    <w:rsid w:val="00625371"/>
    <w:rsid w:val="00625A7D"/>
    <w:rsid w:val="00625DC0"/>
    <w:rsid w:val="00625DEA"/>
    <w:rsid w:val="00626321"/>
    <w:rsid w:val="00626473"/>
    <w:rsid w:val="006264CF"/>
    <w:rsid w:val="006269E2"/>
    <w:rsid w:val="00626AC3"/>
    <w:rsid w:val="00626D4E"/>
    <w:rsid w:val="00626FD4"/>
    <w:rsid w:val="006270F9"/>
    <w:rsid w:val="0062711A"/>
    <w:rsid w:val="00627C6B"/>
    <w:rsid w:val="00627C75"/>
    <w:rsid w:val="00627DA3"/>
    <w:rsid w:val="00630204"/>
    <w:rsid w:val="0063094A"/>
    <w:rsid w:val="00630C5B"/>
    <w:rsid w:val="00630F38"/>
    <w:rsid w:val="00630F77"/>
    <w:rsid w:val="006310F6"/>
    <w:rsid w:val="00631195"/>
    <w:rsid w:val="00631411"/>
    <w:rsid w:val="00631815"/>
    <w:rsid w:val="00631A32"/>
    <w:rsid w:val="00631A76"/>
    <w:rsid w:val="00631C95"/>
    <w:rsid w:val="006323A9"/>
    <w:rsid w:val="006326C6"/>
    <w:rsid w:val="006328C2"/>
    <w:rsid w:val="00632A30"/>
    <w:rsid w:val="00632CFC"/>
    <w:rsid w:val="00632E3B"/>
    <w:rsid w:val="00632FAE"/>
    <w:rsid w:val="00633193"/>
    <w:rsid w:val="006331F3"/>
    <w:rsid w:val="00633331"/>
    <w:rsid w:val="006334B1"/>
    <w:rsid w:val="00633986"/>
    <w:rsid w:val="00633A97"/>
    <w:rsid w:val="00633CD7"/>
    <w:rsid w:val="00634194"/>
    <w:rsid w:val="006341C8"/>
    <w:rsid w:val="006342FA"/>
    <w:rsid w:val="0063436D"/>
    <w:rsid w:val="00634696"/>
    <w:rsid w:val="0063470A"/>
    <w:rsid w:val="0063472E"/>
    <w:rsid w:val="00634876"/>
    <w:rsid w:val="00634D51"/>
    <w:rsid w:val="00634E77"/>
    <w:rsid w:val="00635168"/>
    <w:rsid w:val="00635372"/>
    <w:rsid w:val="00635492"/>
    <w:rsid w:val="006354D5"/>
    <w:rsid w:val="00635519"/>
    <w:rsid w:val="0063580E"/>
    <w:rsid w:val="006358A9"/>
    <w:rsid w:val="006358FD"/>
    <w:rsid w:val="00635CBD"/>
    <w:rsid w:val="0063610D"/>
    <w:rsid w:val="006363DF"/>
    <w:rsid w:val="00636436"/>
    <w:rsid w:val="00636809"/>
    <w:rsid w:val="00636C1D"/>
    <w:rsid w:val="00636CEB"/>
    <w:rsid w:val="006370B5"/>
    <w:rsid w:val="0063763E"/>
    <w:rsid w:val="00637AC8"/>
    <w:rsid w:val="00637C82"/>
    <w:rsid w:val="00637FA9"/>
    <w:rsid w:val="006401D2"/>
    <w:rsid w:val="0064027D"/>
    <w:rsid w:val="00640EA9"/>
    <w:rsid w:val="00641BB2"/>
    <w:rsid w:val="00641BD6"/>
    <w:rsid w:val="00641D46"/>
    <w:rsid w:val="00642303"/>
    <w:rsid w:val="0064255F"/>
    <w:rsid w:val="0064285A"/>
    <w:rsid w:val="0064299C"/>
    <w:rsid w:val="00642A03"/>
    <w:rsid w:val="00642BF2"/>
    <w:rsid w:val="00642C61"/>
    <w:rsid w:val="00642D37"/>
    <w:rsid w:val="006434EA"/>
    <w:rsid w:val="00643750"/>
    <w:rsid w:val="006437C1"/>
    <w:rsid w:val="00643947"/>
    <w:rsid w:val="00643AD5"/>
    <w:rsid w:val="006440A7"/>
    <w:rsid w:val="00644197"/>
    <w:rsid w:val="006441BC"/>
    <w:rsid w:val="00644350"/>
    <w:rsid w:val="00644550"/>
    <w:rsid w:val="006445A2"/>
    <w:rsid w:val="006447B4"/>
    <w:rsid w:val="00644CE7"/>
    <w:rsid w:val="00644D2B"/>
    <w:rsid w:val="00644D95"/>
    <w:rsid w:val="00645520"/>
    <w:rsid w:val="0064579D"/>
    <w:rsid w:val="006458C4"/>
    <w:rsid w:val="00645A22"/>
    <w:rsid w:val="00645A32"/>
    <w:rsid w:val="00645DC2"/>
    <w:rsid w:val="00645E2B"/>
    <w:rsid w:val="00645EA5"/>
    <w:rsid w:val="0064602B"/>
    <w:rsid w:val="006463CA"/>
    <w:rsid w:val="00646D43"/>
    <w:rsid w:val="00646DD3"/>
    <w:rsid w:val="00646E74"/>
    <w:rsid w:val="00647191"/>
    <w:rsid w:val="006471F6"/>
    <w:rsid w:val="00647302"/>
    <w:rsid w:val="006473C1"/>
    <w:rsid w:val="00647474"/>
    <w:rsid w:val="006474DC"/>
    <w:rsid w:val="00647541"/>
    <w:rsid w:val="00647A18"/>
    <w:rsid w:val="00647A2C"/>
    <w:rsid w:val="00647FE3"/>
    <w:rsid w:val="00647FEC"/>
    <w:rsid w:val="00650079"/>
    <w:rsid w:val="00650258"/>
    <w:rsid w:val="00650502"/>
    <w:rsid w:val="0065078D"/>
    <w:rsid w:val="00650B93"/>
    <w:rsid w:val="00650D9F"/>
    <w:rsid w:val="00650E7E"/>
    <w:rsid w:val="006514F8"/>
    <w:rsid w:val="006515A4"/>
    <w:rsid w:val="006516E8"/>
    <w:rsid w:val="0065185E"/>
    <w:rsid w:val="00651926"/>
    <w:rsid w:val="006519A2"/>
    <w:rsid w:val="00651B63"/>
    <w:rsid w:val="00651C52"/>
    <w:rsid w:val="00651CF2"/>
    <w:rsid w:val="00651D65"/>
    <w:rsid w:val="00651F21"/>
    <w:rsid w:val="0065235F"/>
    <w:rsid w:val="006527E5"/>
    <w:rsid w:val="00652A51"/>
    <w:rsid w:val="00652B2B"/>
    <w:rsid w:val="006530CA"/>
    <w:rsid w:val="00653574"/>
    <w:rsid w:val="006539BB"/>
    <w:rsid w:val="00653E49"/>
    <w:rsid w:val="00654421"/>
    <w:rsid w:val="00654527"/>
    <w:rsid w:val="0065468B"/>
    <w:rsid w:val="00654748"/>
    <w:rsid w:val="0065519A"/>
    <w:rsid w:val="0065527E"/>
    <w:rsid w:val="006553E1"/>
    <w:rsid w:val="0065545E"/>
    <w:rsid w:val="00656267"/>
    <w:rsid w:val="00656486"/>
    <w:rsid w:val="00656994"/>
    <w:rsid w:val="006569B9"/>
    <w:rsid w:val="006569E4"/>
    <w:rsid w:val="006571F6"/>
    <w:rsid w:val="0065729F"/>
    <w:rsid w:val="006572C6"/>
    <w:rsid w:val="00657401"/>
    <w:rsid w:val="006574C5"/>
    <w:rsid w:val="00657E8B"/>
    <w:rsid w:val="00660630"/>
    <w:rsid w:val="006606B7"/>
    <w:rsid w:val="006611FC"/>
    <w:rsid w:val="00661201"/>
    <w:rsid w:val="00661290"/>
    <w:rsid w:val="0066138E"/>
    <w:rsid w:val="00661663"/>
    <w:rsid w:val="00661880"/>
    <w:rsid w:val="00661B84"/>
    <w:rsid w:val="00661ED1"/>
    <w:rsid w:val="00662035"/>
    <w:rsid w:val="0066213E"/>
    <w:rsid w:val="006625A5"/>
    <w:rsid w:val="006628F7"/>
    <w:rsid w:val="00662B65"/>
    <w:rsid w:val="00662F76"/>
    <w:rsid w:val="006630B2"/>
    <w:rsid w:val="006633DF"/>
    <w:rsid w:val="006633FC"/>
    <w:rsid w:val="0066345D"/>
    <w:rsid w:val="006634A9"/>
    <w:rsid w:val="0066367E"/>
    <w:rsid w:val="006639DD"/>
    <w:rsid w:val="00663C14"/>
    <w:rsid w:val="00663F7D"/>
    <w:rsid w:val="00663F82"/>
    <w:rsid w:val="00663FB6"/>
    <w:rsid w:val="006640FD"/>
    <w:rsid w:val="00664289"/>
    <w:rsid w:val="006643CE"/>
    <w:rsid w:val="006644A8"/>
    <w:rsid w:val="0066471A"/>
    <w:rsid w:val="00664AC0"/>
    <w:rsid w:val="00664C93"/>
    <w:rsid w:val="00664CAC"/>
    <w:rsid w:val="0066507C"/>
    <w:rsid w:val="00665227"/>
    <w:rsid w:val="006657D0"/>
    <w:rsid w:val="00665CEB"/>
    <w:rsid w:val="00666073"/>
    <w:rsid w:val="00666145"/>
    <w:rsid w:val="006663B7"/>
    <w:rsid w:val="00666585"/>
    <w:rsid w:val="006666E3"/>
    <w:rsid w:val="00666747"/>
    <w:rsid w:val="006668A8"/>
    <w:rsid w:val="00666C03"/>
    <w:rsid w:val="006673EF"/>
    <w:rsid w:val="0066748C"/>
    <w:rsid w:val="00667A1F"/>
    <w:rsid w:val="006704D5"/>
    <w:rsid w:val="00670659"/>
    <w:rsid w:val="00670727"/>
    <w:rsid w:val="00670762"/>
    <w:rsid w:val="006707C9"/>
    <w:rsid w:val="00670F73"/>
    <w:rsid w:val="00670FE4"/>
    <w:rsid w:val="00671216"/>
    <w:rsid w:val="006716B4"/>
    <w:rsid w:val="006716C3"/>
    <w:rsid w:val="006718A4"/>
    <w:rsid w:val="00671C19"/>
    <w:rsid w:val="0067206F"/>
    <w:rsid w:val="006720AA"/>
    <w:rsid w:val="006721CC"/>
    <w:rsid w:val="006726E7"/>
    <w:rsid w:val="0067301B"/>
    <w:rsid w:val="00673190"/>
    <w:rsid w:val="00673358"/>
    <w:rsid w:val="00673444"/>
    <w:rsid w:val="00673921"/>
    <w:rsid w:val="00673949"/>
    <w:rsid w:val="00673BC6"/>
    <w:rsid w:val="00673E82"/>
    <w:rsid w:val="00673EF8"/>
    <w:rsid w:val="00673F8F"/>
    <w:rsid w:val="00674339"/>
    <w:rsid w:val="0067453D"/>
    <w:rsid w:val="006745CA"/>
    <w:rsid w:val="0067497B"/>
    <w:rsid w:val="006752E4"/>
    <w:rsid w:val="006756C8"/>
    <w:rsid w:val="00675872"/>
    <w:rsid w:val="00675A69"/>
    <w:rsid w:val="00675AD3"/>
    <w:rsid w:val="00675AD5"/>
    <w:rsid w:val="00675DD8"/>
    <w:rsid w:val="00675E6B"/>
    <w:rsid w:val="00676133"/>
    <w:rsid w:val="00676962"/>
    <w:rsid w:val="006769E0"/>
    <w:rsid w:val="0067704B"/>
    <w:rsid w:val="006774FF"/>
    <w:rsid w:val="0067772E"/>
    <w:rsid w:val="00677862"/>
    <w:rsid w:val="0068004F"/>
    <w:rsid w:val="0068031A"/>
    <w:rsid w:val="006807B9"/>
    <w:rsid w:val="00680AAC"/>
    <w:rsid w:val="00680D72"/>
    <w:rsid w:val="00680DAB"/>
    <w:rsid w:val="00681452"/>
    <w:rsid w:val="006818B2"/>
    <w:rsid w:val="00681A4A"/>
    <w:rsid w:val="00681F85"/>
    <w:rsid w:val="00681FA2"/>
    <w:rsid w:val="00682169"/>
    <w:rsid w:val="0068234E"/>
    <w:rsid w:val="0068240A"/>
    <w:rsid w:val="00682B0E"/>
    <w:rsid w:val="00682B9E"/>
    <w:rsid w:val="00683176"/>
    <w:rsid w:val="00683D7C"/>
    <w:rsid w:val="00683EEB"/>
    <w:rsid w:val="00683FBE"/>
    <w:rsid w:val="00684390"/>
    <w:rsid w:val="0068449D"/>
    <w:rsid w:val="00684A48"/>
    <w:rsid w:val="00684E06"/>
    <w:rsid w:val="00684F46"/>
    <w:rsid w:val="00684FC0"/>
    <w:rsid w:val="00685049"/>
    <w:rsid w:val="0068568A"/>
    <w:rsid w:val="0068577A"/>
    <w:rsid w:val="006860DC"/>
    <w:rsid w:val="00686303"/>
    <w:rsid w:val="0068655B"/>
    <w:rsid w:val="006867C9"/>
    <w:rsid w:val="0068689A"/>
    <w:rsid w:val="00686D79"/>
    <w:rsid w:val="0068700A"/>
    <w:rsid w:val="0068707D"/>
    <w:rsid w:val="006870EC"/>
    <w:rsid w:val="00687263"/>
    <w:rsid w:val="006872A6"/>
    <w:rsid w:val="006876DB"/>
    <w:rsid w:val="00687A6A"/>
    <w:rsid w:val="00687BB2"/>
    <w:rsid w:val="00687BE8"/>
    <w:rsid w:val="006902C5"/>
    <w:rsid w:val="006904A5"/>
    <w:rsid w:val="0069064F"/>
    <w:rsid w:val="0069076B"/>
    <w:rsid w:val="00690909"/>
    <w:rsid w:val="006909B3"/>
    <w:rsid w:val="00690C3D"/>
    <w:rsid w:val="00690EDA"/>
    <w:rsid w:val="00691154"/>
    <w:rsid w:val="00691256"/>
    <w:rsid w:val="0069196B"/>
    <w:rsid w:val="006919AE"/>
    <w:rsid w:val="00691F78"/>
    <w:rsid w:val="006920C0"/>
    <w:rsid w:val="006922E6"/>
    <w:rsid w:val="00692797"/>
    <w:rsid w:val="00692C1A"/>
    <w:rsid w:val="00692FD5"/>
    <w:rsid w:val="0069340E"/>
    <w:rsid w:val="00693A02"/>
    <w:rsid w:val="00693A10"/>
    <w:rsid w:val="00693AD2"/>
    <w:rsid w:val="00693C7F"/>
    <w:rsid w:val="00693EC4"/>
    <w:rsid w:val="00693FA7"/>
    <w:rsid w:val="00693FF0"/>
    <w:rsid w:val="006941E5"/>
    <w:rsid w:val="006941F8"/>
    <w:rsid w:val="0069434A"/>
    <w:rsid w:val="006945E4"/>
    <w:rsid w:val="006945FA"/>
    <w:rsid w:val="00694897"/>
    <w:rsid w:val="00694ABB"/>
    <w:rsid w:val="00694D47"/>
    <w:rsid w:val="00694E5B"/>
    <w:rsid w:val="00694F0D"/>
    <w:rsid w:val="0069514C"/>
    <w:rsid w:val="00695991"/>
    <w:rsid w:val="00695A8B"/>
    <w:rsid w:val="00695C14"/>
    <w:rsid w:val="00696050"/>
    <w:rsid w:val="00696574"/>
    <w:rsid w:val="006966F5"/>
    <w:rsid w:val="00696A04"/>
    <w:rsid w:val="00696F13"/>
    <w:rsid w:val="006974CE"/>
    <w:rsid w:val="00697BD7"/>
    <w:rsid w:val="00697E55"/>
    <w:rsid w:val="00697EB1"/>
    <w:rsid w:val="006A0195"/>
    <w:rsid w:val="006A02F6"/>
    <w:rsid w:val="006A074B"/>
    <w:rsid w:val="006A08C4"/>
    <w:rsid w:val="006A0B2A"/>
    <w:rsid w:val="006A0F13"/>
    <w:rsid w:val="006A1577"/>
    <w:rsid w:val="006A1872"/>
    <w:rsid w:val="006A1ABA"/>
    <w:rsid w:val="006A1D21"/>
    <w:rsid w:val="006A1E75"/>
    <w:rsid w:val="006A2410"/>
    <w:rsid w:val="006A2705"/>
    <w:rsid w:val="006A27CB"/>
    <w:rsid w:val="006A298B"/>
    <w:rsid w:val="006A2C08"/>
    <w:rsid w:val="006A2EBC"/>
    <w:rsid w:val="006A3408"/>
    <w:rsid w:val="006A3DE8"/>
    <w:rsid w:val="006A412F"/>
    <w:rsid w:val="006A41CC"/>
    <w:rsid w:val="006A41F2"/>
    <w:rsid w:val="006A4335"/>
    <w:rsid w:val="006A44CD"/>
    <w:rsid w:val="006A4A6B"/>
    <w:rsid w:val="006A4B1D"/>
    <w:rsid w:val="006A50CB"/>
    <w:rsid w:val="006A52EB"/>
    <w:rsid w:val="006A5326"/>
    <w:rsid w:val="006A553D"/>
    <w:rsid w:val="006A58A4"/>
    <w:rsid w:val="006A5A3E"/>
    <w:rsid w:val="006A5F91"/>
    <w:rsid w:val="006A67B9"/>
    <w:rsid w:val="006A6875"/>
    <w:rsid w:val="006A696D"/>
    <w:rsid w:val="006A69A1"/>
    <w:rsid w:val="006A69B7"/>
    <w:rsid w:val="006A6E3C"/>
    <w:rsid w:val="006A6F99"/>
    <w:rsid w:val="006A7203"/>
    <w:rsid w:val="006A7369"/>
    <w:rsid w:val="006A73ED"/>
    <w:rsid w:val="006A7605"/>
    <w:rsid w:val="006A7641"/>
    <w:rsid w:val="006A7FF9"/>
    <w:rsid w:val="006B0280"/>
    <w:rsid w:val="006B0467"/>
    <w:rsid w:val="006B0494"/>
    <w:rsid w:val="006B04AB"/>
    <w:rsid w:val="006B04CD"/>
    <w:rsid w:val="006B0987"/>
    <w:rsid w:val="006B0E00"/>
    <w:rsid w:val="006B0E15"/>
    <w:rsid w:val="006B0E5B"/>
    <w:rsid w:val="006B0E89"/>
    <w:rsid w:val="006B1177"/>
    <w:rsid w:val="006B11E6"/>
    <w:rsid w:val="006B129E"/>
    <w:rsid w:val="006B129F"/>
    <w:rsid w:val="006B12E7"/>
    <w:rsid w:val="006B1301"/>
    <w:rsid w:val="006B1ACD"/>
    <w:rsid w:val="006B1F0B"/>
    <w:rsid w:val="006B1F9A"/>
    <w:rsid w:val="006B20A4"/>
    <w:rsid w:val="006B273F"/>
    <w:rsid w:val="006B2C60"/>
    <w:rsid w:val="006B3184"/>
    <w:rsid w:val="006B3304"/>
    <w:rsid w:val="006B3869"/>
    <w:rsid w:val="006B3A6D"/>
    <w:rsid w:val="006B3A7C"/>
    <w:rsid w:val="006B4148"/>
    <w:rsid w:val="006B47A4"/>
    <w:rsid w:val="006B48AE"/>
    <w:rsid w:val="006B4CBE"/>
    <w:rsid w:val="006B4D0F"/>
    <w:rsid w:val="006B4E5E"/>
    <w:rsid w:val="006B4E5F"/>
    <w:rsid w:val="006B51B4"/>
    <w:rsid w:val="006B521D"/>
    <w:rsid w:val="006B5275"/>
    <w:rsid w:val="006B54DF"/>
    <w:rsid w:val="006B5654"/>
    <w:rsid w:val="006B576A"/>
    <w:rsid w:val="006B5A42"/>
    <w:rsid w:val="006B5B11"/>
    <w:rsid w:val="006B5B3A"/>
    <w:rsid w:val="006B5E6A"/>
    <w:rsid w:val="006B60F9"/>
    <w:rsid w:val="006B67D7"/>
    <w:rsid w:val="006B6EEE"/>
    <w:rsid w:val="006B6FD0"/>
    <w:rsid w:val="006B6FED"/>
    <w:rsid w:val="006B74D1"/>
    <w:rsid w:val="006B78D2"/>
    <w:rsid w:val="006B7BFB"/>
    <w:rsid w:val="006B7C43"/>
    <w:rsid w:val="006B7F57"/>
    <w:rsid w:val="006B7F93"/>
    <w:rsid w:val="006C0008"/>
    <w:rsid w:val="006C02F4"/>
    <w:rsid w:val="006C08F1"/>
    <w:rsid w:val="006C0B3B"/>
    <w:rsid w:val="006C0FB1"/>
    <w:rsid w:val="006C1486"/>
    <w:rsid w:val="006C18A2"/>
    <w:rsid w:val="006C1BBC"/>
    <w:rsid w:val="006C1E40"/>
    <w:rsid w:val="006C1F69"/>
    <w:rsid w:val="006C20F1"/>
    <w:rsid w:val="006C2566"/>
    <w:rsid w:val="006C28D7"/>
    <w:rsid w:val="006C29D5"/>
    <w:rsid w:val="006C2A1F"/>
    <w:rsid w:val="006C2B05"/>
    <w:rsid w:val="006C2CF3"/>
    <w:rsid w:val="006C3055"/>
    <w:rsid w:val="006C328C"/>
    <w:rsid w:val="006C3620"/>
    <w:rsid w:val="006C3BE7"/>
    <w:rsid w:val="006C3D97"/>
    <w:rsid w:val="006C3E22"/>
    <w:rsid w:val="006C3EBD"/>
    <w:rsid w:val="006C41BE"/>
    <w:rsid w:val="006C445C"/>
    <w:rsid w:val="006C477F"/>
    <w:rsid w:val="006C4924"/>
    <w:rsid w:val="006C4BB1"/>
    <w:rsid w:val="006C4D50"/>
    <w:rsid w:val="006C4D85"/>
    <w:rsid w:val="006C5318"/>
    <w:rsid w:val="006C54DD"/>
    <w:rsid w:val="006C5782"/>
    <w:rsid w:val="006C5ACB"/>
    <w:rsid w:val="006C5F40"/>
    <w:rsid w:val="006C5F75"/>
    <w:rsid w:val="006C5FA7"/>
    <w:rsid w:val="006C6149"/>
    <w:rsid w:val="006C6271"/>
    <w:rsid w:val="006C6294"/>
    <w:rsid w:val="006C62CC"/>
    <w:rsid w:val="006C6345"/>
    <w:rsid w:val="006C63DD"/>
    <w:rsid w:val="006C676B"/>
    <w:rsid w:val="006C6984"/>
    <w:rsid w:val="006C6D03"/>
    <w:rsid w:val="006C74B6"/>
    <w:rsid w:val="006C7B1C"/>
    <w:rsid w:val="006C7C94"/>
    <w:rsid w:val="006C7F90"/>
    <w:rsid w:val="006D049E"/>
    <w:rsid w:val="006D066D"/>
    <w:rsid w:val="006D098B"/>
    <w:rsid w:val="006D0B8A"/>
    <w:rsid w:val="006D0F03"/>
    <w:rsid w:val="006D0F68"/>
    <w:rsid w:val="006D12B0"/>
    <w:rsid w:val="006D139A"/>
    <w:rsid w:val="006D1815"/>
    <w:rsid w:val="006D187E"/>
    <w:rsid w:val="006D1934"/>
    <w:rsid w:val="006D19FA"/>
    <w:rsid w:val="006D1A93"/>
    <w:rsid w:val="006D1AFA"/>
    <w:rsid w:val="006D1DDF"/>
    <w:rsid w:val="006D1E46"/>
    <w:rsid w:val="006D20E6"/>
    <w:rsid w:val="006D214A"/>
    <w:rsid w:val="006D24C5"/>
    <w:rsid w:val="006D2605"/>
    <w:rsid w:val="006D2DA9"/>
    <w:rsid w:val="006D2EF3"/>
    <w:rsid w:val="006D2FE6"/>
    <w:rsid w:val="006D2FE7"/>
    <w:rsid w:val="006D31D5"/>
    <w:rsid w:val="006D3395"/>
    <w:rsid w:val="006D3518"/>
    <w:rsid w:val="006D36DF"/>
    <w:rsid w:val="006D3A61"/>
    <w:rsid w:val="006D3B51"/>
    <w:rsid w:val="006D3CEF"/>
    <w:rsid w:val="006D3F1F"/>
    <w:rsid w:val="006D4021"/>
    <w:rsid w:val="006D45ED"/>
    <w:rsid w:val="006D47A9"/>
    <w:rsid w:val="006D49DF"/>
    <w:rsid w:val="006D4C10"/>
    <w:rsid w:val="006D541D"/>
    <w:rsid w:val="006D54A8"/>
    <w:rsid w:val="006D5607"/>
    <w:rsid w:val="006D568A"/>
    <w:rsid w:val="006D5D3A"/>
    <w:rsid w:val="006D5D7D"/>
    <w:rsid w:val="006D677B"/>
    <w:rsid w:val="006D6C31"/>
    <w:rsid w:val="006D6D52"/>
    <w:rsid w:val="006D6FB8"/>
    <w:rsid w:val="006D7022"/>
    <w:rsid w:val="006D74EC"/>
    <w:rsid w:val="006D755D"/>
    <w:rsid w:val="006D7D2C"/>
    <w:rsid w:val="006D7E60"/>
    <w:rsid w:val="006D7E9E"/>
    <w:rsid w:val="006D7F2B"/>
    <w:rsid w:val="006E04E7"/>
    <w:rsid w:val="006E058B"/>
    <w:rsid w:val="006E0657"/>
    <w:rsid w:val="006E0722"/>
    <w:rsid w:val="006E07AE"/>
    <w:rsid w:val="006E095D"/>
    <w:rsid w:val="006E0B7C"/>
    <w:rsid w:val="006E1087"/>
    <w:rsid w:val="006E118C"/>
    <w:rsid w:val="006E12C2"/>
    <w:rsid w:val="006E199A"/>
    <w:rsid w:val="006E1B28"/>
    <w:rsid w:val="006E1C67"/>
    <w:rsid w:val="006E2308"/>
    <w:rsid w:val="006E28B5"/>
    <w:rsid w:val="006E2937"/>
    <w:rsid w:val="006E2972"/>
    <w:rsid w:val="006E2BFB"/>
    <w:rsid w:val="006E2C58"/>
    <w:rsid w:val="006E2E3E"/>
    <w:rsid w:val="006E2E99"/>
    <w:rsid w:val="006E3275"/>
    <w:rsid w:val="006E36F6"/>
    <w:rsid w:val="006E38A0"/>
    <w:rsid w:val="006E3E4A"/>
    <w:rsid w:val="006E3EE5"/>
    <w:rsid w:val="006E42DC"/>
    <w:rsid w:val="006E48EE"/>
    <w:rsid w:val="006E4BCA"/>
    <w:rsid w:val="006E4DD0"/>
    <w:rsid w:val="006E4F27"/>
    <w:rsid w:val="006E516E"/>
    <w:rsid w:val="006E51E4"/>
    <w:rsid w:val="006E5310"/>
    <w:rsid w:val="006E55D3"/>
    <w:rsid w:val="006E58B2"/>
    <w:rsid w:val="006E59A1"/>
    <w:rsid w:val="006E5BE3"/>
    <w:rsid w:val="006E5C59"/>
    <w:rsid w:val="006E5CCC"/>
    <w:rsid w:val="006E5D2F"/>
    <w:rsid w:val="006E6152"/>
    <w:rsid w:val="006E6528"/>
    <w:rsid w:val="006E699D"/>
    <w:rsid w:val="006E6C42"/>
    <w:rsid w:val="006E7036"/>
    <w:rsid w:val="006E71F7"/>
    <w:rsid w:val="006E7234"/>
    <w:rsid w:val="006E76DB"/>
    <w:rsid w:val="006E76E2"/>
    <w:rsid w:val="006E7869"/>
    <w:rsid w:val="006E7DE9"/>
    <w:rsid w:val="006E7F7C"/>
    <w:rsid w:val="006F0089"/>
    <w:rsid w:val="006F011E"/>
    <w:rsid w:val="006F0A06"/>
    <w:rsid w:val="006F0ACB"/>
    <w:rsid w:val="006F11C8"/>
    <w:rsid w:val="006F1240"/>
    <w:rsid w:val="006F14D0"/>
    <w:rsid w:val="006F1725"/>
    <w:rsid w:val="006F1B46"/>
    <w:rsid w:val="006F1C24"/>
    <w:rsid w:val="006F1CB1"/>
    <w:rsid w:val="006F24CB"/>
    <w:rsid w:val="006F2745"/>
    <w:rsid w:val="006F2806"/>
    <w:rsid w:val="006F2E02"/>
    <w:rsid w:val="006F3068"/>
    <w:rsid w:val="006F317B"/>
    <w:rsid w:val="006F359A"/>
    <w:rsid w:val="006F3927"/>
    <w:rsid w:val="006F3930"/>
    <w:rsid w:val="006F3AF9"/>
    <w:rsid w:val="006F3DBB"/>
    <w:rsid w:val="006F3EE1"/>
    <w:rsid w:val="006F4103"/>
    <w:rsid w:val="006F4694"/>
    <w:rsid w:val="006F4729"/>
    <w:rsid w:val="006F47DC"/>
    <w:rsid w:val="006F480E"/>
    <w:rsid w:val="006F483E"/>
    <w:rsid w:val="006F49DF"/>
    <w:rsid w:val="006F4C59"/>
    <w:rsid w:val="006F4D96"/>
    <w:rsid w:val="006F533B"/>
    <w:rsid w:val="006F5398"/>
    <w:rsid w:val="006F5506"/>
    <w:rsid w:val="006F555C"/>
    <w:rsid w:val="006F5B2B"/>
    <w:rsid w:val="006F5BE4"/>
    <w:rsid w:val="006F651E"/>
    <w:rsid w:val="006F6906"/>
    <w:rsid w:val="006F6982"/>
    <w:rsid w:val="006F6A34"/>
    <w:rsid w:val="006F6AB4"/>
    <w:rsid w:val="006F6AFF"/>
    <w:rsid w:val="006F728E"/>
    <w:rsid w:val="006F7321"/>
    <w:rsid w:val="006F760E"/>
    <w:rsid w:val="006F7C35"/>
    <w:rsid w:val="006F7CBB"/>
    <w:rsid w:val="006F7D62"/>
    <w:rsid w:val="007000AE"/>
    <w:rsid w:val="007003CA"/>
    <w:rsid w:val="00700A79"/>
    <w:rsid w:val="00700D9F"/>
    <w:rsid w:val="0070115C"/>
    <w:rsid w:val="00701242"/>
    <w:rsid w:val="007014B2"/>
    <w:rsid w:val="00701607"/>
    <w:rsid w:val="007016C7"/>
    <w:rsid w:val="00701AF1"/>
    <w:rsid w:val="00701C70"/>
    <w:rsid w:val="00701E87"/>
    <w:rsid w:val="0070224D"/>
    <w:rsid w:val="007022C2"/>
    <w:rsid w:val="00702878"/>
    <w:rsid w:val="007028D8"/>
    <w:rsid w:val="0070293D"/>
    <w:rsid w:val="007029D4"/>
    <w:rsid w:val="00702A20"/>
    <w:rsid w:val="00702A25"/>
    <w:rsid w:val="007031D8"/>
    <w:rsid w:val="0070367E"/>
    <w:rsid w:val="00703694"/>
    <w:rsid w:val="00703B1C"/>
    <w:rsid w:val="00703E22"/>
    <w:rsid w:val="00703EF6"/>
    <w:rsid w:val="00704134"/>
    <w:rsid w:val="007042D3"/>
    <w:rsid w:val="0070451C"/>
    <w:rsid w:val="007046E4"/>
    <w:rsid w:val="00704766"/>
    <w:rsid w:val="007047F8"/>
    <w:rsid w:val="00704898"/>
    <w:rsid w:val="0070497E"/>
    <w:rsid w:val="00704A77"/>
    <w:rsid w:val="007052BF"/>
    <w:rsid w:val="00705334"/>
    <w:rsid w:val="00705434"/>
    <w:rsid w:val="00705A94"/>
    <w:rsid w:val="00705B8D"/>
    <w:rsid w:val="00705BAA"/>
    <w:rsid w:val="00705C9E"/>
    <w:rsid w:val="00705F70"/>
    <w:rsid w:val="00706000"/>
    <w:rsid w:val="007061BF"/>
    <w:rsid w:val="0070662E"/>
    <w:rsid w:val="0070689D"/>
    <w:rsid w:val="00706C55"/>
    <w:rsid w:val="00706D11"/>
    <w:rsid w:val="00706DFA"/>
    <w:rsid w:val="00707086"/>
    <w:rsid w:val="00707626"/>
    <w:rsid w:val="00707DE7"/>
    <w:rsid w:val="00707ED8"/>
    <w:rsid w:val="00710320"/>
    <w:rsid w:val="007103ED"/>
    <w:rsid w:val="007103EF"/>
    <w:rsid w:val="00710461"/>
    <w:rsid w:val="00710948"/>
    <w:rsid w:val="007109EF"/>
    <w:rsid w:val="00710A06"/>
    <w:rsid w:val="00710B16"/>
    <w:rsid w:val="00711057"/>
    <w:rsid w:val="00711093"/>
    <w:rsid w:val="0071133E"/>
    <w:rsid w:val="00711796"/>
    <w:rsid w:val="007118C6"/>
    <w:rsid w:val="0071193A"/>
    <w:rsid w:val="0071196B"/>
    <w:rsid w:val="00711D7C"/>
    <w:rsid w:val="00711E9E"/>
    <w:rsid w:val="007121F9"/>
    <w:rsid w:val="00712BE0"/>
    <w:rsid w:val="00713025"/>
    <w:rsid w:val="0071316E"/>
    <w:rsid w:val="007133B3"/>
    <w:rsid w:val="007133C1"/>
    <w:rsid w:val="00713406"/>
    <w:rsid w:val="0071359B"/>
    <w:rsid w:val="0071397A"/>
    <w:rsid w:val="00713A67"/>
    <w:rsid w:val="00713B6B"/>
    <w:rsid w:val="00713E78"/>
    <w:rsid w:val="0071412E"/>
    <w:rsid w:val="00714398"/>
    <w:rsid w:val="00714416"/>
    <w:rsid w:val="00714517"/>
    <w:rsid w:val="00714962"/>
    <w:rsid w:val="00714B79"/>
    <w:rsid w:val="00714E6A"/>
    <w:rsid w:val="00714EC7"/>
    <w:rsid w:val="00715054"/>
    <w:rsid w:val="007152CB"/>
    <w:rsid w:val="0071575F"/>
    <w:rsid w:val="00715939"/>
    <w:rsid w:val="00715AFA"/>
    <w:rsid w:val="00715C6E"/>
    <w:rsid w:val="00715EB0"/>
    <w:rsid w:val="00715FBF"/>
    <w:rsid w:val="00716272"/>
    <w:rsid w:val="0071633A"/>
    <w:rsid w:val="00716478"/>
    <w:rsid w:val="00716729"/>
    <w:rsid w:val="00716E8E"/>
    <w:rsid w:val="00717813"/>
    <w:rsid w:val="00717993"/>
    <w:rsid w:val="00717D79"/>
    <w:rsid w:val="00720200"/>
    <w:rsid w:val="007207A9"/>
    <w:rsid w:val="00720909"/>
    <w:rsid w:val="00720910"/>
    <w:rsid w:val="0072099D"/>
    <w:rsid w:val="00720A1B"/>
    <w:rsid w:val="00720D53"/>
    <w:rsid w:val="0072113E"/>
    <w:rsid w:val="007211EB"/>
    <w:rsid w:val="007212D7"/>
    <w:rsid w:val="00721460"/>
    <w:rsid w:val="00721AF7"/>
    <w:rsid w:val="00722129"/>
    <w:rsid w:val="00722259"/>
    <w:rsid w:val="007225FB"/>
    <w:rsid w:val="007232E7"/>
    <w:rsid w:val="00723436"/>
    <w:rsid w:val="00723682"/>
    <w:rsid w:val="007236D2"/>
    <w:rsid w:val="00723840"/>
    <w:rsid w:val="007238BC"/>
    <w:rsid w:val="007241D5"/>
    <w:rsid w:val="00724311"/>
    <w:rsid w:val="0072434C"/>
    <w:rsid w:val="00724E05"/>
    <w:rsid w:val="00724EB3"/>
    <w:rsid w:val="00725393"/>
    <w:rsid w:val="00725679"/>
    <w:rsid w:val="00725731"/>
    <w:rsid w:val="007257E4"/>
    <w:rsid w:val="00725A06"/>
    <w:rsid w:val="00725B6D"/>
    <w:rsid w:val="00725BFF"/>
    <w:rsid w:val="00725CCA"/>
    <w:rsid w:val="00725CE1"/>
    <w:rsid w:val="00725F51"/>
    <w:rsid w:val="0072663E"/>
    <w:rsid w:val="0072684E"/>
    <w:rsid w:val="00726C91"/>
    <w:rsid w:val="007271D5"/>
    <w:rsid w:val="00727747"/>
    <w:rsid w:val="007300E6"/>
    <w:rsid w:val="007301ED"/>
    <w:rsid w:val="0073047D"/>
    <w:rsid w:val="0073052E"/>
    <w:rsid w:val="00730976"/>
    <w:rsid w:val="00730C6F"/>
    <w:rsid w:val="00730D35"/>
    <w:rsid w:val="007310B6"/>
    <w:rsid w:val="007311C1"/>
    <w:rsid w:val="007311E2"/>
    <w:rsid w:val="007319BF"/>
    <w:rsid w:val="00731A0F"/>
    <w:rsid w:val="0073229C"/>
    <w:rsid w:val="0073261C"/>
    <w:rsid w:val="00732A06"/>
    <w:rsid w:val="00732C5A"/>
    <w:rsid w:val="00732DDE"/>
    <w:rsid w:val="00732DF2"/>
    <w:rsid w:val="00732E54"/>
    <w:rsid w:val="00732E87"/>
    <w:rsid w:val="007331E3"/>
    <w:rsid w:val="00733622"/>
    <w:rsid w:val="0073374B"/>
    <w:rsid w:val="0073388C"/>
    <w:rsid w:val="007338E2"/>
    <w:rsid w:val="00733934"/>
    <w:rsid w:val="00733B55"/>
    <w:rsid w:val="00733BC2"/>
    <w:rsid w:val="00733D31"/>
    <w:rsid w:val="00734178"/>
    <w:rsid w:val="0073458F"/>
    <w:rsid w:val="00734709"/>
    <w:rsid w:val="007349EB"/>
    <w:rsid w:val="0073516D"/>
    <w:rsid w:val="00735523"/>
    <w:rsid w:val="00735634"/>
    <w:rsid w:val="00735A00"/>
    <w:rsid w:val="00735FB5"/>
    <w:rsid w:val="007360CA"/>
    <w:rsid w:val="007360F4"/>
    <w:rsid w:val="00736430"/>
    <w:rsid w:val="0073674D"/>
    <w:rsid w:val="007367FD"/>
    <w:rsid w:val="007368C3"/>
    <w:rsid w:val="00736E2D"/>
    <w:rsid w:val="00736F9E"/>
    <w:rsid w:val="007372EC"/>
    <w:rsid w:val="007374F3"/>
    <w:rsid w:val="007377E8"/>
    <w:rsid w:val="00740021"/>
    <w:rsid w:val="007401FE"/>
    <w:rsid w:val="0074021F"/>
    <w:rsid w:val="007404FE"/>
    <w:rsid w:val="00740A88"/>
    <w:rsid w:val="00740BCB"/>
    <w:rsid w:val="00740C15"/>
    <w:rsid w:val="00741026"/>
    <w:rsid w:val="00741071"/>
    <w:rsid w:val="0074135C"/>
    <w:rsid w:val="00741398"/>
    <w:rsid w:val="007414DB"/>
    <w:rsid w:val="00741603"/>
    <w:rsid w:val="007416F9"/>
    <w:rsid w:val="0074171A"/>
    <w:rsid w:val="0074184B"/>
    <w:rsid w:val="0074198C"/>
    <w:rsid w:val="007419A2"/>
    <w:rsid w:val="00741CE2"/>
    <w:rsid w:val="00741DE2"/>
    <w:rsid w:val="00742022"/>
    <w:rsid w:val="0074204A"/>
    <w:rsid w:val="00742219"/>
    <w:rsid w:val="0074245C"/>
    <w:rsid w:val="00742633"/>
    <w:rsid w:val="007426DC"/>
    <w:rsid w:val="007427DD"/>
    <w:rsid w:val="00742855"/>
    <w:rsid w:val="007428DB"/>
    <w:rsid w:val="00742E67"/>
    <w:rsid w:val="00742FF7"/>
    <w:rsid w:val="007430FE"/>
    <w:rsid w:val="007433BC"/>
    <w:rsid w:val="007434E7"/>
    <w:rsid w:val="00743504"/>
    <w:rsid w:val="007436C2"/>
    <w:rsid w:val="00743ECF"/>
    <w:rsid w:val="0074469D"/>
    <w:rsid w:val="007447B4"/>
    <w:rsid w:val="007448ED"/>
    <w:rsid w:val="00744D35"/>
    <w:rsid w:val="00745059"/>
    <w:rsid w:val="007452FF"/>
    <w:rsid w:val="00745453"/>
    <w:rsid w:val="0074597C"/>
    <w:rsid w:val="007462D8"/>
    <w:rsid w:val="00746C74"/>
    <w:rsid w:val="00746DDB"/>
    <w:rsid w:val="0074714E"/>
    <w:rsid w:val="007474BB"/>
    <w:rsid w:val="00747535"/>
    <w:rsid w:val="0074783D"/>
    <w:rsid w:val="007478B2"/>
    <w:rsid w:val="0074795F"/>
    <w:rsid w:val="00747B55"/>
    <w:rsid w:val="00747D51"/>
    <w:rsid w:val="00747F72"/>
    <w:rsid w:val="007500E4"/>
    <w:rsid w:val="0075011C"/>
    <w:rsid w:val="00750442"/>
    <w:rsid w:val="00750482"/>
    <w:rsid w:val="00750599"/>
    <w:rsid w:val="007505D7"/>
    <w:rsid w:val="00750DED"/>
    <w:rsid w:val="00751179"/>
    <w:rsid w:val="00751C09"/>
    <w:rsid w:val="00751CFB"/>
    <w:rsid w:val="00751D6E"/>
    <w:rsid w:val="00751F72"/>
    <w:rsid w:val="00752380"/>
    <w:rsid w:val="00752464"/>
    <w:rsid w:val="00752586"/>
    <w:rsid w:val="0075298C"/>
    <w:rsid w:val="0075309B"/>
    <w:rsid w:val="00753393"/>
    <w:rsid w:val="007534FA"/>
    <w:rsid w:val="007536AD"/>
    <w:rsid w:val="00753C88"/>
    <w:rsid w:val="0075415C"/>
    <w:rsid w:val="0075423F"/>
    <w:rsid w:val="00754736"/>
    <w:rsid w:val="00754954"/>
    <w:rsid w:val="00754958"/>
    <w:rsid w:val="00754A6D"/>
    <w:rsid w:val="00754BD2"/>
    <w:rsid w:val="00754C72"/>
    <w:rsid w:val="00754D71"/>
    <w:rsid w:val="00754F51"/>
    <w:rsid w:val="0075512C"/>
    <w:rsid w:val="007556CB"/>
    <w:rsid w:val="00755C16"/>
    <w:rsid w:val="00755DFA"/>
    <w:rsid w:val="00756559"/>
    <w:rsid w:val="00756777"/>
    <w:rsid w:val="00756C58"/>
    <w:rsid w:val="00756CC9"/>
    <w:rsid w:val="00756EA4"/>
    <w:rsid w:val="0075731E"/>
    <w:rsid w:val="0075732A"/>
    <w:rsid w:val="0075737E"/>
    <w:rsid w:val="00757388"/>
    <w:rsid w:val="0075750F"/>
    <w:rsid w:val="0075788D"/>
    <w:rsid w:val="00757890"/>
    <w:rsid w:val="007578A2"/>
    <w:rsid w:val="00757D12"/>
    <w:rsid w:val="00760297"/>
    <w:rsid w:val="007603BE"/>
    <w:rsid w:val="00760D31"/>
    <w:rsid w:val="00760FCC"/>
    <w:rsid w:val="007614FB"/>
    <w:rsid w:val="00761505"/>
    <w:rsid w:val="007615CC"/>
    <w:rsid w:val="00761627"/>
    <w:rsid w:val="007618AA"/>
    <w:rsid w:val="00761A6A"/>
    <w:rsid w:val="00761BCB"/>
    <w:rsid w:val="00761CE5"/>
    <w:rsid w:val="00761D23"/>
    <w:rsid w:val="00761DA2"/>
    <w:rsid w:val="00761DD8"/>
    <w:rsid w:val="00761DDA"/>
    <w:rsid w:val="00761F95"/>
    <w:rsid w:val="00762054"/>
    <w:rsid w:val="007625B4"/>
    <w:rsid w:val="00762803"/>
    <w:rsid w:val="00762C97"/>
    <w:rsid w:val="00763312"/>
    <w:rsid w:val="00763342"/>
    <w:rsid w:val="007633B1"/>
    <w:rsid w:val="007635FF"/>
    <w:rsid w:val="0076396D"/>
    <w:rsid w:val="00763A2B"/>
    <w:rsid w:val="00763AF5"/>
    <w:rsid w:val="00764115"/>
    <w:rsid w:val="0076428C"/>
    <w:rsid w:val="00764554"/>
    <w:rsid w:val="0076492C"/>
    <w:rsid w:val="00764A42"/>
    <w:rsid w:val="00764D5D"/>
    <w:rsid w:val="00764DA5"/>
    <w:rsid w:val="0076512C"/>
    <w:rsid w:val="0076513E"/>
    <w:rsid w:val="00765160"/>
    <w:rsid w:val="00765232"/>
    <w:rsid w:val="007656FA"/>
    <w:rsid w:val="00765745"/>
    <w:rsid w:val="00765A10"/>
    <w:rsid w:val="00765A65"/>
    <w:rsid w:val="00765DB2"/>
    <w:rsid w:val="00765ED0"/>
    <w:rsid w:val="00765EEA"/>
    <w:rsid w:val="0076610C"/>
    <w:rsid w:val="007666BD"/>
    <w:rsid w:val="00766841"/>
    <w:rsid w:val="0076689B"/>
    <w:rsid w:val="00766AFC"/>
    <w:rsid w:val="00766C6D"/>
    <w:rsid w:val="00766E16"/>
    <w:rsid w:val="00766E63"/>
    <w:rsid w:val="00767012"/>
    <w:rsid w:val="00767584"/>
    <w:rsid w:val="00767628"/>
    <w:rsid w:val="0076765D"/>
    <w:rsid w:val="00767B35"/>
    <w:rsid w:val="0077000D"/>
    <w:rsid w:val="007702A3"/>
    <w:rsid w:val="0077033F"/>
    <w:rsid w:val="00770426"/>
    <w:rsid w:val="00770C7B"/>
    <w:rsid w:val="00770F40"/>
    <w:rsid w:val="0077187F"/>
    <w:rsid w:val="00771910"/>
    <w:rsid w:val="00771B49"/>
    <w:rsid w:val="00771C19"/>
    <w:rsid w:val="00771F34"/>
    <w:rsid w:val="00771F6E"/>
    <w:rsid w:val="007721F1"/>
    <w:rsid w:val="00772684"/>
    <w:rsid w:val="00772C5C"/>
    <w:rsid w:val="00772EEA"/>
    <w:rsid w:val="00773182"/>
    <w:rsid w:val="00773447"/>
    <w:rsid w:val="00773A73"/>
    <w:rsid w:val="00773ACE"/>
    <w:rsid w:val="00773B58"/>
    <w:rsid w:val="00773C9B"/>
    <w:rsid w:val="00774041"/>
    <w:rsid w:val="00774343"/>
    <w:rsid w:val="007747E7"/>
    <w:rsid w:val="00774848"/>
    <w:rsid w:val="00774957"/>
    <w:rsid w:val="007749C5"/>
    <w:rsid w:val="00774A23"/>
    <w:rsid w:val="007750FE"/>
    <w:rsid w:val="00775164"/>
    <w:rsid w:val="00775551"/>
    <w:rsid w:val="00775AB6"/>
    <w:rsid w:val="00775E06"/>
    <w:rsid w:val="00775F04"/>
    <w:rsid w:val="0077646B"/>
    <w:rsid w:val="00776498"/>
    <w:rsid w:val="007765FA"/>
    <w:rsid w:val="00776662"/>
    <w:rsid w:val="007766BB"/>
    <w:rsid w:val="0077707F"/>
    <w:rsid w:val="007772A0"/>
    <w:rsid w:val="007775D3"/>
    <w:rsid w:val="00777DC9"/>
    <w:rsid w:val="00777E11"/>
    <w:rsid w:val="00777E43"/>
    <w:rsid w:val="00777EB5"/>
    <w:rsid w:val="00777EFB"/>
    <w:rsid w:val="00777F46"/>
    <w:rsid w:val="00780233"/>
    <w:rsid w:val="0078027E"/>
    <w:rsid w:val="007805A7"/>
    <w:rsid w:val="0078084E"/>
    <w:rsid w:val="00780D24"/>
    <w:rsid w:val="0078126F"/>
    <w:rsid w:val="00781487"/>
    <w:rsid w:val="00781735"/>
    <w:rsid w:val="0078175B"/>
    <w:rsid w:val="0078180E"/>
    <w:rsid w:val="00781A04"/>
    <w:rsid w:val="00781ADA"/>
    <w:rsid w:val="00781B20"/>
    <w:rsid w:val="00781F39"/>
    <w:rsid w:val="007825DF"/>
    <w:rsid w:val="00782625"/>
    <w:rsid w:val="00782A72"/>
    <w:rsid w:val="00782B36"/>
    <w:rsid w:val="00782BD0"/>
    <w:rsid w:val="007834CC"/>
    <w:rsid w:val="007837F8"/>
    <w:rsid w:val="007838B4"/>
    <w:rsid w:val="00783BCB"/>
    <w:rsid w:val="00783D02"/>
    <w:rsid w:val="00783D5F"/>
    <w:rsid w:val="00783DCD"/>
    <w:rsid w:val="00783E24"/>
    <w:rsid w:val="00783F63"/>
    <w:rsid w:val="00783F64"/>
    <w:rsid w:val="007842A3"/>
    <w:rsid w:val="00784473"/>
    <w:rsid w:val="007845D3"/>
    <w:rsid w:val="00784E46"/>
    <w:rsid w:val="0078506F"/>
    <w:rsid w:val="007852E2"/>
    <w:rsid w:val="00785335"/>
    <w:rsid w:val="00785ECE"/>
    <w:rsid w:val="00785F64"/>
    <w:rsid w:val="0078616E"/>
    <w:rsid w:val="0078619D"/>
    <w:rsid w:val="00786825"/>
    <w:rsid w:val="007868D3"/>
    <w:rsid w:val="00786C36"/>
    <w:rsid w:val="00786DAB"/>
    <w:rsid w:val="00786F33"/>
    <w:rsid w:val="00787097"/>
    <w:rsid w:val="007873DD"/>
    <w:rsid w:val="007879F2"/>
    <w:rsid w:val="00787A4B"/>
    <w:rsid w:val="007900B5"/>
    <w:rsid w:val="00790139"/>
    <w:rsid w:val="0079036D"/>
    <w:rsid w:val="0079044A"/>
    <w:rsid w:val="007909D4"/>
    <w:rsid w:val="00790B49"/>
    <w:rsid w:val="00790C54"/>
    <w:rsid w:val="00790ECA"/>
    <w:rsid w:val="007910D4"/>
    <w:rsid w:val="007912BF"/>
    <w:rsid w:val="00791374"/>
    <w:rsid w:val="0079181A"/>
    <w:rsid w:val="007918CA"/>
    <w:rsid w:val="00791A32"/>
    <w:rsid w:val="00791AC0"/>
    <w:rsid w:val="00791DCC"/>
    <w:rsid w:val="0079204A"/>
    <w:rsid w:val="007920A8"/>
    <w:rsid w:val="007921D3"/>
    <w:rsid w:val="007924E9"/>
    <w:rsid w:val="00792705"/>
    <w:rsid w:val="0079287C"/>
    <w:rsid w:val="00792970"/>
    <w:rsid w:val="00792A43"/>
    <w:rsid w:val="00792A63"/>
    <w:rsid w:val="00792C6F"/>
    <w:rsid w:val="00793381"/>
    <w:rsid w:val="0079358E"/>
    <w:rsid w:val="007937C5"/>
    <w:rsid w:val="00793817"/>
    <w:rsid w:val="0079381A"/>
    <w:rsid w:val="0079397F"/>
    <w:rsid w:val="00793A49"/>
    <w:rsid w:val="00793BDB"/>
    <w:rsid w:val="007940F0"/>
    <w:rsid w:val="007944B1"/>
    <w:rsid w:val="007944D2"/>
    <w:rsid w:val="00794643"/>
    <w:rsid w:val="0079485B"/>
    <w:rsid w:val="007949C6"/>
    <w:rsid w:val="00795209"/>
    <w:rsid w:val="00795245"/>
    <w:rsid w:val="007953F5"/>
    <w:rsid w:val="00795638"/>
    <w:rsid w:val="007957A8"/>
    <w:rsid w:val="00795C93"/>
    <w:rsid w:val="00795CA7"/>
    <w:rsid w:val="00796373"/>
    <w:rsid w:val="00796694"/>
    <w:rsid w:val="00796737"/>
    <w:rsid w:val="0079686F"/>
    <w:rsid w:val="00796D59"/>
    <w:rsid w:val="0079706A"/>
    <w:rsid w:val="007970D0"/>
    <w:rsid w:val="007971C1"/>
    <w:rsid w:val="007971F8"/>
    <w:rsid w:val="00797308"/>
    <w:rsid w:val="00797377"/>
    <w:rsid w:val="00797393"/>
    <w:rsid w:val="007973D3"/>
    <w:rsid w:val="007974E1"/>
    <w:rsid w:val="00797890"/>
    <w:rsid w:val="007978B9"/>
    <w:rsid w:val="007978FD"/>
    <w:rsid w:val="00797DFD"/>
    <w:rsid w:val="00797F3A"/>
    <w:rsid w:val="00797F3C"/>
    <w:rsid w:val="007A12F0"/>
    <w:rsid w:val="007A157C"/>
    <w:rsid w:val="007A15D9"/>
    <w:rsid w:val="007A15FC"/>
    <w:rsid w:val="007A1617"/>
    <w:rsid w:val="007A16DD"/>
    <w:rsid w:val="007A16E6"/>
    <w:rsid w:val="007A17E5"/>
    <w:rsid w:val="007A1926"/>
    <w:rsid w:val="007A1A5A"/>
    <w:rsid w:val="007A2227"/>
    <w:rsid w:val="007A2429"/>
    <w:rsid w:val="007A248D"/>
    <w:rsid w:val="007A2866"/>
    <w:rsid w:val="007A2EF7"/>
    <w:rsid w:val="007A2F09"/>
    <w:rsid w:val="007A3346"/>
    <w:rsid w:val="007A3F66"/>
    <w:rsid w:val="007A3F94"/>
    <w:rsid w:val="007A45D5"/>
    <w:rsid w:val="007A463F"/>
    <w:rsid w:val="007A46F7"/>
    <w:rsid w:val="007A4E96"/>
    <w:rsid w:val="007A56A8"/>
    <w:rsid w:val="007A597D"/>
    <w:rsid w:val="007A59C6"/>
    <w:rsid w:val="007A5A64"/>
    <w:rsid w:val="007A5B7B"/>
    <w:rsid w:val="007A5D7C"/>
    <w:rsid w:val="007A5DF3"/>
    <w:rsid w:val="007A5E1F"/>
    <w:rsid w:val="007A5E3F"/>
    <w:rsid w:val="007A5F37"/>
    <w:rsid w:val="007A5F4F"/>
    <w:rsid w:val="007A6000"/>
    <w:rsid w:val="007A61E0"/>
    <w:rsid w:val="007A6369"/>
    <w:rsid w:val="007A671F"/>
    <w:rsid w:val="007A67C5"/>
    <w:rsid w:val="007A6D98"/>
    <w:rsid w:val="007A6FF4"/>
    <w:rsid w:val="007A7302"/>
    <w:rsid w:val="007A7360"/>
    <w:rsid w:val="007A75AB"/>
    <w:rsid w:val="007A7A09"/>
    <w:rsid w:val="007A7D3A"/>
    <w:rsid w:val="007A7E67"/>
    <w:rsid w:val="007B040D"/>
    <w:rsid w:val="007B0422"/>
    <w:rsid w:val="007B0589"/>
    <w:rsid w:val="007B0699"/>
    <w:rsid w:val="007B06D2"/>
    <w:rsid w:val="007B07C4"/>
    <w:rsid w:val="007B0921"/>
    <w:rsid w:val="007B0BEB"/>
    <w:rsid w:val="007B0C6C"/>
    <w:rsid w:val="007B0E98"/>
    <w:rsid w:val="007B10BB"/>
    <w:rsid w:val="007B1548"/>
    <w:rsid w:val="007B1B7A"/>
    <w:rsid w:val="007B1D56"/>
    <w:rsid w:val="007B1EF6"/>
    <w:rsid w:val="007B2043"/>
    <w:rsid w:val="007B2061"/>
    <w:rsid w:val="007B2301"/>
    <w:rsid w:val="007B34C2"/>
    <w:rsid w:val="007B360B"/>
    <w:rsid w:val="007B386F"/>
    <w:rsid w:val="007B3870"/>
    <w:rsid w:val="007B3B21"/>
    <w:rsid w:val="007B4290"/>
    <w:rsid w:val="007B42DE"/>
    <w:rsid w:val="007B4301"/>
    <w:rsid w:val="007B4387"/>
    <w:rsid w:val="007B4486"/>
    <w:rsid w:val="007B45EB"/>
    <w:rsid w:val="007B4968"/>
    <w:rsid w:val="007B4B2A"/>
    <w:rsid w:val="007B4BE5"/>
    <w:rsid w:val="007B4E0F"/>
    <w:rsid w:val="007B50A8"/>
    <w:rsid w:val="007B50A9"/>
    <w:rsid w:val="007B58C2"/>
    <w:rsid w:val="007B58F4"/>
    <w:rsid w:val="007B5A1A"/>
    <w:rsid w:val="007B5BBE"/>
    <w:rsid w:val="007B5C89"/>
    <w:rsid w:val="007B5D37"/>
    <w:rsid w:val="007B5E77"/>
    <w:rsid w:val="007B5ED6"/>
    <w:rsid w:val="007B5EF2"/>
    <w:rsid w:val="007B6195"/>
    <w:rsid w:val="007B6269"/>
    <w:rsid w:val="007B6397"/>
    <w:rsid w:val="007B653E"/>
    <w:rsid w:val="007B6654"/>
    <w:rsid w:val="007B66CA"/>
    <w:rsid w:val="007B684B"/>
    <w:rsid w:val="007B6D14"/>
    <w:rsid w:val="007B6D42"/>
    <w:rsid w:val="007B6FBD"/>
    <w:rsid w:val="007B72D6"/>
    <w:rsid w:val="007B74A0"/>
    <w:rsid w:val="007B7527"/>
    <w:rsid w:val="007B7B8C"/>
    <w:rsid w:val="007C0000"/>
    <w:rsid w:val="007C01E7"/>
    <w:rsid w:val="007C0218"/>
    <w:rsid w:val="007C073F"/>
    <w:rsid w:val="007C0E67"/>
    <w:rsid w:val="007C1138"/>
    <w:rsid w:val="007C13B7"/>
    <w:rsid w:val="007C13D6"/>
    <w:rsid w:val="007C148F"/>
    <w:rsid w:val="007C1673"/>
    <w:rsid w:val="007C1781"/>
    <w:rsid w:val="007C1BDF"/>
    <w:rsid w:val="007C1ECC"/>
    <w:rsid w:val="007C1FE1"/>
    <w:rsid w:val="007C1FEE"/>
    <w:rsid w:val="007C219F"/>
    <w:rsid w:val="007C21AA"/>
    <w:rsid w:val="007C29D7"/>
    <w:rsid w:val="007C2BC5"/>
    <w:rsid w:val="007C2C17"/>
    <w:rsid w:val="007C34A4"/>
    <w:rsid w:val="007C35BF"/>
    <w:rsid w:val="007C3E98"/>
    <w:rsid w:val="007C3F64"/>
    <w:rsid w:val="007C40AC"/>
    <w:rsid w:val="007C46B8"/>
    <w:rsid w:val="007C4B4D"/>
    <w:rsid w:val="007C4CED"/>
    <w:rsid w:val="007C528F"/>
    <w:rsid w:val="007C566D"/>
    <w:rsid w:val="007C570A"/>
    <w:rsid w:val="007C582A"/>
    <w:rsid w:val="007C59BA"/>
    <w:rsid w:val="007C5C67"/>
    <w:rsid w:val="007C5D64"/>
    <w:rsid w:val="007C6263"/>
    <w:rsid w:val="007C654E"/>
    <w:rsid w:val="007C6660"/>
    <w:rsid w:val="007C66AF"/>
    <w:rsid w:val="007C688E"/>
    <w:rsid w:val="007C6A95"/>
    <w:rsid w:val="007C6BCE"/>
    <w:rsid w:val="007C7264"/>
    <w:rsid w:val="007C75C5"/>
    <w:rsid w:val="007C7AC0"/>
    <w:rsid w:val="007C7CFE"/>
    <w:rsid w:val="007C7FCA"/>
    <w:rsid w:val="007D00B9"/>
    <w:rsid w:val="007D00FF"/>
    <w:rsid w:val="007D010E"/>
    <w:rsid w:val="007D0198"/>
    <w:rsid w:val="007D0512"/>
    <w:rsid w:val="007D0D20"/>
    <w:rsid w:val="007D0DF8"/>
    <w:rsid w:val="007D0ECF"/>
    <w:rsid w:val="007D1E7F"/>
    <w:rsid w:val="007D20C2"/>
    <w:rsid w:val="007D2671"/>
    <w:rsid w:val="007D26C8"/>
    <w:rsid w:val="007D2B4A"/>
    <w:rsid w:val="007D2CD7"/>
    <w:rsid w:val="007D2D7C"/>
    <w:rsid w:val="007D32E0"/>
    <w:rsid w:val="007D32ED"/>
    <w:rsid w:val="007D34A4"/>
    <w:rsid w:val="007D354C"/>
    <w:rsid w:val="007D3726"/>
    <w:rsid w:val="007D37CB"/>
    <w:rsid w:val="007D38DC"/>
    <w:rsid w:val="007D3BA9"/>
    <w:rsid w:val="007D3CC3"/>
    <w:rsid w:val="007D3D65"/>
    <w:rsid w:val="007D3EEE"/>
    <w:rsid w:val="007D40E2"/>
    <w:rsid w:val="007D459A"/>
    <w:rsid w:val="007D487A"/>
    <w:rsid w:val="007D543C"/>
    <w:rsid w:val="007D58FF"/>
    <w:rsid w:val="007D596F"/>
    <w:rsid w:val="007D6129"/>
    <w:rsid w:val="007D63A8"/>
    <w:rsid w:val="007D63D1"/>
    <w:rsid w:val="007D63F3"/>
    <w:rsid w:val="007D68A9"/>
    <w:rsid w:val="007D691A"/>
    <w:rsid w:val="007D6927"/>
    <w:rsid w:val="007D6E87"/>
    <w:rsid w:val="007D6ECA"/>
    <w:rsid w:val="007D720E"/>
    <w:rsid w:val="007D7350"/>
    <w:rsid w:val="007D73E3"/>
    <w:rsid w:val="007D76F1"/>
    <w:rsid w:val="007D78CF"/>
    <w:rsid w:val="007D79DD"/>
    <w:rsid w:val="007D7A27"/>
    <w:rsid w:val="007D7B63"/>
    <w:rsid w:val="007D7D7D"/>
    <w:rsid w:val="007D7E36"/>
    <w:rsid w:val="007D7FFB"/>
    <w:rsid w:val="007E0073"/>
    <w:rsid w:val="007E0407"/>
    <w:rsid w:val="007E057E"/>
    <w:rsid w:val="007E0697"/>
    <w:rsid w:val="007E06D1"/>
    <w:rsid w:val="007E06F4"/>
    <w:rsid w:val="007E0A15"/>
    <w:rsid w:val="007E0B1F"/>
    <w:rsid w:val="007E0E65"/>
    <w:rsid w:val="007E118C"/>
    <w:rsid w:val="007E1EBE"/>
    <w:rsid w:val="007E2135"/>
    <w:rsid w:val="007E26C3"/>
    <w:rsid w:val="007E292E"/>
    <w:rsid w:val="007E2AF9"/>
    <w:rsid w:val="007E2C9E"/>
    <w:rsid w:val="007E2DAA"/>
    <w:rsid w:val="007E2FF3"/>
    <w:rsid w:val="007E31DB"/>
    <w:rsid w:val="007E3202"/>
    <w:rsid w:val="007E3600"/>
    <w:rsid w:val="007E39B1"/>
    <w:rsid w:val="007E3B62"/>
    <w:rsid w:val="007E3CE4"/>
    <w:rsid w:val="007E3F19"/>
    <w:rsid w:val="007E410C"/>
    <w:rsid w:val="007E4179"/>
    <w:rsid w:val="007E479E"/>
    <w:rsid w:val="007E4BD6"/>
    <w:rsid w:val="007E4D4A"/>
    <w:rsid w:val="007E4E5A"/>
    <w:rsid w:val="007E4F2C"/>
    <w:rsid w:val="007E56C3"/>
    <w:rsid w:val="007E57EE"/>
    <w:rsid w:val="007E5815"/>
    <w:rsid w:val="007E615B"/>
    <w:rsid w:val="007E6443"/>
    <w:rsid w:val="007E6561"/>
    <w:rsid w:val="007E65DE"/>
    <w:rsid w:val="007E6790"/>
    <w:rsid w:val="007E6931"/>
    <w:rsid w:val="007E6C4A"/>
    <w:rsid w:val="007E6DE1"/>
    <w:rsid w:val="007E6FCA"/>
    <w:rsid w:val="007E7020"/>
    <w:rsid w:val="007E722A"/>
    <w:rsid w:val="007E749F"/>
    <w:rsid w:val="007E77C1"/>
    <w:rsid w:val="007E7BB9"/>
    <w:rsid w:val="007E7C13"/>
    <w:rsid w:val="007E7CEB"/>
    <w:rsid w:val="007E7DBE"/>
    <w:rsid w:val="007E7F89"/>
    <w:rsid w:val="007F0061"/>
    <w:rsid w:val="007F058D"/>
    <w:rsid w:val="007F05F4"/>
    <w:rsid w:val="007F063C"/>
    <w:rsid w:val="007F06A2"/>
    <w:rsid w:val="007F0783"/>
    <w:rsid w:val="007F09E5"/>
    <w:rsid w:val="007F0DD9"/>
    <w:rsid w:val="007F0F42"/>
    <w:rsid w:val="007F111F"/>
    <w:rsid w:val="007F189C"/>
    <w:rsid w:val="007F1AB4"/>
    <w:rsid w:val="007F1B9F"/>
    <w:rsid w:val="007F1C55"/>
    <w:rsid w:val="007F1D8C"/>
    <w:rsid w:val="007F1DA9"/>
    <w:rsid w:val="007F1E6F"/>
    <w:rsid w:val="007F1F3D"/>
    <w:rsid w:val="007F20D1"/>
    <w:rsid w:val="007F2398"/>
    <w:rsid w:val="007F2443"/>
    <w:rsid w:val="007F246A"/>
    <w:rsid w:val="007F255C"/>
    <w:rsid w:val="007F2938"/>
    <w:rsid w:val="007F2C3D"/>
    <w:rsid w:val="007F2D7D"/>
    <w:rsid w:val="007F2E93"/>
    <w:rsid w:val="007F34EB"/>
    <w:rsid w:val="007F356D"/>
    <w:rsid w:val="007F3A3E"/>
    <w:rsid w:val="007F3A67"/>
    <w:rsid w:val="007F3E2D"/>
    <w:rsid w:val="007F3FCE"/>
    <w:rsid w:val="007F42DA"/>
    <w:rsid w:val="007F4382"/>
    <w:rsid w:val="007F44C3"/>
    <w:rsid w:val="007F483F"/>
    <w:rsid w:val="007F48D8"/>
    <w:rsid w:val="007F4AC2"/>
    <w:rsid w:val="007F4B5B"/>
    <w:rsid w:val="007F4E9B"/>
    <w:rsid w:val="007F4EC9"/>
    <w:rsid w:val="007F4F3D"/>
    <w:rsid w:val="007F56F0"/>
    <w:rsid w:val="007F5F3B"/>
    <w:rsid w:val="007F60BD"/>
    <w:rsid w:val="007F6448"/>
    <w:rsid w:val="007F67AF"/>
    <w:rsid w:val="007F6C1A"/>
    <w:rsid w:val="007F6C57"/>
    <w:rsid w:val="007F6D02"/>
    <w:rsid w:val="007F6EC3"/>
    <w:rsid w:val="007F7831"/>
    <w:rsid w:val="007F78A5"/>
    <w:rsid w:val="007F7ADC"/>
    <w:rsid w:val="007F7FB6"/>
    <w:rsid w:val="0080008D"/>
    <w:rsid w:val="008001E1"/>
    <w:rsid w:val="008005E8"/>
    <w:rsid w:val="00800930"/>
    <w:rsid w:val="00800BE7"/>
    <w:rsid w:val="00801118"/>
    <w:rsid w:val="00801139"/>
    <w:rsid w:val="0080113A"/>
    <w:rsid w:val="008012F0"/>
    <w:rsid w:val="008015AE"/>
    <w:rsid w:val="0080184D"/>
    <w:rsid w:val="00801A15"/>
    <w:rsid w:val="00801B13"/>
    <w:rsid w:val="00801D55"/>
    <w:rsid w:val="008020B5"/>
    <w:rsid w:val="008022DF"/>
    <w:rsid w:val="00802330"/>
    <w:rsid w:val="008028C4"/>
    <w:rsid w:val="0080336C"/>
    <w:rsid w:val="0080357F"/>
    <w:rsid w:val="008035DF"/>
    <w:rsid w:val="00803E0E"/>
    <w:rsid w:val="00803E82"/>
    <w:rsid w:val="00803F81"/>
    <w:rsid w:val="00804031"/>
    <w:rsid w:val="00804090"/>
    <w:rsid w:val="008042A0"/>
    <w:rsid w:val="00804680"/>
    <w:rsid w:val="00804AF6"/>
    <w:rsid w:val="00804B44"/>
    <w:rsid w:val="00804BF7"/>
    <w:rsid w:val="00804D88"/>
    <w:rsid w:val="00804E34"/>
    <w:rsid w:val="008050FC"/>
    <w:rsid w:val="0080518A"/>
    <w:rsid w:val="0080537A"/>
    <w:rsid w:val="00805543"/>
    <w:rsid w:val="00805548"/>
    <w:rsid w:val="008057E1"/>
    <w:rsid w:val="00805999"/>
    <w:rsid w:val="00805AD2"/>
    <w:rsid w:val="00805DA7"/>
    <w:rsid w:val="00805EA8"/>
    <w:rsid w:val="0080609D"/>
    <w:rsid w:val="00806410"/>
    <w:rsid w:val="0080644F"/>
    <w:rsid w:val="008064B8"/>
    <w:rsid w:val="00806877"/>
    <w:rsid w:val="008068AC"/>
    <w:rsid w:val="00806A02"/>
    <w:rsid w:val="00806C01"/>
    <w:rsid w:val="00807453"/>
    <w:rsid w:val="00807463"/>
    <w:rsid w:val="00807892"/>
    <w:rsid w:val="00807A0F"/>
    <w:rsid w:val="00810559"/>
    <w:rsid w:val="00810860"/>
    <w:rsid w:val="00810E02"/>
    <w:rsid w:val="00810E58"/>
    <w:rsid w:val="00810FA8"/>
    <w:rsid w:val="0081104A"/>
    <w:rsid w:val="008110E8"/>
    <w:rsid w:val="00811144"/>
    <w:rsid w:val="008114F7"/>
    <w:rsid w:val="00811535"/>
    <w:rsid w:val="008116D5"/>
    <w:rsid w:val="00811A09"/>
    <w:rsid w:val="00811D40"/>
    <w:rsid w:val="00811D80"/>
    <w:rsid w:val="00811DDD"/>
    <w:rsid w:val="00811F7D"/>
    <w:rsid w:val="00811FD1"/>
    <w:rsid w:val="00811FD9"/>
    <w:rsid w:val="008120A8"/>
    <w:rsid w:val="008120BB"/>
    <w:rsid w:val="00812110"/>
    <w:rsid w:val="0081217D"/>
    <w:rsid w:val="0081222F"/>
    <w:rsid w:val="00812327"/>
    <w:rsid w:val="008124EB"/>
    <w:rsid w:val="008128F6"/>
    <w:rsid w:val="00812E24"/>
    <w:rsid w:val="00812EE3"/>
    <w:rsid w:val="0081312E"/>
    <w:rsid w:val="008134C8"/>
    <w:rsid w:val="00813521"/>
    <w:rsid w:val="0081370C"/>
    <w:rsid w:val="00813B69"/>
    <w:rsid w:val="00813E49"/>
    <w:rsid w:val="00814021"/>
    <w:rsid w:val="00814025"/>
    <w:rsid w:val="00814070"/>
    <w:rsid w:val="0081443A"/>
    <w:rsid w:val="0081465D"/>
    <w:rsid w:val="008147B3"/>
    <w:rsid w:val="0081481F"/>
    <w:rsid w:val="00814BD3"/>
    <w:rsid w:val="00814C8A"/>
    <w:rsid w:val="00814D3D"/>
    <w:rsid w:val="00814EBB"/>
    <w:rsid w:val="00814F08"/>
    <w:rsid w:val="00814F50"/>
    <w:rsid w:val="008151C7"/>
    <w:rsid w:val="0081522D"/>
    <w:rsid w:val="0081541E"/>
    <w:rsid w:val="00815A44"/>
    <w:rsid w:val="00815AD3"/>
    <w:rsid w:val="00815B63"/>
    <w:rsid w:val="00815B69"/>
    <w:rsid w:val="00815C56"/>
    <w:rsid w:val="00815DAF"/>
    <w:rsid w:val="00816155"/>
    <w:rsid w:val="00816328"/>
    <w:rsid w:val="008166EF"/>
    <w:rsid w:val="00816B2B"/>
    <w:rsid w:val="00816D08"/>
    <w:rsid w:val="008178F5"/>
    <w:rsid w:val="00817D20"/>
    <w:rsid w:val="008201E7"/>
    <w:rsid w:val="0082074B"/>
    <w:rsid w:val="00820940"/>
    <w:rsid w:val="00820BAD"/>
    <w:rsid w:val="00820C27"/>
    <w:rsid w:val="00820CD8"/>
    <w:rsid w:val="00820D54"/>
    <w:rsid w:val="00820DCE"/>
    <w:rsid w:val="00820EA3"/>
    <w:rsid w:val="00821363"/>
    <w:rsid w:val="00821364"/>
    <w:rsid w:val="00821C16"/>
    <w:rsid w:val="00821D70"/>
    <w:rsid w:val="008220F2"/>
    <w:rsid w:val="00822124"/>
    <w:rsid w:val="008223D6"/>
    <w:rsid w:val="008225F8"/>
    <w:rsid w:val="0082263B"/>
    <w:rsid w:val="008226FB"/>
    <w:rsid w:val="008228D9"/>
    <w:rsid w:val="00822D35"/>
    <w:rsid w:val="008233DA"/>
    <w:rsid w:val="008234D8"/>
    <w:rsid w:val="00823503"/>
    <w:rsid w:val="0082380A"/>
    <w:rsid w:val="008240DD"/>
    <w:rsid w:val="00824336"/>
    <w:rsid w:val="008249A6"/>
    <w:rsid w:val="00824B6B"/>
    <w:rsid w:val="00825925"/>
    <w:rsid w:val="0082594F"/>
    <w:rsid w:val="00825AC4"/>
    <w:rsid w:val="00825AD7"/>
    <w:rsid w:val="00825B8A"/>
    <w:rsid w:val="00825F4A"/>
    <w:rsid w:val="008260B5"/>
    <w:rsid w:val="00826244"/>
    <w:rsid w:val="008262D5"/>
    <w:rsid w:val="008265C2"/>
    <w:rsid w:val="008266EE"/>
    <w:rsid w:val="00826DC9"/>
    <w:rsid w:val="00827258"/>
    <w:rsid w:val="0082735C"/>
    <w:rsid w:val="0082751C"/>
    <w:rsid w:val="0082759F"/>
    <w:rsid w:val="00827765"/>
    <w:rsid w:val="00827927"/>
    <w:rsid w:val="008279D2"/>
    <w:rsid w:val="00827B69"/>
    <w:rsid w:val="00827EA7"/>
    <w:rsid w:val="00827F77"/>
    <w:rsid w:val="00830511"/>
    <w:rsid w:val="00830A38"/>
    <w:rsid w:val="00830B2B"/>
    <w:rsid w:val="00830EA6"/>
    <w:rsid w:val="00831062"/>
    <w:rsid w:val="00831175"/>
    <w:rsid w:val="0083124B"/>
    <w:rsid w:val="0083143B"/>
    <w:rsid w:val="008314AC"/>
    <w:rsid w:val="00831551"/>
    <w:rsid w:val="008315C2"/>
    <w:rsid w:val="0083166F"/>
    <w:rsid w:val="008317E7"/>
    <w:rsid w:val="008318A6"/>
    <w:rsid w:val="00831903"/>
    <w:rsid w:val="00831958"/>
    <w:rsid w:val="00831C5A"/>
    <w:rsid w:val="00831C81"/>
    <w:rsid w:val="00831EB3"/>
    <w:rsid w:val="00832370"/>
    <w:rsid w:val="00832587"/>
    <w:rsid w:val="008328BF"/>
    <w:rsid w:val="00832C98"/>
    <w:rsid w:val="00832D29"/>
    <w:rsid w:val="00832EA7"/>
    <w:rsid w:val="00833171"/>
    <w:rsid w:val="00833665"/>
    <w:rsid w:val="0083368F"/>
    <w:rsid w:val="008338FC"/>
    <w:rsid w:val="00833A60"/>
    <w:rsid w:val="00833AC4"/>
    <w:rsid w:val="00833EC5"/>
    <w:rsid w:val="008348FB"/>
    <w:rsid w:val="00834B1E"/>
    <w:rsid w:val="00834F2E"/>
    <w:rsid w:val="008356B7"/>
    <w:rsid w:val="00835D97"/>
    <w:rsid w:val="0083645F"/>
    <w:rsid w:val="008366D0"/>
    <w:rsid w:val="0083682C"/>
    <w:rsid w:val="00836C07"/>
    <w:rsid w:val="00836DF2"/>
    <w:rsid w:val="00837005"/>
    <w:rsid w:val="00837564"/>
    <w:rsid w:val="00837BA6"/>
    <w:rsid w:val="0084008C"/>
    <w:rsid w:val="00840091"/>
    <w:rsid w:val="00840204"/>
    <w:rsid w:val="00840388"/>
    <w:rsid w:val="0084080F"/>
    <w:rsid w:val="00840F5B"/>
    <w:rsid w:val="00840FB1"/>
    <w:rsid w:val="0084113D"/>
    <w:rsid w:val="008411FC"/>
    <w:rsid w:val="00841286"/>
    <w:rsid w:val="00841356"/>
    <w:rsid w:val="00841474"/>
    <w:rsid w:val="00841552"/>
    <w:rsid w:val="00841577"/>
    <w:rsid w:val="0084163F"/>
    <w:rsid w:val="0084168F"/>
    <w:rsid w:val="008416E0"/>
    <w:rsid w:val="008418B1"/>
    <w:rsid w:val="00841937"/>
    <w:rsid w:val="00841A28"/>
    <w:rsid w:val="00841C11"/>
    <w:rsid w:val="00841FC5"/>
    <w:rsid w:val="008421A1"/>
    <w:rsid w:val="0084282A"/>
    <w:rsid w:val="00842955"/>
    <w:rsid w:val="00842A76"/>
    <w:rsid w:val="00842BBD"/>
    <w:rsid w:val="00842BEF"/>
    <w:rsid w:val="00842FBA"/>
    <w:rsid w:val="008431FB"/>
    <w:rsid w:val="00843285"/>
    <w:rsid w:val="0084379F"/>
    <w:rsid w:val="00843C08"/>
    <w:rsid w:val="00843C3A"/>
    <w:rsid w:val="00843CF7"/>
    <w:rsid w:val="00843F34"/>
    <w:rsid w:val="008440BB"/>
    <w:rsid w:val="00844305"/>
    <w:rsid w:val="008447A7"/>
    <w:rsid w:val="00844AEF"/>
    <w:rsid w:val="00844C1B"/>
    <w:rsid w:val="00844CC4"/>
    <w:rsid w:val="00844DBD"/>
    <w:rsid w:val="00844F87"/>
    <w:rsid w:val="00845254"/>
    <w:rsid w:val="008452E3"/>
    <w:rsid w:val="008454E2"/>
    <w:rsid w:val="008458F9"/>
    <w:rsid w:val="008459D6"/>
    <w:rsid w:val="00845C4D"/>
    <w:rsid w:val="00846307"/>
    <w:rsid w:val="008463DB"/>
    <w:rsid w:val="0084677C"/>
    <w:rsid w:val="00846901"/>
    <w:rsid w:val="00846C24"/>
    <w:rsid w:val="00847308"/>
    <w:rsid w:val="008473D3"/>
    <w:rsid w:val="0084773C"/>
    <w:rsid w:val="00847870"/>
    <w:rsid w:val="00847F24"/>
    <w:rsid w:val="00847F32"/>
    <w:rsid w:val="0085016E"/>
    <w:rsid w:val="00850206"/>
    <w:rsid w:val="00850335"/>
    <w:rsid w:val="008506D6"/>
    <w:rsid w:val="00850A8C"/>
    <w:rsid w:val="00850EAA"/>
    <w:rsid w:val="008510A6"/>
    <w:rsid w:val="008510CC"/>
    <w:rsid w:val="008512D2"/>
    <w:rsid w:val="00851645"/>
    <w:rsid w:val="008516D1"/>
    <w:rsid w:val="008517A1"/>
    <w:rsid w:val="00851A5A"/>
    <w:rsid w:val="00851A96"/>
    <w:rsid w:val="00851C26"/>
    <w:rsid w:val="00851C84"/>
    <w:rsid w:val="00851D6E"/>
    <w:rsid w:val="00851DD9"/>
    <w:rsid w:val="00852405"/>
    <w:rsid w:val="0085249B"/>
    <w:rsid w:val="008528EF"/>
    <w:rsid w:val="00852B94"/>
    <w:rsid w:val="00852EC0"/>
    <w:rsid w:val="00853056"/>
    <w:rsid w:val="008532D4"/>
    <w:rsid w:val="008535C5"/>
    <w:rsid w:val="008536A4"/>
    <w:rsid w:val="0085381A"/>
    <w:rsid w:val="00854036"/>
    <w:rsid w:val="008546E7"/>
    <w:rsid w:val="008547A7"/>
    <w:rsid w:val="00854956"/>
    <w:rsid w:val="008549A7"/>
    <w:rsid w:val="00854AB7"/>
    <w:rsid w:val="00854F95"/>
    <w:rsid w:val="00854FA7"/>
    <w:rsid w:val="00854FAE"/>
    <w:rsid w:val="00854FB8"/>
    <w:rsid w:val="00855031"/>
    <w:rsid w:val="0085520A"/>
    <w:rsid w:val="00855663"/>
    <w:rsid w:val="00855704"/>
    <w:rsid w:val="008557DB"/>
    <w:rsid w:val="00856107"/>
    <w:rsid w:val="00856229"/>
    <w:rsid w:val="008562CF"/>
    <w:rsid w:val="0085632D"/>
    <w:rsid w:val="008566B9"/>
    <w:rsid w:val="008567CE"/>
    <w:rsid w:val="00856AB4"/>
    <w:rsid w:val="00856CFA"/>
    <w:rsid w:val="00856D94"/>
    <w:rsid w:val="00856E4F"/>
    <w:rsid w:val="00857519"/>
    <w:rsid w:val="00857526"/>
    <w:rsid w:val="008579C5"/>
    <w:rsid w:val="00857DA4"/>
    <w:rsid w:val="00860074"/>
    <w:rsid w:val="00860164"/>
    <w:rsid w:val="0086023A"/>
    <w:rsid w:val="00860310"/>
    <w:rsid w:val="008605F7"/>
    <w:rsid w:val="008608B0"/>
    <w:rsid w:val="00860B35"/>
    <w:rsid w:val="0086122A"/>
    <w:rsid w:val="008612F1"/>
    <w:rsid w:val="00861591"/>
    <w:rsid w:val="00861634"/>
    <w:rsid w:val="00861765"/>
    <w:rsid w:val="008618DF"/>
    <w:rsid w:val="00861BEB"/>
    <w:rsid w:val="00862430"/>
    <w:rsid w:val="00862583"/>
    <w:rsid w:val="008629C6"/>
    <w:rsid w:val="00862A2F"/>
    <w:rsid w:val="00862A36"/>
    <w:rsid w:val="00862B17"/>
    <w:rsid w:val="00863095"/>
    <w:rsid w:val="0086316A"/>
    <w:rsid w:val="0086325C"/>
    <w:rsid w:val="008634DA"/>
    <w:rsid w:val="0086374E"/>
    <w:rsid w:val="00863854"/>
    <w:rsid w:val="00863C04"/>
    <w:rsid w:val="00863CCE"/>
    <w:rsid w:val="008648EA"/>
    <w:rsid w:val="00864BA1"/>
    <w:rsid w:val="00864E03"/>
    <w:rsid w:val="00864F31"/>
    <w:rsid w:val="008653BE"/>
    <w:rsid w:val="00865613"/>
    <w:rsid w:val="00865696"/>
    <w:rsid w:val="008656D6"/>
    <w:rsid w:val="008658A0"/>
    <w:rsid w:val="00865A14"/>
    <w:rsid w:val="00865A18"/>
    <w:rsid w:val="00865FE8"/>
    <w:rsid w:val="0086627B"/>
    <w:rsid w:val="00866A3F"/>
    <w:rsid w:val="00866C0D"/>
    <w:rsid w:val="00866D46"/>
    <w:rsid w:val="00866F65"/>
    <w:rsid w:val="00867417"/>
    <w:rsid w:val="00867472"/>
    <w:rsid w:val="008675C6"/>
    <w:rsid w:val="008676F3"/>
    <w:rsid w:val="008676FD"/>
    <w:rsid w:val="00867AEE"/>
    <w:rsid w:val="00867DB1"/>
    <w:rsid w:val="00867DE4"/>
    <w:rsid w:val="0087021C"/>
    <w:rsid w:val="0087047D"/>
    <w:rsid w:val="008706A7"/>
    <w:rsid w:val="008707B2"/>
    <w:rsid w:val="00870DAF"/>
    <w:rsid w:val="00871378"/>
    <w:rsid w:val="00871590"/>
    <w:rsid w:val="0087163C"/>
    <w:rsid w:val="008716B6"/>
    <w:rsid w:val="008718A7"/>
    <w:rsid w:val="00871A01"/>
    <w:rsid w:val="008721F1"/>
    <w:rsid w:val="00872383"/>
    <w:rsid w:val="00872631"/>
    <w:rsid w:val="008728C8"/>
    <w:rsid w:val="00872C1D"/>
    <w:rsid w:val="00872E02"/>
    <w:rsid w:val="00873141"/>
    <w:rsid w:val="0087344F"/>
    <w:rsid w:val="00873757"/>
    <w:rsid w:val="00873B40"/>
    <w:rsid w:val="00873BA2"/>
    <w:rsid w:val="00873ED2"/>
    <w:rsid w:val="0087453F"/>
    <w:rsid w:val="0087473F"/>
    <w:rsid w:val="00874781"/>
    <w:rsid w:val="00874874"/>
    <w:rsid w:val="00874F57"/>
    <w:rsid w:val="00875001"/>
    <w:rsid w:val="0087513F"/>
    <w:rsid w:val="008753DD"/>
    <w:rsid w:val="0087573C"/>
    <w:rsid w:val="00875A42"/>
    <w:rsid w:val="00875BA9"/>
    <w:rsid w:val="00875F47"/>
    <w:rsid w:val="00875F59"/>
    <w:rsid w:val="0087642E"/>
    <w:rsid w:val="00876442"/>
    <w:rsid w:val="00876BD7"/>
    <w:rsid w:val="00876DD4"/>
    <w:rsid w:val="00876EC4"/>
    <w:rsid w:val="008776BD"/>
    <w:rsid w:val="00877900"/>
    <w:rsid w:val="00877A7E"/>
    <w:rsid w:val="00877E94"/>
    <w:rsid w:val="00877F66"/>
    <w:rsid w:val="0088003E"/>
    <w:rsid w:val="0088029E"/>
    <w:rsid w:val="00880378"/>
    <w:rsid w:val="0088058D"/>
    <w:rsid w:val="0088065F"/>
    <w:rsid w:val="008809FB"/>
    <w:rsid w:val="00880C61"/>
    <w:rsid w:val="00881047"/>
    <w:rsid w:val="0088109C"/>
    <w:rsid w:val="0088120D"/>
    <w:rsid w:val="00881613"/>
    <w:rsid w:val="008817A2"/>
    <w:rsid w:val="00881A11"/>
    <w:rsid w:val="00881A24"/>
    <w:rsid w:val="00881A69"/>
    <w:rsid w:val="00881D50"/>
    <w:rsid w:val="00881D95"/>
    <w:rsid w:val="0088214A"/>
    <w:rsid w:val="0088219E"/>
    <w:rsid w:val="00882297"/>
    <w:rsid w:val="008824B6"/>
    <w:rsid w:val="00882A88"/>
    <w:rsid w:val="00882CE1"/>
    <w:rsid w:val="00882E6E"/>
    <w:rsid w:val="00882FAF"/>
    <w:rsid w:val="00883375"/>
    <w:rsid w:val="0088364D"/>
    <w:rsid w:val="008837B7"/>
    <w:rsid w:val="0088394C"/>
    <w:rsid w:val="00883A56"/>
    <w:rsid w:val="00883F05"/>
    <w:rsid w:val="00883FCC"/>
    <w:rsid w:val="008841DD"/>
    <w:rsid w:val="008843BB"/>
    <w:rsid w:val="0088447B"/>
    <w:rsid w:val="00884A1F"/>
    <w:rsid w:val="00884AA6"/>
    <w:rsid w:val="00884BF1"/>
    <w:rsid w:val="00885420"/>
    <w:rsid w:val="00885B76"/>
    <w:rsid w:val="00885D02"/>
    <w:rsid w:val="00885E6C"/>
    <w:rsid w:val="00885F1F"/>
    <w:rsid w:val="00885FB2"/>
    <w:rsid w:val="008860C6"/>
    <w:rsid w:val="00886215"/>
    <w:rsid w:val="00886783"/>
    <w:rsid w:val="00886A26"/>
    <w:rsid w:val="00887394"/>
    <w:rsid w:val="00887411"/>
    <w:rsid w:val="0088747E"/>
    <w:rsid w:val="00887524"/>
    <w:rsid w:val="0088780E"/>
    <w:rsid w:val="008879AC"/>
    <w:rsid w:val="008879E1"/>
    <w:rsid w:val="00887C13"/>
    <w:rsid w:val="00887C96"/>
    <w:rsid w:val="00887E19"/>
    <w:rsid w:val="00887F2A"/>
    <w:rsid w:val="00887F85"/>
    <w:rsid w:val="008903CB"/>
    <w:rsid w:val="00890441"/>
    <w:rsid w:val="008908ED"/>
    <w:rsid w:val="00890AD5"/>
    <w:rsid w:val="00890AFE"/>
    <w:rsid w:val="00890D08"/>
    <w:rsid w:val="0089138F"/>
    <w:rsid w:val="00891503"/>
    <w:rsid w:val="0089162B"/>
    <w:rsid w:val="0089167C"/>
    <w:rsid w:val="0089175E"/>
    <w:rsid w:val="00891D15"/>
    <w:rsid w:val="00891F59"/>
    <w:rsid w:val="0089204D"/>
    <w:rsid w:val="00892154"/>
    <w:rsid w:val="008923A7"/>
    <w:rsid w:val="00892450"/>
    <w:rsid w:val="00892701"/>
    <w:rsid w:val="008930F5"/>
    <w:rsid w:val="00893D0F"/>
    <w:rsid w:val="00894394"/>
    <w:rsid w:val="008946B6"/>
    <w:rsid w:val="0089471F"/>
    <w:rsid w:val="0089482E"/>
    <w:rsid w:val="00894A78"/>
    <w:rsid w:val="00894F5F"/>
    <w:rsid w:val="00895151"/>
    <w:rsid w:val="00895222"/>
    <w:rsid w:val="008957A7"/>
    <w:rsid w:val="00895C63"/>
    <w:rsid w:val="008963C5"/>
    <w:rsid w:val="008963FA"/>
    <w:rsid w:val="008966B7"/>
    <w:rsid w:val="00896797"/>
    <w:rsid w:val="008967CA"/>
    <w:rsid w:val="00896865"/>
    <w:rsid w:val="0089689B"/>
    <w:rsid w:val="00896B07"/>
    <w:rsid w:val="00896BBD"/>
    <w:rsid w:val="00896F2E"/>
    <w:rsid w:val="00897195"/>
    <w:rsid w:val="0089738A"/>
    <w:rsid w:val="0089742A"/>
    <w:rsid w:val="00897C95"/>
    <w:rsid w:val="00897F2F"/>
    <w:rsid w:val="00897FA7"/>
    <w:rsid w:val="008A0237"/>
    <w:rsid w:val="008A04ED"/>
    <w:rsid w:val="008A0581"/>
    <w:rsid w:val="008A084D"/>
    <w:rsid w:val="008A08BD"/>
    <w:rsid w:val="008A091C"/>
    <w:rsid w:val="008A09AB"/>
    <w:rsid w:val="008A1285"/>
    <w:rsid w:val="008A1297"/>
    <w:rsid w:val="008A13E2"/>
    <w:rsid w:val="008A1560"/>
    <w:rsid w:val="008A17F5"/>
    <w:rsid w:val="008A20A7"/>
    <w:rsid w:val="008A22ED"/>
    <w:rsid w:val="008A24D5"/>
    <w:rsid w:val="008A26EC"/>
    <w:rsid w:val="008A29A9"/>
    <w:rsid w:val="008A29DD"/>
    <w:rsid w:val="008A2F29"/>
    <w:rsid w:val="008A312B"/>
    <w:rsid w:val="008A3440"/>
    <w:rsid w:val="008A34EA"/>
    <w:rsid w:val="008A34ED"/>
    <w:rsid w:val="008A3592"/>
    <w:rsid w:val="008A399D"/>
    <w:rsid w:val="008A3A54"/>
    <w:rsid w:val="008A3A7F"/>
    <w:rsid w:val="008A3AD4"/>
    <w:rsid w:val="008A3BBD"/>
    <w:rsid w:val="008A3C2C"/>
    <w:rsid w:val="008A446C"/>
    <w:rsid w:val="008A46F5"/>
    <w:rsid w:val="008A4E34"/>
    <w:rsid w:val="008A4E8E"/>
    <w:rsid w:val="008A4FFB"/>
    <w:rsid w:val="008A521F"/>
    <w:rsid w:val="008A5AB8"/>
    <w:rsid w:val="008A5C9E"/>
    <w:rsid w:val="008A5DB9"/>
    <w:rsid w:val="008A5DED"/>
    <w:rsid w:val="008A5F93"/>
    <w:rsid w:val="008A61FF"/>
    <w:rsid w:val="008A6552"/>
    <w:rsid w:val="008A6617"/>
    <w:rsid w:val="008A697E"/>
    <w:rsid w:val="008A6A99"/>
    <w:rsid w:val="008A6B47"/>
    <w:rsid w:val="008A6C3B"/>
    <w:rsid w:val="008A6CFE"/>
    <w:rsid w:val="008A7014"/>
    <w:rsid w:val="008A702D"/>
    <w:rsid w:val="008A70DE"/>
    <w:rsid w:val="008A76E8"/>
    <w:rsid w:val="008A798A"/>
    <w:rsid w:val="008A7BCC"/>
    <w:rsid w:val="008A7C74"/>
    <w:rsid w:val="008A7D03"/>
    <w:rsid w:val="008A7D07"/>
    <w:rsid w:val="008A7F95"/>
    <w:rsid w:val="008B0138"/>
    <w:rsid w:val="008B014B"/>
    <w:rsid w:val="008B0307"/>
    <w:rsid w:val="008B03C5"/>
    <w:rsid w:val="008B096F"/>
    <w:rsid w:val="008B0BB8"/>
    <w:rsid w:val="008B0C23"/>
    <w:rsid w:val="008B0E03"/>
    <w:rsid w:val="008B0F7E"/>
    <w:rsid w:val="008B107A"/>
    <w:rsid w:val="008B1097"/>
    <w:rsid w:val="008B141C"/>
    <w:rsid w:val="008B17CF"/>
    <w:rsid w:val="008B17D4"/>
    <w:rsid w:val="008B1909"/>
    <w:rsid w:val="008B1A5D"/>
    <w:rsid w:val="008B1C89"/>
    <w:rsid w:val="008B1E13"/>
    <w:rsid w:val="008B22FE"/>
    <w:rsid w:val="008B2728"/>
    <w:rsid w:val="008B2778"/>
    <w:rsid w:val="008B286A"/>
    <w:rsid w:val="008B2AFA"/>
    <w:rsid w:val="008B2BF6"/>
    <w:rsid w:val="008B2C7C"/>
    <w:rsid w:val="008B3014"/>
    <w:rsid w:val="008B3041"/>
    <w:rsid w:val="008B3899"/>
    <w:rsid w:val="008B39E9"/>
    <w:rsid w:val="008B3B3E"/>
    <w:rsid w:val="008B3DD0"/>
    <w:rsid w:val="008B435A"/>
    <w:rsid w:val="008B45ED"/>
    <w:rsid w:val="008B46A8"/>
    <w:rsid w:val="008B4779"/>
    <w:rsid w:val="008B47B9"/>
    <w:rsid w:val="008B48E4"/>
    <w:rsid w:val="008B4BA6"/>
    <w:rsid w:val="008B4CC6"/>
    <w:rsid w:val="008B4F7B"/>
    <w:rsid w:val="008B4FF3"/>
    <w:rsid w:val="008B505C"/>
    <w:rsid w:val="008B530E"/>
    <w:rsid w:val="008B5487"/>
    <w:rsid w:val="008B54DA"/>
    <w:rsid w:val="008B5695"/>
    <w:rsid w:val="008B56C3"/>
    <w:rsid w:val="008B5CFC"/>
    <w:rsid w:val="008B63E4"/>
    <w:rsid w:val="008B6B92"/>
    <w:rsid w:val="008B70AD"/>
    <w:rsid w:val="008B73E3"/>
    <w:rsid w:val="008B7727"/>
    <w:rsid w:val="008B7CA6"/>
    <w:rsid w:val="008B7EE2"/>
    <w:rsid w:val="008C0036"/>
    <w:rsid w:val="008C046A"/>
    <w:rsid w:val="008C04DB"/>
    <w:rsid w:val="008C0B79"/>
    <w:rsid w:val="008C0B88"/>
    <w:rsid w:val="008C0D28"/>
    <w:rsid w:val="008C0D9E"/>
    <w:rsid w:val="008C131B"/>
    <w:rsid w:val="008C134A"/>
    <w:rsid w:val="008C19C4"/>
    <w:rsid w:val="008C1D73"/>
    <w:rsid w:val="008C1FDA"/>
    <w:rsid w:val="008C2270"/>
    <w:rsid w:val="008C238C"/>
    <w:rsid w:val="008C244A"/>
    <w:rsid w:val="008C25AA"/>
    <w:rsid w:val="008C2716"/>
    <w:rsid w:val="008C2B5F"/>
    <w:rsid w:val="008C2BD2"/>
    <w:rsid w:val="008C3201"/>
    <w:rsid w:val="008C33D4"/>
    <w:rsid w:val="008C3476"/>
    <w:rsid w:val="008C3A9C"/>
    <w:rsid w:val="008C4017"/>
    <w:rsid w:val="008C433B"/>
    <w:rsid w:val="008C450E"/>
    <w:rsid w:val="008C4555"/>
    <w:rsid w:val="008C471E"/>
    <w:rsid w:val="008C49C2"/>
    <w:rsid w:val="008C4A53"/>
    <w:rsid w:val="008C4C80"/>
    <w:rsid w:val="008C4CC6"/>
    <w:rsid w:val="008C4E4A"/>
    <w:rsid w:val="008C5419"/>
    <w:rsid w:val="008C5523"/>
    <w:rsid w:val="008C55A7"/>
    <w:rsid w:val="008C55F5"/>
    <w:rsid w:val="008C5ADD"/>
    <w:rsid w:val="008C5CF0"/>
    <w:rsid w:val="008C5DBA"/>
    <w:rsid w:val="008C5DF4"/>
    <w:rsid w:val="008C5FD4"/>
    <w:rsid w:val="008C61E6"/>
    <w:rsid w:val="008C6690"/>
    <w:rsid w:val="008C6F8A"/>
    <w:rsid w:val="008C73B7"/>
    <w:rsid w:val="008C758D"/>
    <w:rsid w:val="008C76E8"/>
    <w:rsid w:val="008C79BA"/>
    <w:rsid w:val="008D028E"/>
    <w:rsid w:val="008D02BF"/>
    <w:rsid w:val="008D04D8"/>
    <w:rsid w:val="008D0B97"/>
    <w:rsid w:val="008D0DDD"/>
    <w:rsid w:val="008D0E11"/>
    <w:rsid w:val="008D0E32"/>
    <w:rsid w:val="008D1003"/>
    <w:rsid w:val="008D1139"/>
    <w:rsid w:val="008D1400"/>
    <w:rsid w:val="008D1756"/>
    <w:rsid w:val="008D19AC"/>
    <w:rsid w:val="008D1CA6"/>
    <w:rsid w:val="008D1F12"/>
    <w:rsid w:val="008D2071"/>
    <w:rsid w:val="008D239C"/>
    <w:rsid w:val="008D23DD"/>
    <w:rsid w:val="008D268E"/>
    <w:rsid w:val="008D281F"/>
    <w:rsid w:val="008D2AA3"/>
    <w:rsid w:val="008D2C54"/>
    <w:rsid w:val="008D2C92"/>
    <w:rsid w:val="008D2E6C"/>
    <w:rsid w:val="008D3169"/>
    <w:rsid w:val="008D3EF1"/>
    <w:rsid w:val="008D4035"/>
    <w:rsid w:val="008D461B"/>
    <w:rsid w:val="008D4E27"/>
    <w:rsid w:val="008D4E4A"/>
    <w:rsid w:val="008D51BE"/>
    <w:rsid w:val="008D5888"/>
    <w:rsid w:val="008D5BA2"/>
    <w:rsid w:val="008D5DAD"/>
    <w:rsid w:val="008D5E6F"/>
    <w:rsid w:val="008D61C9"/>
    <w:rsid w:val="008D630C"/>
    <w:rsid w:val="008D6352"/>
    <w:rsid w:val="008D665A"/>
    <w:rsid w:val="008D6B1E"/>
    <w:rsid w:val="008D6F62"/>
    <w:rsid w:val="008D7577"/>
    <w:rsid w:val="008D77E4"/>
    <w:rsid w:val="008D784B"/>
    <w:rsid w:val="008D7CDB"/>
    <w:rsid w:val="008E04DA"/>
    <w:rsid w:val="008E0535"/>
    <w:rsid w:val="008E08E7"/>
    <w:rsid w:val="008E0C99"/>
    <w:rsid w:val="008E0CD1"/>
    <w:rsid w:val="008E0F0C"/>
    <w:rsid w:val="008E1065"/>
    <w:rsid w:val="008E108A"/>
    <w:rsid w:val="008E10CD"/>
    <w:rsid w:val="008E19E4"/>
    <w:rsid w:val="008E1C9B"/>
    <w:rsid w:val="008E217B"/>
    <w:rsid w:val="008E2228"/>
    <w:rsid w:val="008E24FA"/>
    <w:rsid w:val="008E2BC7"/>
    <w:rsid w:val="008E2BEC"/>
    <w:rsid w:val="008E2CCD"/>
    <w:rsid w:val="008E2D54"/>
    <w:rsid w:val="008E31FF"/>
    <w:rsid w:val="008E3671"/>
    <w:rsid w:val="008E3810"/>
    <w:rsid w:val="008E3A48"/>
    <w:rsid w:val="008E3BD0"/>
    <w:rsid w:val="008E3C79"/>
    <w:rsid w:val="008E3D17"/>
    <w:rsid w:val="008E3E4C"/>
    <w:rsid w:val="008E407E"/>
    <w:rsid w:val="008E4363"/>
    <w:rsid w:val="008E4598"/>
    <w:rsid w:val="008E46FF"/>
    <w:rsid w:val="008E4738"/>
    <w:rsid w:val="008E4832"/>
    <w:rsid w:val="008E489F"/>
    <w:rsid w:val="008E4A56"/>
    <w:rsid w:val="008E4BBC"/>
    <w:rsid w:val="008E4DC9"/>
    <w:rsid w:val="008E505B"/>
    <w:rsid w:val="008E51EA"/>
    <w:rsid w:val="008E5833"/>
    <w:rsid w:val="008E5ACF"/>
    <w:rsid w:val="008E5DB0"/>
    <w:rsid w:val="008E652E"/>
    <w:rsid w:val="008E661E"/>
    <w:rsid w:val="008E670F"/>
    <w:rsid w:val="008E6D3E"/>
    <w:rsid w:val="008E6F8C"/>
    <w:rsid w:val="008E70B8"/>
    <w:rsid w:val="008E7249"/>
    <w:rsid w:val="008E7454"/>
    <w:rsid w:val="008E7878"/>
    <w:rsid w:val="008E7946"/>
    <w:rsid w:val="008E7B6C"/>
    <w:rsid w:val="008F00D2"/>
    <w:rsid w:val="008F025D"/>
    <w:rsid w:val="008F03DE"/>
    <w:rsid w:val="008F0685"/>
    <w:rsid w:val="008F081E"/>
    <w:rsid w:val="008F12E2"/>
    <w:rsid w:val="008F220C"/>
    <w:rsid w:val="008F2A70"/>
    <w:rsid w:val="008F2C47"/>
    <w:rsid w:val="008F2EB4"/>
    <w:rsid w:val="008F2F88"/>
    <w:rsid w:val="008F2FAA"/>
    <w:rsid w:val="008F2FB9"/>
    <w:rsid w:val="008F3223"/>
    <w:rsid w:val="008F341E"/>
    <w:rsid w:val="008F3794"/>
    <w:rsid w:val="008F3976"/>
    <w:rsid w:val="008F3D9A"/>
    <w:rsid w:val="008F401C"/>
    <w:rsid w:val="008F4085"/>
    <w:rsid w:val="008F40B5"/>
    <w:rsid w:val="008F41B7"/>
    <w:rsid w:val="008F443F"/>
    <w:rsid w:val="008F479B"/>
    <w:rsid w:val="008F4818"/>
    <w:rsid w:val="008F5110"/>
    <w:rsid w:val="008F5307"/>
    <w:rsid w:val="008F547D"/>
    <w:rsid w:val="008F54C5"/>
    <w:rsid w:val="008F5565"/>
    <w:rsid w:val="008F560B"/>
    <w:rsid w:val="008F562C"/>
    <w:rsid w:val="008F59F6"/>
    <w:rsid w:val="008F5A54"/>
    <w:rsid w:val="008F5B4B"/>
    <w:rsid w:val="008F5CFB"/>
    <w:rsid w:val="008F641F"/>
    <w:rsid w:val="008F6602"/>
    <w:rsid w:val="008F66B1"/>
    <w:rsid w:val="008F66DC"/>
    <w:rsid w:val="008F693F"/>
    <w:rsid w:val="008F6A4C"/>
    <w:rsid w:val="008F6C60"/>
    <w:rsid w:val="008F74EA"/>
    <w:rsid w:val="008F78D7"/>
    <w:rsid w:val="008F7BD0"/>
    <w:rsid w:val="008F7DD2"/>
    <w:rsid w:val="008F7DEE"/>
    <w:rsid w:val="00900278"/>
    <w:rsid w:val="009008AE"/>
    <w:rsid w:val="00900A70"/>
    <w:rsid w:val="00900DCB"/>
    <w:rsid w:val="00901574"/>
    <w:rsid w:val="00901615"/>
    <w:rsid w:val="00901B52"/>
    <w:rsid w:val="00902485"/>
    <w:rsid w:val="0090259D"/>
    <w:rsid w:val="0090299B"/>
    <w:rsid w:val="00902D6D"/>
    <w:rsid w:val="00903680"/>
    <w:rsid w:val="009039F8"/>
    <w:rsid w:val="00903B2E"/>
    <w:rsid w:val="00903F49"/>
    <w:rsid w:val="0090402D"/>
    <w:rsid w:val="00904CC0"/>
    <w:rsid w:val="0090511F"/>
    <w:rsid w:val="00905181"/>
    <w:rsid w:val="0090528A"/>
    <w:rsid w:val="00905395"/>
    <w:rsid w:val="009054AE"/>
    <w:rsid w:val="00905932"/>
    <w:rsid w:val="00905AD0"/>
    <w:rsid w:val="00905C96"/>
    <w:rsid w:val="00905D5D"/>
    <w:rsid w:val="00905DCC"/>
    <w:rsid w:val="00906027"/>
    <w:rsid w:val="009061B8"/>
    <w:rsid w:val="0090625E"/>
    <w:rsid w:val="00906AA1"/>
    <w:rsid w:val="00906D1F"/>
    <w:rsid w:val="00906D94"/>
    <w:rsid w:val="00906F0B"/>
    <w:rsid w:val="00906F72"/>
    <w:rsid w:val="00907613"/>
    <w:rsid w:val="00907BD7"/>
    <w:rsid w:val="00907D40"/>
    <w:rsid w:val="00907EAE"/>
    <w:rsid w:val="00907F76"/>
    <w:rsid w:val="0091033E"/>
    <w:rsid w:val="0091076E"/>
    <w:rsid w:val="00910D39"/>
    <w:rsid w:val="00910DE1"/>
    <w:rsid w:val="0091196F"/>
    <w:rsid w:val="009119E6"/>
    <w:rsid w:val="00911AE3"/>
    <w:rsid w:val="00911B86"/>
    <w:rsid w:val="00911BC3"/>
    <w:rsid w:val="00911C14"/>
    <w:rsid w:val="00911D80"/>
    <w:rsid w:val="0091204E"/>
    <w:rsid w:val="00912154"/>
    <w:rsid w:val="0091240E"/>
    <w:rsid w:val="009129F3"/>
    <w:rsid w:val="00912B06"/>
    <w:rsid w:val="00912E50"/>
    <w:rsid w:val="00913028"/>
    <w:rsid w:val="0091311B"/>
    <w:rsid w:val="009131D2"/>
    <w:rsid w:val="009132B9"/>
    <w:rsid w:val="00913627"/>
    <w:rsid w:val="009137A2"/>
    <w:rsid w:val="00913941"/>
    <w:rsid w:val="00913A35"/>
    <w:rsid w:val="00913AB2"/>
    <w:rsid w:val="00913CB4"/>
    <w:rsid w:val="00913DC8"/>
    <w:rsid w:val="00914185"/>
    <w:rsid w:val="00914336"/>
    <w:rsid w:val="009143D4"/>
    <w:rsid w:val="009143D9"/>
    <w:rsid w:val="00914541"/>
    <w:rsid w:val="009145F7"/>
    <w:rsid w:val="00914852"/>
    <w:rsid w:val="009148A0"/>
    <w:rsid w:val="00914962"/>
    <w:rsid w:val="00914B2D"/>
    <w:rsid w:val="00915099"/>
    <w:rsid w:val="00915150"/>
    <w:rsid w:val="009151DF"/>
    <w:rsid w:val="00915471"/>
    <w:rsid w:val="0091599F"/>
    <w:rsid w:val="00915A4F"/>
    <w:rsid w:val="00915CCE"/>
    <w:rsid w:val="00915EC3"/>
    <w:rsid w:val="00915ECA"/>
    <w:rsid w:val="00915ED7"/>
    <w:rsid w:val="00915F13"/>
    <w:rsid w:val="00915F15"/>
    <w:rsid w:val="00915F7B"/>
    <w:rsid w:val="009163AF"/>
    <w:rsid w:val="0091657D"/>
    <w:rsid w:val="00916A70"/>
    <w:rsid w:val="00916B33"/>
    <w:rsid w:val="00916BEB"/>
    <w:rsid w:val="00916F63"/>
    <w:rsid w:val="00917ADF"/>
    <w:rsid w:val="00917B39"/>
    <w:rsid w:val="00917B54"/>
    <w:rsid w:val="00917B5F"/>
    <w:rsid w:val="00917D34"/>
    <w:rsid w:val="00917E84"/>
    <w:rsid w:val="00917E87"/>
    <w:rsid w:val="00920011"/>
    <w:rsid w:val="00920039"/>
    <w:rsid w:val="00920095"/>
    <w:rsid w:val="009201EE"/>
    <w:rsid w:val="009201FD"/>
    <w:rsid w:val="009201FF"/>
    <w:rsid w:val="009205CA"/>
    <w:rsid w:val="00920760"/>
    <w:rsid w:val="0092096F"/>
    <w:rsid w:val="00920A2B"/>
    <w:rsid w:val="0092101F"/>
    <w:rsid w:val="009210F6"/>
    <w:rsid w:val="00921206"/>
    <w:rsid w:val="009212D7"/>
    <w:rsid w:val="009216C6"/>
    <w:rsid w:val="00921874"/>
    <w:rsid w:val="00921E26"/>
    <w:rsid w:val="00921F5B"/>
    <w:rsid w:val="00922074"/>
    <w:rsid w:val="00922078"/>
    <w:rsid w:val="009221D1"/>
    <w:rsid w:val="009221D3"/>
    <w:rsid w:val="009221E9"/>
    <w:rsid w:val="00922219"/>
    <w:rsid w:val="0092245C"/>
    <w:rsid w:val="00922BE2"/>
    <w:rsid w:val="00922E74"/>
    <w:rsid w:val="00922EB1"/>
    <w:rsid w:val="00922F59"/>
    <w:rsid w:val="0092325B"/>
    <w:rsid w:val="009233A3"/>
    <w:rsid w:val="009233FF"/>
    <w:rsid w:val="00923513"/>
    <w:rsid w:val="00923599"/>
    <w:rsid w:val="00923ACA"/>
    <w:rsid w:val="00923BD7"/>
    <w:rsid w:val="00923EC9"/>
    <w:rsid w:val="0092451B"/>
    <w:rsid w:val="009246B5"/>
    <w:rsid w:val="00924A5D"/>
    <w:rsid w:val="00924AB3"/>
    <w:rsid w:val="00924C50"/>
    <w:rsid w:val="00924D4F"/>
    <w:rsid w:val="00924D92"/>
    <w:rsid w:val="00924E0A"/>
    <w:rsid w:val="00924E6B"/>
    <w:rsid w:val="00925167"/>
    <w:rsid w:val="0092543D"/>
    <w:rsid w:val="00925532"/>
    <w:rsid w:val="0092579C"/>
    <w:rsid w:val="00925DE7"/>
    <w:rsid w:val="00925F21"/>
    <w:rsid w:val="00925FDD"/>
    <w:rsid w:val="0092603D"/>
    <w:rsid w:val="009262B0"/>
    <w:rsid w:val="00926590"/>
    <w:rsid w:val="00926C0D"/>
    <w:rsid w:val="00926D0E"/>
    <w:rsid w:val="00926DEE"/>
    <w:rsid w:val="00926E75"/>
    <w:rsid w:val="00926ECF"/>
    <w:rsid w:val="00927164"/>
    <w:rsid w:val="00927417"/>
    <w:rsid w:val="009278B7"/>
    <w:rsid w:val="00927DAC"/>
    <w:rsid w:val="00927EC1"/>
    <w:rsid w:val="00927F8D"/>
    <w:rsid w:val="009300BA"/>
    <w:rsid w:val="009302FA"/>
    <w:rsid w:val="00930732"/>
    <w:rsid w:val="009307DF"/>
    <w:rsid w:val="00930993"/>
    <w:rsid w:val="009309C3"/>
    <w:rsid w:val="00930D1F"/>
    <w:rsid w:val="00930D8A"/>
    <w:rsid w:val="00930E5D"/>
    <w:rsid w:val="009310D0"/>
    <w:rsid w:val="009311EA"/>
    <w:rsid w:val="00931450"/>
    <w:rsid w:val="00931A9D"/>
    <w:rsid w:val="00931BA7"/>
    <w:rsid w:val="00931DF1"/>
    <w:rsid w:val="00931E27"/>
    <w:rsid w:val="00931F8D"/>
    <w:rsid w:val="00932258"/>
    <w:rsid w:val="009325C7"/>
    <w:rsid w:val="0093262F"/>
    <w:rsid w:val="00932B40"/>
    <w:rsid w:val="00932E72"/>
    <w:rsid w:val="00932EDE"/>
    <w:rsid w:val="00933021"/>
    <w:rsid w:val="00933095"/>
    <w:rsid w:val="009331D6"/>
    <w:rsid w:val="00933321"/>
    <w:rsid w:val="009335EE"/>
    <w:rsid w:val="0093365B"/>
    <w:rsid w:val="00933786"/>
    <w:rsid w:val="00933961"/>
    <w:rsid w:val="00933E35"/>
    <w:rsid w:val="009344E8"/>
    <w:rsid w:val="0093493C"/>
    <w:rsid w:val="00934B0E"/>
    <w:rsid w:val="00935753"/>
    <w:rsid w:val="0093594F"/>
    <w:rsid w:val="00935C13"/>
    <w:rsid w:val="00935CA2"/>
    <w:rsid w:val="00936019"/>
    <w:rsid w:val="009360BD"/>
    <w:rsid w:val="0093674A"/>
    <w:rsid w:val="0093676A"/>
    <w:rsid w:val="00936770"/>
    <w:rsid w:val="009368DE"/>
    <w:rsid w:val="00936CD7"/>
    <w:rsid w:val="00937233"/>
    <w:rsid w:val="009375F0"/>
    <w:rsid w:val="00937A18"/>
    <w:rsid w:val="00937A90"/>
    <w:rsid w:val="00937ADA"/>
    <w:rsid w:val="00937AE7"/>
    <w:rsid w:val="00937D3D"/>
    <w:rsid w:val="00937F67"/>
    <w:rsid w:val="00940199"/>
    <w:rsid w:val="009401F8"/>
    <w:rsid w:val="009403D8"/>
    <w:rsid w:val="009406C5"/>
    <w:rsid w:val="0094098A"/>
    <w:rsid w:val="009409FE"/>
    <w:rsid w:val="00940EBB"/>
    <w:rsid w:val="00941006"/>
    <w:rsid w:val="009410FC"/>
    <w:rsid w:val="00941234"/>
    <w:rsid w:val="00941D8E"/>
    <w:rsid w:val="00941E61"/>
    <w:rsid w:val="0094201B"/>
    <w:rsid w:val="0094237C"/>
    <w:rsid w:val="00942537"/>
    <w:rsid w:val="00942701"/>
    <w:rsid w:val="00942980"/>
    <w:rsid w:val="00942B17"/>
    <w:rsid w:val="00942CCD"/>
    <w:rsid w:val="00943214"/>
    <w:rsid w:val="00943501"/>
    <w:rsid w:val="009435D1"/>
    <w:rsid w:val="0094364A"/>
    <w:rsid w:val="009438BC"/>
    <w:rsid w:val="00943A69"/>
    <w:rsid w:val="00943A94"/>
    <w:rsid w:val="00943AB3"/>
    <w:rsid w:val="00943F42"/>
    <w:rsid w:val="00944033"/>
    <w:rsid w:val="009441D9"/>
    <w:rsid w:val="00944436"/>
    <w:rsid w:val="00944522"/>
    <w:rsid w:val="0094456A"/>
    <w:rsid w:val="00944AB9"/>
    <w:rsid w:val="00944C07"/>
    <w:rsid w:val="00944CB4"/>
    <w:rsid w:val="00944CF8"/>
    <w:rsid w:val="00944DEB"/>
    <w:rsid w:val="00945343"/>
    <w:rsid w:val="0094550F"/>
    <w:rsid w:val="009459FD"/>
    <w:rsid w:val="00945B2C"/>
    <w:rsid w:val="00945B8E"/>
    <w:rsid w:val="00945DD4"/>
    <w:rsid w:val="00945E27"/>
    <w:rsid w:val="0094649A"/>
    <w:rsid w:val="00946798"/>
    <w:rsid w:val="00946A74"/>
    <w:rsid w:val="009471F7"/>
    <w:rsid w:val="00947303"/>
    <w:rsid w:val="00947B4B"/>
    <w:rsid w:val="00947C5D"/>
    <w:rsid w:val="00950A4B"/>
    <w:rsid w:val="00950AD0"/>
    <w:rsid w:val="00950E5E"/>
    <w:rsid w:val="009510F1"/>
    <w:rsid w:val="0095115B"/>
    <w:rsid w:val="00951233"/>
    <w:rsid w:val="0095163F"/>
    <w:rsid w:val="0095188B"/>
    <w:rsid w:val="00951B00"/>
    <w:rsid w:val="00951B0E"/>
    <w:rsid w:val="00951B34"/>
    <w:rsid w:val="0095271B"/>
    <w:rsid w:val="00952782"/>
    <w:rsid w:val="0095293D"/>
    <w:rsid w:val="00952CC0"/>
    <w:rsid w:val="00952E11"/>
    <w:rsid w:val="00952E9E"/>
    <w:rsid w:val="009532E1"/>
    <w:rsid w:val="0095341C"/>
    <w:rsid w:val="00953460"/>
    <w:rsid w:val="00953691"/>
    <w:rsid w:val="00953BDE"/>
    <w:rsid w:val="00953D27"/>
    <w:rsid w:val="00953F0A"/>
    <w:rsid w:val="00954147"/>
    <w:rsid w:val="009547DC"/>
    <w:rsid w:val="00954E58"/>
    <w:rsid w:val="00955191"/>
    <w:rsid w:val="00955471"/>
    <w:rsid w:val="0095580A"/>
    <w:rsid w:val="0095591E"/>
    <w:rsid w:val="00955940"/>
    <w:rsid w:val="0095597D"/>
    <w:rsid w:val="00955AA8"/>
    <w:rsid w:val="00955CA4"/>
    <w:rsid w:val="00955DAC"/>
    <w:rsid w:val="00955EE3"/>
    <w:rsid w:val="00956949"/>
    <w:rsid w:val="00956AF3"/>
    <w:rsid w:val="00956EA7"/>
    <w:rsid w:val="00957103"/>
    <w:rsid w:val="00957193"/>
    <w:rsid w:val="009571FD"/>
    <w:rsid w:val="00957253"/>
    <w:rsid w:val="0095735E"/>
    <w:rsid w:val="0095744A"/>
    <w:rsid w:val="0095745E"/>
    <w:rsid w:val="0095754C"/>
    <w:rsid w:val="00957B1D"/>
    <w:rsid w:val="00957BE4"/>
    <w:rsid w:val="00957C35"/>
    <w:rsid w:val="00957F5B"/>
    <w:rsid w:val="009605CD"/>
    <w:rsid w:val="00960648"/>
    <w:rsid w:val="009606D7"/>
    <w:rsid w:val="00960757"/>
    <w:rsid w:val="0096117B"/>
    <w:rsid w:val="0096118A"/>
    <w:rsid w:val="0096129D"/>
    <w:rsid w:val="009612D0"/>
    <w:rsid w:val="00961352"/>
    <w:rsid w:val="00961442"/>
    <w:rsid w:val="009614B7"/>
    <w:rsid w:val="0096157E"/>
    <w:rsid w:val="00961732"/>
    <w:rsid w:val="00961763"/>
    <w:rsid w:val="00961D5D"/>
    <w:rsid w:val="0096255C"/>
    <w:rsid w:val="00962A13"/>
    <w:rsid w:val="00962B59"/>
    <w:rsid w:val="00962CAF"/>
    <w:rsid w:val="00962F55"/>
    <w:rsid w:val="00963068"/>
    <w:rsid w:val="0096323A"/>
    <w:rsid w:val="009633A8"/>
    <w:rsid w:val="00963D1B"/>
    <w:rsid w:val="00964064"/>
    <w:rsid w:val="00964097"/>
    <w:rsid w:val="00964332"/>
    <w:rsid w:val="009645D9"/>
    <w:rsid w:val="0096465B"/>
    <w:rsid w:val="009646E9"/>
    <w:rsid w:val="009646F8"/>
    <w:rsid w:val="00964876"/>
    <w:rsid w:val="00964A88"/>
    <w:rsid w:val="00964BD6"/>
    <w:rsid w:val="00964D55"/>
    <w:rsid w:val="00964F77"/>
    <w:rsid w:val="00965B6D"/>
    <w:rsid w:val="00965CE1"/>
    <w:rsid w:val="00965EF4"/>
    <w:rsid w:val="009663D1"/>
    <w:rsid w:val="0096650C"/>
    <w:rsid w:val="0096662F"/>
    <w:rsid w:val="00966683"/>
    <w:rsid w:val="009666C2"/>
    <w:rsid w:val="009667AC"/>
    <w:rsid w:val="009668F2"/>
    <w:rsid w:val="00966CF8"/>
    <w:rsid w:val="00966FB2"/>
    <w:rsid w:val="009671A6"/>
    <w:rsid w:val="009674AB"/>
    <w:rsid w:val="0096751B"/>
    <w:rsid w:val="00967AC5"/>
    <w:rsid w:val="00967B62"/>
    <w:rsid w:val="00967F20"/>
    <w:rsid w:val="00970043"/>
    <w:rsid w:val="00970229"/>
    <w:rsid w:val="0097041A"/>
    <w:rsid w:val="009704E5"/>
    <w:rsid w:val="00970529"/>
    <w:rsid w:val="00970630"/>
    <w:rsid w:val="009707E3"/>
    <w:rsid w:val="00970A67"/>
    <w:rsid w:val="00970F78"/>
    <w:rsid w:val="00970FD4"/>
    <w:rsid w:val="00971035"/>
    <w:rsid w:val="009714BF"/>
    <w:rsid w:val="0097156C"/>
    <w:rsid w:val="009716C8"/>
    <w:rsid w:val="00971727"/>
    <w:rsid w:val="009718B3"/>
    <w:rsid w:val="00971C57"/>
    <w:rsid w:val="00971D64"/>
    <w:rsid w:val="00971E95"/>
    <w:rsid w:val="0097208A"/>
    <w:rsid w:val="00972107"/>
    <w:rsid w:val="00972673"/>
    <w:rsid w:val="00972965"/>
    <w:rsid w:val="00972AC8"/>
    <w:rsid w:val="00972C70"/>
    <w:rsid w:val="0097351F"/>
    <w:rsid w:val="009737A8"/>
    <w:rsid w:val="00973AF0"/>
    <w:rsid w:val="00973CDE"/>
    <w:rsid w:val="009744D0"/>
    <w:rsid w:val="009748E1"/>
    <w:rsid w:val="00974A6E"/>
    <w:rsid w:val="00974B05"/>
    <w:rsid w:val="00974C6E"/>
    <w:rsid w:val="00974C9C"/>
    <w:rsid w:val="00974E4F"/>
    <w:rsid w:val="009754B8"/>
    <w:rsid w:val="00975BB0"/>
    <w:rsid w:val="00975CF5"/>
    <w:rsid w:val="009760CD"/>
    <w:rsid w:val="009764D3"/>
    <w:rsid w:val="0097671A"/>
    <w:rsid w:val="00976C3D"/>
    <w:rsid w:val="00976D0D"/>
    <w:rsid w:val="00977344"/>
    <w:rsid w:val="00977687"/>
    <w:rsid w:val="009777B6"/>
    <w:rsid w:val="00977942"/>
    <w:rsid w:val="00977E06"/>
    <w:rsid w:val="00980171"/>
    <w:rsid w:val="009804B5"/>
    <w:rsid w:val="00980662"/>
    <w:rsid w:val="00980663"/>
    <w:rsid w:val="00980E8A"/>
    <w:rsid w:val="0098110C"/>
    <w:rsid w:val="009811C5"/>
    <w:rsid w:val="0098150D"/>
    <w:rsid w:val="00981A51"/>
    <w:rsid w:val="00981D60"/>
    <w:rsid w:val="009825E3"/>
    <w:rsid w:val="0098264C"/>
    <w:rsid w:val="0098271F"/>
    <w:rsid w:val="00982925"/>
    <w:rsid w:val="009829FA"/>
    <w:rsid w:val="00982C0B"/>
    <w:rsid w:val="00982CA9"/>
    <w:rsid w:val="00983560"/>
    <w:rsid w:val="00983759"/>
    <w:rsid w:val="00983773"/>
    <w:rsid w:val="009837A9"/>
    <w:rsid w:val="00983926"/>
    <w:rsid w:val="00983A54"/>
    <w:rsid w:val="0098407D"/>
    <w:rsid w:val="009840C7"/>
    <w:rsid w:val="0098458A"/>
    <w:rsid w:val="00984712"/>
    <w:rsid w:val="00984728"/>
    <w:rsid w:val="00984757"/>
    <w:rsid w:val="00984C50"/>
    <w:rsid w:val="00984D79"/>
    <w:rsid w:val="00984E54"/>
    <w:rsid w:val="00985426"/>
    <w:rsid w:val="00985650"/>
    <w:rsid w:val="00985A02"/>
    <w:rsid w:val="00985CE3"/>
    <w:rsid w:val="009862F7"/>
    <w:rsid w:val="00986507"/>
    <w:rsid w:val="00986523"/>
    <w:rsid w:val="00986688"/>
    <w:rsid w:val="0098681E"/>
    <w:rsid w:val="00986993"/>
    <w:rsid w:val="00986A56"/>
    <w:rsid w:val="00986B51"/>
    <w:rsid w:val="00986ED2"/>
    <w:rsid w:val="009877EC"/>
    <w:rsid w:val="00987C6B"/>
    <w:rsid w:val="00987F53"/>
    <w:rsid w:val="0099018E"/>
    <w:rsid w:val="00990375"/>
    <w:rsid w:val="0099037D"/>
    <w:rsid w:val="00990433"/>
    <w:rsid w:val="00990A24"/>
    <w:rsid w:val="00990ACC"/>
    <w:rsid w:val="00990B32"/>
    <w:rsid w:val="00990B46"/>
    <w:rsid w:val="00990BE4"/>
    <w:rsid w:val="00990EBC"/>
    <w:rsid w:val="00991094"/>
    <w:rsid w:val="00991DCB"/>
    <w:rsid w:val="009920E9"/>
    <w:rsid w:val="0099218F"/>
    <w:rsid w:val="009923B0"/>
    <w:rsid w:val="009924E9"/>
    <w:rsid w:val="00992679"/>
    <w:rsid w:val="00992694"/>
    <w:rsid w:val="009928A7"/>
    <w:rsid w:val="00992E28"/>
    <w:rsid w:val="00993033"/>
    <w:rsid w:val="009934D3"/>
    <w:rsid w:val="0099353D"/>
    <w:rsid w:val="009935F2"/>
    <w:rsid w:val="0099373C"/>
    <w:rsid w:val="00993792"/>
    <w:rsid w:val="0099385F"/>
    <w:rsid w:val="00993ACF"/>
    <w:rsid w:val="00993CCB"/>
    <w:rsid w:val="00993DEA"/>
    <w:rsid w:val="00994301"/>
    <w:rsid w:val="009948C5"/>
    <w:rsid w:val="00994A7B"/>
    <w:rsid w:val="00994AEA"/>
    <w:rsid w:val="00994B6A"/>
    <w:rsid w:val="00994F53"/>
    <w:rsid w:val="00995121"/>
    <w:rsid w:val="00995175"/>
    <w:rsid w:val="00995552"/>
    <w:rsid w:val="00995633"/>
    <w:rsid w:val="0099588B"/>
    <w:rsid w:val="00995CB0"/>
    <w:rsid w:val="0099621E"/>
    <w:rsid w:val="009962D5"/>
    <w:rsid w:val="0099664C"/>
    <w:rsid w:val="00996751"/>
    <w:rsid w:val="009969B0"/>
    <w:rsid w:val="00996A0B"/>
    <w:rsid w:val="00996A36"/>
    <w:rsid w:val="0099701E"/>
    <w:rsid w:val="009972A0"/>
    <w:rsid w:val="00997741"/>
    <w:rsid w:val="00997987"/>
    <w:rsid w:val="00997B1F"/>
    <w:rsid w:val="00997D26"/>
    <w:rsid w:val="009A0246"/>
    <w:rsid w:val="009A090D"/>
    <w:rsid w:val="009A0A08"/>
    <w:rsid w:val="009A0E60"/>
    <w:rsid w:val="009A0F85"/>
    <w:rsid w:val="009A0FC2"/>
    <w:rsid w:val="009A12B9"/>
    <w:rsid w:val="009A1321"/>
    <w:rsid w:val="009A13CC"/>
    <w:rsid w:val="009A13E3"/>
    <w:rsid w:val="009A13E7"/>
    <w:rsid w:val="009A18F0"/>
    <w:rsid w:val="009A1F4D"/>
    <w:rsid w:val="009A2018"/>
    <w:rsid w:val="009A26E3"/>
    <w:rsid w:val="009A2A04"/>
    <w:rsid w:val="009A2CC2"/>
    <w:rsid w:val="009A2FA7"/>
    <w:rsid w:val="009A313F"/>
    <w:rsid w:val="009A3443"/>
    <w:rsid w:val="009A35F1"/>
    <w:rsid w:val="009A36C6"/>
    <w:rsid w:val="009A39C8"/>
    <w:rsid w:val="009A3FE4"/>
    <w:rsid w:val="009A413E"/>
    <w:rsid w:val="009A480A"/>
    <w:rsid w:val="009A48DD"/>
    <w:rsid w:val="009A492F"/>
    <w:rsid w:val="009A4B39"/>
    <w:rsid w:val="009A4C49"/>
    <w:rsid w:val="009A4EB4"/>
    <w:rsid w:val="009A53F5"/>
    <w:rsid w:val="009A5429"/>
    <w:rsid w:val="009A55EF"/>
    <w:rsid w:val="009A56FF"/>
    <w:rsid w:val="009A5B6B"/>
    <w:rsid w:val="009A5DEA"/>
    <w:rsid w:val="009A5DEC"/>
    <w:rsid w:val="009A5E03"/>
    <w:rsid w:val="009A5EC5"/>
    <w:rsid w:val="009A5F52"/>
    <w:rsid w:val="009A608F"/>
    <w:rsid w:val="009A662F"/>
    <w:rsid w:val="009A6961"/>
    <w:rsid w:val="009A69D7"/>
    <w:rsid w:val="009A705D"/>
    <w:rsid w:val="009A762C"/>
    <w:rsid w:val="009A76C5"/>
    <w:rsid w:val="009A779C"/>
    <w:rsid w:val="009A7B9B"/>
    <w:rsid w:val="009A7C26"/>
    <w:rsid w:val="009A7C94"/>
    <w:rsid w:val="009A7EB9"/>
    <w:rsid w:val="009B0425"/>
    <w:rsid w:val="009B04E3"/>
    <w:rsid w:val="009B07C4"/>
    <w:rsid w:val="009B0CE6"/>
    <w:rsid w:val="009B108A"/>
    <w:rsid w:val="009B1304"/>
    <w:rsid w:val="009B1629"/>
    <w:rsid w:val="009B173E"/>
    <w:rsid w:val="009B1991"/>
    <w:rsid w:val="009B221B"/>
    <w:rsid w:val="009B290F"/>
    <w:rsid w:val="009B2E84"/>
    <w:rsid w:val="009B2F99"/>
    <w:rsid w:val="009B31A1"/>
    <w:rsid w:val="009B3300"/>
    <w:rsid w:val="009B3971"/>
    <w:rsid w:val="009B3B53"/>
    <w:rsid w:val="009B4088"/>
    <w:rsid w:val="009B43A6"/>
    <w:rsid w:val="009B46AE"/>
    <w:rsid w:val="009B49D6"/>
    <w:rsid w:val="009B4AEA"/>
    <w:rsid w:val="009B4BF0"/>
    <w:rsid w:val="009B4F3A"/>
    <w:rsid w:val="009B5213"/>
    <w:rsid w:val="009B5276"/>
    <w:rsid w:val="009B5609"/>
    <w:rsid w:val="009B56E7"/>
    <w:rsid w:val="009B5767"/>
    <w:rsid w:val="009B5B2F"/>
    <w:rsid w:val="009B5B8E"/>
    <w:rsid w:val="009B5CFE"/>
    <w:rsid w:val="009B6407"/>
    <w:rsid w:val="009B6766"/>
    <w:rsid w:val="009B69B6"/>
    <w:rsid w:val="009B6C5E"/>
    <w:rsid w:val="009B764B"/>
    <w:rsid w:val="009B79CF"/>
    <w:rsid w:val="009B7C43"/>
    <w:rsid w:val="009B7DAA"/>
    <w:rsid w:val="009C052B"/>
    <w:rsid w:val="009C0584"/>
    <w:rsid w:val="009C077A"/>
    <w:rsid w:val="009C0E65"/>
    <w:rsid w:val="009C10E2"/>
    <w:rsid w:val="009C174E"/>
    <w:rsid w:val="009C1815"/>
    <w:rsid w:val="009C1E98"/>
    <w:rsid w:val="009C1F9F"/>
    <w:rsid w:val="009C204E"/>
    <w:rsid w:val="009C2124"/>
    <w:rsid w:val="009C21AF"/>
    <w:rsid w:val="009C2853"/>
    <w:rsid w:val="009C2A5E"/>
    <w:rsid w:val="009C2CAD"/>
    <w:rsid w:val="009C2E1B"/>
    <w:rsid w:val="009C3168"/>
    <w:rsid w:val="009C32A3"/>
    <w:rsid w:val="009C32B2"/>
    <w:rsid w:val="009C3993"/>
    <w:rsid w:val="009C3A41"/>
    <w:rsid w:val="009C3AEB"/>
    <w:rsid w:val="009C3C75"/>
    <w:rsid w:val="009C40A3"/>
    <w:rsid w:val="009C419B"/>
    <w:rsid w:val="009C42D9"/>
    <w:rsid w:val="009C42F6"/>
    <w:rsid w:val="009C47A4"/>
    <w:rsid w:val="009C47E8"/>
    <w:rsid w:val="009C4B21"/>
    <w:rsid w:val="009C4B6D"/>
    <w:rsid w:val="009C4F03"/>
    <w:rsid w:val="009C5064"/>
    <w:rsid w:val="009C51C4"/>
    <w:rsid w:val="009C5375"/>
    <w:rsid w:val="009C5455"/>
    <w:rsid w:val="009C5E25"/>
    <w:rsid w:val="009C5FF6"/>
    <w:rsid w:val="009C602C"/>
    <w:rsid w:val="009C62D8"/>
    <w:rsid w:val="009C62F5"/>
    <w:rsid w:val="009C65E4"/>
    <w:rsid w:val="009C65FD"/>
    <w:rsid w:val="009C6690"/>
    <w:rsid w:val="009C66EA"/>
    <w:rsid w:val="009C67E5"/>
    <w:rsid w:val="009C683A"/>
    <w:rsid w:val="009C6A94"/>
    <w:rsid w:val="009C6CA2"/>
    <w:rsid w:val="009C6DEE"/>
    <w:rsid w:val="009C6E72"/>
    <w:rsid w:val="009C7429"/>
    <w:rsid w:val="009C75F1"/>
    <w:rsid w:val="009C7AFB"/>
    <w:rsid w:val="009C7C66"/>
    <w:rsid w:val="009C7EAF"/>
    <w:rsid w:val="009C7EBD"/>
    <w:rsid w:val="009D00F1"/>
    <w:rsid w:val="009D0934"/>
    <w:rsid w:val="009D0BF3"/>
    <w:rsid w:val="009D0F81"/>
    <w:rsid w:val="009D12C6"/>
    <w:rsid w:val="009D1441"/>
    <w:rsid w:val="009D17C9"/>
    <w:rsid w:val="009D19C6"/>
    <w:rsid w:val="009D1AA3"/>
    <w:rsid w:val="009D1BB5"/>
    <w:rsid w:val="009D211D"/>
    <w:rsid w:val="009D2262"/>
    <w:rsid w:val="009D2352"/>
    <w:rsid w:val="009D2547"/>
    <w:rsid w:val="009D2674"/>
    <w:rsid w:val="009D276F"/>
    <w:rsid w:val="009D28AC"/>
    <w:rsid w:val="009D2934"/>
    <w:rsid w:val="009D29B0"/>
    <w:rsid w:val="009D2A67"/>
    <w:rsid w:val="009D2BC0"/>
    <w:rsid w:val="009D2FB4"/>
    <w:rsid w:val="009D2FE6"/>
    <w:rsid w:val="009D3576"/>
    <w:rsid w:val="009D35EB"/>
    <w:rsid w:val="009D3605"/>
    <w:rsid w:val="009D3A07"/>
    <w:rsid w:val="009D427D"/>
    <w:rsid w:val="009D4405"/>
    <w:rsid w:val="009D4511"/>
    <w:rsid w:val="009D4697"/>
    <w:rsid w:val="009D489E"/>
    <w:rsid w:val="009D4A8A"/>
    <w:rsid w:val="009D4B66"/>
    <w:rsid w:val="009D4C85"/>
    <w:rsid w:val="009D4D47"/>
    <w:rsid w:val="009D4D93"/>
    <w:rsid w:val="009D58AD"/>
    <w:rsid w:val="009D5A86"/>
    <w:rsid w:val="009D5B35"/>
    <w:rsid w:val="009D5CD8"/>
    <w:rsid w:val="009D6364"/>
    <w:rsid w:val="009D65ED"/>
    <w:rsid w:val="009D6735"/>
    <w:rsid w:val="009D6764"/>
    <w:rsid w:val="009D69DC"/>
    <w:rsid w:val="009D6A36"/>
    <w:rsid w:val="009D6F99"/>
    <w:rsid w:val="009D700E"/>
    <w:rsid w:val="009D72A0"/>
    <w:rsid w:val="009D72B0"/>
    <w:rsid w:val="009D72DC"/>
    <w:rsid w:val="009D7557"/>
    <w:rsid w:val="009D76E0"/>
    <w:rsid w:val="009D79A1"/>
    <w:rsid w:val="009D79B4"/>
    <w:rsid w:val="009D79F1"/>
    <w:rsid w:val="009D7BC8"/>
    <w:rsid w:val="009D7D7F"/>
    <w:rsid w:val="009D7E56"/>
    <w:rsid w:val="009E02FC"/>
    <w:rsid w:val="009E0B16"/>
    <w:rsid w:val="009E0BCC"/>
    <w:rsid w:val="009E0C2F"/>
    <w:rsid w:val="009E1401"/>
    <w:rsid w:val="009E1413"/>
    <w:rsid w:val="009E1500"/>
    <w:rsid w:val="009E186F"/>
    <w:rsid w:val="009E198C"/>
    <w:rsid w:val="009E19C1"/>
    <w:rsid w:val="009E1DDC"/>
    <w:rsid w:val="009E1FA5"/>
    <w:rsid w:val="009E1FAE"/>
    <w:rsid w:val="009E22A6"/>
    <w:rsid w:val="009E23D1"/>
    <w:rsid w:val="009E2722"/>
    <w:rsid w:val="009E282D"/>
    <w:rsid w:val="009E29E2"/>
    <w:rsid w:val="009E2E86"/>
    <w:rsid w:val="009E2FD4"/>
    <w:rsid w:val="009E3282"/>
    <w:rsid w:val="009E3351"/>
    <w:rsid w:val="009E3368"/>
    <w:rsid w:val="009E3601"/>
    <w:rsid w:val="009E3CA2"/>
    <w:rsid w:val="009E3CB5"/>
    <w:rsid w:val="009E434E"/>
    <w:rsid w:val="009E470F"/>
    <w:rsid w:val="009E4ABD"/>
    <w:rsid w:val="009E4AF9"/>
    <w:rsid w:val="009E4B48"/>
    <w:rsid w:val="009E510E"/>
    <w:rsid w:val="009E542D"/>
    <w:rsid w:val="009E589F"/>
    <w:rsid w:val="009E59C4"/>
    <w:rsid w:val="009E5DC1"/>
    <w:rsid w:val="009E5DC7"/>
    <w:rsid w:val="009E5DE6"/>
    <w:rsid w:val="009E616E"/>
    <w:rsid w:val="009E6227"/>
    <w:rsid w:val="009E649E"/>
    <w:rsid w:val="009E658D"/>
    <w:rsid w:val="009E6827"/>
    <w:rsid w:val="009E69C4"/>
    <w:rsid w:val="009E6D89"/>
    <w:rsid w:val="009E73E7"/>
    <w:rsid w:val="009E7831"/>
    <w:rsid w:val="009E78DE"/>
    <w:rsid w:val="009E7A8F"/>
    <w:rsid w:val="009E7C3A"/>
    <w:rsid w:val="009E7C3C"/>
    <w:rsid w:val="009E7CC8"/>
    <w:rsid w:val="009E7DF1"/>
    <w:rsid w:val="009E7F8A"/>
    <w:rsid w:val="009F0013"/>
    <w:rsid w:val="009F015C"/>
    <w:rsid w:val="009F031D"/>
    <w:rsid w:val="009F0416"/>
    <w:rsid w:val="009F078E"/>
    <w:rsid w:val="009F0C7E"/>
    <w:rsid w:val="009F15C0"/>
    <w:rsid w:val="009F1AF7"/>
    <w:rsid w:val="009F1BF6"/>
    <w:rsid w:val="009F1C9E"/>
    <w:rsid w:val="009F2277"/>
    <w:rsid w:val="009F26B2"/>
    <w:rsid w:val="009F2AAA"/>
    <w:rsid w:val="009F2C97"/>
    <w:rsid w:val="009F301D"/>
    <w:rsid w:val="009F306F"/>
    <w:rsid w:val="009F3870"/>
    <w:rsid w:val="009F3CF4"/>
    <w:rsid w:val="009F3E00"/>
    <w:rsid w:val="009F4522"/>
    <w:rsid w:val="009F474E"/>
    <w:rsid w:val="009F47EB"/>
    <w:rsid w:val="009F47EE"/>
    <w:rsid w:val="009F4B10"/>
    <w:rsid w:val="009F4EA3"/>
    <w:rsid w:val="009F5C76"/>
    <w:rsid w:val="009F5FBB"/>
    <w:rsid w:val="009F660D"/>
    <w:rsid w:val="009F68E1"/>
    <w:rsid w:val="009F6920"/>
    <w:rsid w:val="009F70A7"/>
    <w:rsid w:val="009F71A1"/>
    <w:rsid w:val="009F720D"/>
    <w:rsid w:val="009F74EA"/>
    <w:rsid w:val="009F753B"/>
    <w:rsid w:val="009F75B4"/>
    <w:rsid w:val="009F7604"/>
    <w:rsid w:val="009F76E5"/>
    <w:rsid w:val="009F7974"/>
    <w:rsid w:val="00A000D4"/>
    <w:rsid w:val="00A001B0"/>
    <w:rsid w:val="00A003D2"/>
    <w:rsid w:val="00A0067E"/>
    <w:rsid w:val="00A00972"/>
    <w:rsid w:val="00A00D1F"/>
    <w:rsid w:val="00A00DF2"/>
    <w:rsid w:val="00A00F6F"/>
    <w:rsid w:val="00A0112B"/>
    <w:rsid w:val="00A0134E"/>
    <w:rsid w:val="00A015B1"/>
    <w:rsid w:val="00A0192D"/>
    <w:rsid w:val="00A019CD"/>
    <w:rsid w:val="00A01A38"/>
    <w:rsid w:val="00A01A6F"/>
    <w:rsid w:val="00A01DEB"/>
    <w:rsid w:val="00A01E56"/>
    <w:rsid w:val="00A0234E"/>
    <w:rsid w:val="00A02377"/>
    <w:rsid w:val="00A026E5"/>
    <w:rsid w:val="00A02A38"/>
    <w:rsid w:val="00A02BF3"/>
    <w:rsid w:val="00A02BFE"/>
    <w:rsid w:val="00A02F82"/>
    <w:rsid w:val="00A036B9"/>
    <w:rsid w:val="00A0383B"/>
    <w:rsid w:val="00A038C0"/>
    <w:rsid w:val="00A03B38"/>
    <w:rsid w:val="00A03C64"/>
    <w:rsid w:val="00A04225"/>
    <w:rsid w:val="00A04324"/>
    <w:rsid w:val="00A0438C"/>
    <w:rsid w:val="00A0461A"/>
    <w:rsid w:val="00A04840"/>
    <w:rsid w:val="00A04908"/>
    <w:rsid w:val="00A04FD9"/>
    <w:rsid w:val="00A050C4"/>
    <w:rsid w:val="00A052A2"/>
    <w:rsid w:val="00A052C5"/>
    <w:rsid w:val="00A05667"/>
    <w:rsid w:val="00A0610B"/>
    <w:rsid w:val="00A06351"/>
    <w:rsid w:val="00A0666E"/>
    <w:rsid w:val="00A06B69"/>
    <w:rsid w:val="00A06EC3"/>
    <w:rsid w:val="00A07093"/>
    <w:rsid w:val="00A072D8"/>
    <w:rsid w:val="00A078AE"/>
    <w:rsid w:val="00A07B6A"/>
    <w:rsid w:val="00A07C46"/>
    <w:rsid w:val="00A100CA"/>
    <w:rsid w:val="00A10138"/>
    <w:rsid w:val="00A1025F"/>
    <w:rsid w:val="00A104BE"/>
    <w:rsid w:val="00A104CB"/>
    <w:rsid w:val="00A10BD8"/>
    <w:rsid w:val="00A10D6D"/>
    <w:rsid w:val="00A10E50"/>
    <w:rsid w:val="00A10F77"/>
    <w:rsid w:val="00A10FFD"/>
    <w:rsid w:val="00A114AC"/>
    <w:rsid w:val="00A115D1"/>
    <w:rsid w:val="00A11787"/>
    <w:rsid w:val="00A11BAA"/>
    <w:rsid w:val="00A11FBC"/>
    <w:rsid w:val="00A120AD"/>
    <w:rsid w:val="00A1271E"/>
    <w:rsid w:val="00A12A04"/>
    <w:rsid w:val="00A12A0F"/>
    <w:rsid w:val="00A12B96"/>
    <w:rsid w:val="00A12E05"/>
    <w:rsid w:val="00A12E40"/>
    <w:rsid w:val="00A130AF"/>
    <w:rsid w:val="00A13182"/>
    <w:rsid w:val="00A13237"/>
    <w:rsid w:val="00A13259"/>
    <w:rsid w:val="00A134A6"/>
    <w:rsid w:val="00A13804"/>
    <w:rsid w:val="00A13898"/>
    <w:rsid w:val="00A13989"/>
    <w:rsid w:val="00A139E8"/>
    <w:rsid w:val="00A13BC7"/>
    <w:rsid w:val="00A14037"/>
    <w:rsid w:val="00A14140"/>
    <w:rsid w:val="00A1419A"/>
    <w:rsid w:val="00A14368"/>
    <w:rsid w:val="00A146DF"/>
    <w:rsid w:val="00A147C5"/>
    <w:rsid w:val="00A1492A"/>
    <w:rsid w:val="00A14B7A"/>
    <w:rsid w:val="00A14C5E"/>
    <w:rsid w:val="00A14E80"/>
    <w:rsid w:val="00A14FA2"/>
    <w:rsid w:val="00A153C4"/>
    <w:rsid w:val="00A15609"/>
    <w:rsid w:val="00A15B99"/>
    <w:rsid w:val="00A161E6"/>
    <w:rsid w:val="00A16523"/>
    <w:rsid w:val="00A16BCE"/>
    <w:rsid w:val="00A16D2A"/>
    <w:rsid w:val="00A16DCE"/>
    <w:rsid w:val="00A16E27"/>
    <w:rsid w:val="00A16E76"/>
    <w:rsid w:val="00A17477"/>
    <w:rsid w:val="00A1752E"/>
    <w:rsid w:val="00A17918"/>
    <w:rsid w:val="00A17A51"/>
    <w:rsid w:val="00A17A7D"/>
    <w:rsid w:val="00A17BEF"/>
    <w:rsid w:val="00A2021B"/>
    <w:rsid w:val="00A2023D"/>
    <w:rsid w:val="00A20272"/>
    <w:rsid w:val="00A20499"/>
    <w:rsid w:val="00A204FD"/>
    <w:rsid w:val="00A20594"/>
    <w:rsid w:val="00A20756"/>
    <w:rsid w:val="00A208FB"/>
    <w:rsid w:val="00A20BEE"/>
    <w:rsid w:val="00A210C9"/>
    <w:rsid w:val="00A2130C"/>
    <w:rsid w:val="00A2135C"/>
    <w:rsid w:val="00A2144D"/>
    <w:rsid w:val="00A215A4"/>
    <w:rsid w:val="00A216C3"/>
    <w:rsid w:val="00A21B94"/>
    <w:rsid w:val="00A21BC9"/>
    <w:rsid w:val="00A21F63"/>
    <w:rsid w:val="00A2207C"/>
    <w:rsid w:val="00A22279"/>
    <w:rsid w:val="00A222B0"/>
    <w:rsid w:val="00A22408"/>
    <w:rsid w:val="00A2252C"/>
    <w:rsid w:val="00A22788"/>
    <w:rsid w:val="00A2279B"/>
    <w:rsid w:val="00A2291A"/>
    <w:rsid w:val="00A22DCC"/>
    <w:rsid w:val="00A22E29"/>
    <w:rsid w:val="00A230BB"/>
    <w:rsid w:val="00A233C7"/>
    <w:rsid w:val="00A235D3"/>
    <w:rsid w:val="00A23D53"/>
    <w:rsid w:val="00A23FC1"/>
    <w:rsid w:val="00A2451D"/>
    <w:rsid w:val="00A245EC"/>
    <w:rsid w:val="00A24DE6"/>
    <w:rsid w:val="00A24FB3"/>
    <w:rsid w:val="00A25177"/>
    <w:rsid w:val="00A2534C"/>
    <w:rsid w:val="00A253EC"/>
    <w:rsid w:val="00A25495"/>
    <w:rsid w:val="00A25600"/>
    <w:rsid w:val="00A2579A"/>
    <w:rsid w:val="00A25A98"/>
    <w:rsid w:val="00A25E0B"/>
    <w:rsid w:val="00A26232"/>
    <w:rsid w:val="00A266CB"/>
    <w:rsid w:val="00A26700"/>
    <w:rsid w:val="00A267B8"/>
    <w:rsid w:val="00A26A77"/>
    <w:rsid w:val="00A27226"/>
    <w:rsid w:val="00A27946"/>
    <w:rsid w:val="00A27A43"/>
    <w:rsid w:val="00A27C82"/>
    <w:rsid w:val="00A27EC5"/>
    <w:rsid w:val="00A30133"/>
    <w:rsid w:val="00A301B2"/>
    <w:rsid w:val="00A302C3"/>
    <w:rsid w:val="00A3054B"/>
    <w:rsid w:val="00A30642"/>
    <w:rsid w:val="00A306AF"/>
    <w:rsid w:val="00A30822"/>
    <w:rsid w:val="00A308FE"/>
    <w:rsid w:val="00A30AFA"/>
    <w:rsid w:val="00A30B31"/>
    <w:rsid w:val="00A30B37"/>
    <w:rsid w:val="00A30C80"/>
    <w:rsid w:val="00A30E1E"/>
    <w:rsid w:val="00A30FE8"/>
    <w:rsid w:val="00A313C6"/>
    <w:rsid w:val="00A314B4"/>
    <w:rsid w:val="00A31530"/>
    <w:rsid w:val="00A31B9C"/>
    <w:rsid w:val="00A3257D"/>
    <w:rsid w:val="00A32957"/>
    <w:rsid w:val="00A32993"/>
    <w:rsid w:val="00A32D70"/>
    <w:rsid w:val="00A33145"/>
    <w:rsid w:val="00A3314B"/>
    <w:rsid w:val="00A338D7"/>
    <w:rsid w:val="00A33A58"/>
    <w:rsid w:val="00A3410C"/>
    <w:rsid w:val="00A34652"/>
    <w:rsid w:val="00A3496F"/>
    <w:rsid w:val="00A34B41"/>
    <w:rsid w:val="00A353B4"/>
    <w:rsid w:val="00A3548D"/>
    <w:rsid w:val="00A35A21"/>
    <w:rsid w:val="00A35A41"/>
    <w:rsid w:val="00A35A95"/>
    <w:rsid w:val="00A35EA5"/>
    <w:rsid w:val="00A35ED5"/>
    <w:rsid w:val="00A35FEE"/>
    <w:rsid w:val="00A362E6"/>
    <w:rsid w:val="00A365C8"/>
    <w:rsid w:val="00A3675A"/>
    <w:rsid w:val="00A367D3"/>
    <w:rsid w:val="00A36856"/>
    <w:rsid w:val="00A3685D"/>
    <w:rsid w:val="00A36982"/>
    <w:rsid w:val="00A36A5B"/>
    <w:rsid w:val="00A36C80"/>
    <w:rsid w:val="00A37434"/>
    <w:rsid w:val="00A37780"/>
    <w:rsid w:val="00A37A0A"/>
    <w:rsid w:val="00A40475"/>
    <w:rsid w:val="00A40742"/>
    <w:rsid w:val="00A40977"/>
    <w:rsid w:val="00A40A91"/>
    <w:rsid w:val="00A40EF3"/>
    <w:rsid w:val="00A4149F"/>
    <w:rsid w:val="00A41797"/>
    <w:rsid w:val="00A41987"/>
    <w:rsid w:val="00A41A3F"/>
    <w:rsid w:val="00A41A5A"/>
    <w:rsid w:val="00A41B7B"/>
    <w:rsid w:val="00A41C37"/>
    <w:rsid w:val="00A41C7C"/>
    <w:rsid w:val="00A41CFA"/>
    <w:rsid w:val="00A42241"/>
    <w:rsid w:val="00A423E8"/>
    <w:rsid w:val="00A424E7"/>
    <w:rsid w:val="00A4254D"/>
    <w:rsid w:val="00A42587"/>
    <w:rsid w:val="00A4280B"/>
    <w:rsid w:val="00A4282D"/>
    <w:rsid w:val="00A42849"/>
    <w:rsid w:val="00A42EEC"/>
    <w:rsid w:val="00A43111"/>
    <w:rsid w:val="00A431E4"/>
    <w:rsid w:val="00A43256"/>
    <w:rsid w:val="00A439DD"/>
    <w:rsid w:val="00A43D06"/>
    <w:rsid w:val="00A43EDE"/>
    <w:rsid w:val="00A43FF1"/>
    <w:rsid w:val="00A44084"/>
    <w:rsid w:val="00A442F4"/>
    <w:rsid w:val="00A44728"/>
    <w:rsid w:val="00A44826"/>
    <w:rsid w:val="00A44980"/>
    <w:rsid w:val="00A44DE8"/>
    <w:rsid w:val="00A44E19"/>
    <w:rsid w:val="00A44F11"/>
    <w:rsid w:val="00A44F2F"/>
    <w:rsid w:val="00A4539D"/>
    <w:rsid w:val="00A45581"/>
    <w:rsid w:val="00A4575E"/>
    <w:rsid w:val="00A45D1F"/>
    <w:rsid w:val="00A46042"/>
    <w:rsid w:val="00A464F7"/>
    <w:rsid w:val="00A46938"/>
    <w:rsid w:val="00A46B63"/>
    <w:rsid w:val="00A46CB5"/>
    <w:rsid w:val="00A46D25"/>
    <w:rsid w:val="00A46DD4"/>
    <w:rsid w:val="00A46DED"/>
    <w:rsid w:val="00A46F70"/>
    <w:rsid w:val="00A47603"/>
    <w:rsid w:val="00A478B5"/>
    <w:rsid w:val="00A479C5"/>
    <w:rsid w:val="00A47DFD"/>
    <w:rsid w:val="00A50616"/>
    <w:rsid w:val="00A5093A"/>
    <w:rsid w:val="00A50AA9"/>
    <w:rsid w:val="00A50F47"/>
    <w:rsid w:val="00A5142A"/>
    <w:rsid w:val="00A516D5"/>
    <w:rsid w:val="00A51C43"/>
    <w:rsid w:val="00A51C54"/>
    <w:rsid w:val="00A5247A"/>
    <w:rsid w:val="00A52A24"/>
    <w:rsid w:val="00A52CC7"/>
    <w:rsid w:val="00A53078"/>
    <w:rsid w:val="00A53211"/>
    <w:rsid w:val="00A5342F"/>
    <w:rsid w:val="00A53561"/>
    <w:rsid w:val="00A53967"/>
    <w:rsid w:val="00A53A2A"/>
    <w:rsid w:val="00A53AC5"/>
    <w:rsid w:val="00A53C73"/>
    <w:rsid w:val="00A5432E"/>
    <w:rsid w:val="00A54398"/>
    <w:rsid w:val="00A54556"/>
    <w:rsid w:val="00A545B6"/>
    <w:rsid w:val="00A54897"/>
    <w:rsid w:val="00A54D6B"/>
    <w:rsid w:val="00A55383"/>
    <w:rsid w:val="00A55385"/>
    <w:rsid w:val="00A55387"/>
    <w:rsid w:val="00A557FD"/>
    <w:rsid w:val="00A558AF"/>
    <w:rsid w:val="00A55FFD"/>
    <w:rsid w:val="00A5648E"/>
    <w:rsid w:val="00A56501"/>
    <w:rsid w:val="00A56612"/>
    <w:rsid w:val="00A568F9"/>
    <w:rsid w:val="00A5692B"/>
    <w:rsid w:val="00A56A5C"/>
    <w:rsid w:val="00A56DC3"/>
    <w:rsid w:val="00A57002"/>
    <w:rsid w:val="00A5713F"/>
    <w:rsid w:val="00A57245"/>
    <w:rsid w:val="00A57B11"/>
    <w:rsid w:val="00A57F0A"/>
    <w:rsid w:val="00A60253"/>
    <w:rsid w:val="00A60539"/>
    <w:rsid w:val="00A60613"/>
    <w:rsid w:val="00A607F0"/>
    <w:rsid w:val="00A6097F"/>
    <w:rsid w:val="00A60F37"/>
    <w:rsid w:val="00A60F53"/>
    <w:rsid w:val="00A6173B"/>
    <w:rsid w:val="00A61954"/>
    <w:rsid w:val="00A61969"/>
    <w:rsid w:val="00A61A83"/>
    <w:rsid w:val="00A62572"/>
    <w:rsid w:val="00A62951"/>
    <w:rsid w:val="00A62DBD"/>
    <w:rsid w:val="00A62EB8"/>
    <w:rsid w:val="00A63411"/>
    <w:rsid w:val="00A635AD"/>
    <w:rsid w:val="00A63BE2"/>
    <w:rsid w:val="00A63D25"/>
    <w:rsid w:val="00A64188"/>
    <w:rsid w:val="00A6421F"/>
    <w:rsid w:val="00A646D4"/>
    <w:rsid w:val="00A6478D"/>
    <w:rsid w:val="00A64A99"/>
    <w:rsid w:val="00A64F8F"/>
    <w:rsid w:val="00A65034"/>
    <w:rsid w:val="00A65579"/>
    <w:rsid w:val="00A65CAB"/>
    <w:rsid w:val="00A65DFE"/>
    <w:rsid w:val="00A6608C"/>
    <w:rsid w:val="00A660D4"/>
    <w:rsid w:val="00A66499"/>
    <w:rsid w:val="00A665A8"/>
    <w:rsid w:val="00A66670"/>
    <w:rsid w:val="00A66722"/>
    <w:rsid w:val="00A66855"/>
    <w:rsid w:val="00A668CB"/>
    <w:rsid w:val="00A669AF"/>
    <w:rsid w:val="00A66B57"/>
    <w:rsid w:val="00A66F31"/>
    <w:rsid w:val="00A66FF3"/>
    <w:rsid w:val="00A67191"/>
    <w:rsid w:val="00A671B4"/>
    <w:rsid w:val="00A6746E"/>
    <w:rsid w:val="00A67C0A"/>
    <w:rsid w:val="00A67FB8"/>
    <w:rsid w:val="00A7065F"/>
    <w:rsid w:val="00A70859"/>
    <w:rsid w:val="00A7098C"/>
    <w:rsid w:val="00A70A42"/>
    <w:rsid w:val="00A70AD9"/>
    <w:rsid w:val="00A70C0D"/>
    <w:rsid w:val="00A70CD6"/>
    <w:rsid w:val="00A70E0F"/>
    <w:rsid w:val="00A70F55"/>
    <w:rsid w:val="00A71058"/>
    <w:rsid w:val="00A711F3"/>
    <w:rsid w:val="00A715BA"/>
    <w:rsid w:val="00A716DA"/>
    <w:rsid w:val="00A71920"/>
    <w:rsid w:val="00A71AB0"/>
    <w:rsid w:val="00A71BD7"/>
    <w:rsid w:val="00A71BF1"/>
    <w:rsid w:val="00A71CA7"/>
    <w:rsid w:val="00A71CEC"/>
    <w:rsid w:val="00A724AC"/>
    <w:rsid w:val="00A7262B"/>
    <w:rsid w:val="00A729FA"/>
    <w:rsid w:val="00A72B01"/>
    <w:rsid w:val="00A72B6E"/>
    <w:rsid w:val="00A72FCF"/>
    <w:rsid w:val="00A73810"/>
    <w:rsid w:val="00A738CC"/>
    <w:rsid w:val="00A7414E"/>
    <w:rsid w:val="00A74216"/>
    <w:rsid w:val="00A7482D"/>
    <w:rsid w:val="00A748C8"/>
    <w:rsid w:val="00A74A73"/>
    <w:rsid w:val="00A74FB4"/>
    <w:rsid w:val="00A750A8"/>
    <w:rsid w:val="00A7523C"/>
    <w:rsid w:val="00A752BE"/>
    <w:rsid w:val="00A75314"/>
    <w:rsid w:val="00A75479"/>
    <w:rsid w:val="00A75512"/>
    <w:rsid w:val="00A75986"/>
    <w:rsid w:val="00A75C2A"/>
    <w:rsid w:val="00A76283"/>
    <w:rsid w:val="00A762C8"/>
    <w:rsid w:val="00A76763"/>
    <w:rsid w:val="00A768CC"/>
    <w:rsid w:val="00A76AF1"/>
    <w:rsid w:val="00A76E8E"/>
    <w:rsid w:val="00A77A92"/>
    <w:rsid w:val="00A77ACE"/>
    <w:rsid w:val="00A77B51"/>
    <w:rsid w:val="00A80062"/>
    <w:rsid w:val="00A80558"/>
    <w:rsid w:val="00A806C8"/>
    <w:rsid w:val="00A80770"/>
    <w:rsid w:val="00A80B65"/>
    <w:rsid w:val="00A80B68"/>
    <w:rsid w:val="00A80BD9"/>
    <w:rsid w:val="00A8102A"/>
    <w:rsid w:val="00A8115F"/>
    <w:rsid w:val="00A8178F"/>
    <w:rsid w:val="00A81805"/>
    <w:rsid w:val="00A81AF3"/>
    <w:rsid w:val="00A81D53"/>
    <w:rsid w:val="00A82428"/>
    <w:rsid w:val="00A82492"/>
    <w:rsid w:val="00A82530"/>
    <w:rsid w:val="00A825D8"/>
    <w:rsid w:val="00A82632"/>
    <w:rsid w:val="00A829A0"/>
    <w:rsid w:val="00A82AB0"/>
    <w:rsid w:val="00A82C74"/>
    <w:rsid w:val="00A82EB6"/>
    <w:rsid w:val="00A832AA"/>
    <w:rsid w:val="00A83881"/>
    <w:rsid w:val="00A83B00"/>
    <w:rsid w:val="00A83ECE"/>
    <w:rsid w:val="00A843BF"/>
    <w:rsid w:val="00A84498"/>
    <w:rsid w:val="00A84853"/>
    <w:rsid w:val="00A84925"/>
    <w:rsid w:val="00A84BBB"/>
    <w:rsid w:val="00A84DB5"/>
    <w:rsid w:val="00A85030"/>
    <w:rsid w:val="00A85571"/>
    <w:rsid w:val="00A85598"/>
    <w:rsid w:val="00A855E6"/>
    <w:rsid w:val="00A856C9"/>
    <w:rsid w:val="00A85832"/>
    <w:rsid w:val="00A85BD8"/>
    <w:rsid w:val="00A85C4F"/>
    <w:rsid w:val="00A85E24"/>
    <w:rsid w:val="00A860CE"/>
    <w:rsid w:val="00A86280"/>
    <w:rsid w:val="00A862ED"/>
    <w:rsid w:val="00A86855"/>
    <w:rsid w:val="00A8690E"/>
    <w:rsid w:val="00A86BE3"/>
    <w:rsid w:val="00A86CDD"/>
    <w:rsid w:val="00A86D0B"/>
    <w:rsid w:val="00A86FF6"/>
    <w:rsid w:val="00A872BC"/>
    <w:rsid w:val="00A87351"/>
    <w:rsid w:val="00A874FA"/>
    <w:rsid w:val="00A876BD"/>
    <w:rsid w:val="00A87704"/>
    <w:rsid w:val="00A87A7A"/>
    <w:rsid w:val="00A87BE9"/>
    <w:rsid w:val="00A87D31"/>
    <w:rsid w:val="00A87F4F"/>
    <w:rsid w:val="00A87FF1"/>
    <w:rsid w:val="00A90051"/>
    <w:rsid w:val="00A9006C"/>
    <w:rsid w:val="00A9081D"/>
    <w:rsid w:val="00A909B9"/>
    <w:rsid w:val="00A90E06"/>
    <w:rsid w:val="00A912F8"/>
    <w:rsid w:val="00A915F0"/>
    <w:rsid w:val="00A91710"/>
    <w:rsid w:val="00A9173B"/>
    <w:rsid w:val="00A91B2C"/>
    <w:rsid w:val="00A91BFF"/>
    <w:rsid w:val="00A91EDC"/>
    <w:rsid w:val="00A92413"/>
    <w:rsid w:val="00A92538"/>
    <w:rsid w:val="00A927A9"/>
    <w:rsid w:val="00A9281D"/>
    <w:rsid w:val="00A93209"/>
    <w:rsid w:val="00A933F6"/>
    <w:rsid w:val="00A93A47"/>
    <w:rsid w:val="00A93C41"/>
    <w:rsid w:val="00A93E78"/>
    <w:rsid w:val="00A94538"/>
    <w:rsid w:val="00A9467B"/>
    <w:rsid w:val="00A94AB7"/>
    <w:rsid w:val="00A94E8A"/>
    <w:rsid w:val="00A94F39"/>
    <w:rsid w:val="00A95098"/>
    <w:rsid w:val="00A950CA"/>
    <w:rsid w:val="00A952FB"/>
    <w:rsid w:val="00A95577"/>
    <w:rsid w:val="00A9594C"/>
    <w:rsid w:val="00A95BD2"/>
    <w:rsid w:val="00A95D05"/>
    <w:rsid w:val="00A95DBB"/>
    <w:rsid w:val="00A96211"/>
    <w:rsid w:val="00A96289"/>
    <w:rsid w:val="00A96775"/>
    <w:rsid w:val="00A967EB"/>
    <w:rsid w:val="00A96892"/>
    <w:rsid w:val="00A96BF8"/>
    <w:rsid w:val="00A96C9F"/>
    <w:rsid w:val="00A96D62"/>
    <w:rsid w:val="00A96E33"/>
    <w:rsid w:val="00A970BE"/>
    <w:rsid w:val="00A9728E"/>
    <w:rsid w:val="00A972E2"/>
    <w:rsid w:val="00A97C95"/>
    <w:rsid w:val="00A97EFB"/>
    <w:rsid w:val="00A97FD6"/>
    <w:rsid w:val="00AA02FF"/>
    <w:rsid w:val="00AA043B"/>
    <w:rsid w:val="00AA0D92"/>
    <w:rsid w:val="00AA0E1F"/>
    <w:rsid w:val="00AA0F30"/>
    <w:rsid w:val="00AA107B"/>
    <w:rsid w:val="00AA10F4"/>
    <w:rsid w:val="00AA1376"/>
    <w:rsid w:val="00AA15A5"/>
    <w:rsid w:val="00AA1694"/>
    <w:rsid w:val="00AA1710"/>
    <w:rsid w:val="00AA1844"/>
    <w:rsid w:val="00AA184C"/>
    <w:rsid w:val="00AA1C89"/>
    <w:rsid w:val="00AA1E6D"/>
    <w:rsid w:val="00AA1E94"/>
    <w:rsid w:val="00AA1F3E"/>
    <w:rsid w:val="00AA2128"/>
    <w:rsid w:val="00AA22A6"/>
    <w:rsid w:val="00AA24FC"/>
    <w:rsid w:val="00AA2731"/>
    <w:rsid w:val="00AA2888"/>
    <w:rsid w:val="00AA2E2D"/>
    <w:rsid w:val="00AA2F35"/>
    <w:rsid w:val="00AA3339"/>
    <w:rsid w:val="00AA3500"/>
    <w:rsid w:val="00AA359E"/>
    <w:rsid w:val="00AA391C"/>
    <w:rsid w:val="00AA39BA"/>
    <w:rsid w:val="00AA3C5E"/>
    <w:rsid w:val="00AA41A8"/>
    <w:rsid w:val="00AA42FB"/>
    <w:rsid w:val="00AA45F1"/>
    <w:rsid w:val="00AA4C84"/>
    <w:rsid w:val="00AA4E78"/>
    <w:rsid w:val="00AA5700"/>
    <w:rsid w:val="00AA5704"/>
    <w:rsid w:val="00AA5DD7"/>
    <w:rsid w:val="00AA5F3E"/>
    <w:rsid w:val="00AA6204"/>
    <w:rsid w:val="00AA632A"/>
    <w:rsid w:val="00AA6AA4"/>
    <w:rsid w:val="00AA6C08"/>
    <w:rsid w:val="00AA7072"/>
    <w:rsid w:val="00AA71CA"/>
    <w:rsid w:val="00AA7692"/>
    <w:rsid w:val="00AA76CD"/>
    <w:rsid w:val="00AA76CF"/>
    <w:rsid w:val="00AA7AF3"/>
    <w:rsid w:val="00AA7B8B"/>
    <w:rsid w:val="00AB010A"/>
    <w:rsid w:val="00AB0B31"/>
    <w:rsid w:val="00AB0CC0"/>
    <w:rsid w:val="00AB0DA4"/>
    <w:rsid w:val="00AB0E97"/>
    <w:rsid w:val="00AB13F9"/>
    <w:rsid w:val="00AB166A"/>
    <w:rsid w:val="00AB181C"/>
    <w:rsid w:val="00AB1918"/>
    <w:rsid w:val="00AB1937"/>
    <w:rsid w:val="00AB19B2"/>
    <w:rsid w:val="00AB19C7"/>
    <w:rsid w:val="00AB1E8C"/>
    <w:rsid w:val="00AB265F"/>
    <w:rsid w:val="00AB27A6"/>
    <w:rsid w:val="00AB29CD"/>
    <w:rsid w:val="00AB2AFC"/>
    <w:rsid w:val="00AB2C7B"/>
    <w:rsid w:val="00AB2D1B"/>
    <w:rsid w:val="00AB2DF2"/>
    <w:rsid w:val="00AB305C"/>
    <w:rsid w:val="00AB30D7"/>
    <w:rsid w:val="00AB31BA"/>
    <w:rsid w:val="00AB3208"/>
    <w:rsid w:val="00AB35CC"/>
    <w:rsid w:val="00AB365F"/>
    <w:rsid w:val="00AB36BB"/>
    <w:rsid w:val="00AB3B6B"/>
    <w:rsid w:val="00AB3E6D"/>
    <w:rsid w:val="00AB4248"/>
    <w:rsid w:val="00AB4318"/>
    <w:rsid w:val="00AB46C2"/>
    <w:rsid w:val="00AB4BB8"/>
    <w:rsid w:val="00AB4BBB"/>
    <w:rsid w:val="00AB4C79"/>
    <w:rsid w:val="00AB4DFA"/>
    <w:rsid w:val="00AB4E7E"/>
    <w:rsid w:val="00AB4EA7"/>
    <w:rsid w:val="00AB50F3"/>
    <w:rsid w:val="00AB513F"/>
    <w:rsid w:val="00AB51E8"/>
    <w:rsid w:val="00AB529C"/>
    <w:rsid w:val="00AB5795"/>
    <w:rsid w:val="00AB5E7B"/>
    <w:rsid w:val="00AB5F95"/>
    <w:rsid w:val="00AB5FBE"/>
    <w:rsid w:val="00AB617B"/>
    <w:rsid w:val="00AB6274"/>
    <w:rsid w:val="00AB65F4"/>
    <w:rsid w:val="00AB66D2"/>
    <w:rsid w:val="00AB68A8"/>
    <w:rsid w:val="00AB6C85"/>
    <w:rsid w:val="00AB6E17"/>
    <w:rsid w:val="00AB6EEC"/>
    <w:rsid w:val="00AB71C7"/>
    <w:rsid w:val="00AB7865"/>
    <w:rsid w:val="00AB78F3"/>
    <w:rsid w:val="00AB792D"/>
    <w:rsid w:val="00AB795B"/>
    <w:rsid w:val="00AB7BDB"/>
    <w:rsid w:val="00AB7BEC"/>
    <w:rsid w:val="00AB7D70"/>
    <w:rsid w:val="00AC00D5"/>
    <w:rsid w:val="00AC0501"/>
    <w:rsid w:val="00AC0568"/>
    <w:rsid w:val="00AC0986"/>
    <w:rsid w:val="00AC0CD6"/>
    <w:rsid w:val="00AC0E5D"/>
    <w:rsid w:val="00AC0F1C"/>
    <w:rsid w:val="00AC103A"/>
    <w:rsid w:val="00AC11CE"/>
    <w:rsid w:val="00AC1351"/>
    <w:rsid w:val="00AC1705"/>
    <w:rsid w:val="00AC17BD"/>
    <w:rsid w:val="00AC1838"/>
    <w:rsid w:val="00AC19C5"/>
    <w:rsid w:val="00AC1B9D"/>
    <w:rsid w:val="00AC1DDE"/>
    <w:rsid w:val="00AC1F3D"/>
    <w:rsid w:val="00AC202B"/>
    <w:rsid w:val="00AC230D"/>
    <w:rsid w:val="00AC2451"/>
    <w:rsid w:val="00AC2530"/>
    <w:rsid w:val="00AC26EF"/>
    <w:rsid w:val="00AC2B84"/>
    <w:rsid w:val="00AC2DFC"/>
    <w:rsid w:val="00AC2F69"/>
    <w:rsid w:val="00AC2FEA"/>
    <w:rsid w:val="00AC37C6"/>
    <w:rsid w:val="00AC38C4"/>
    <w:rsid w:val="00AC3B3C"/>
    <w:rsid w:val="00AC3BAD"/>
    <w:rsid w:val="00AC42AD"/>
    <w:rsid w:val="00AC4307"/>
    <w:rsid w:val="00AC44BB"/>
    <w:rsid w:val="00AC45D2"/>
    <w:rsid w:val="00AC466C"/>
    <w:rsid w:val="00AC4687"/>
    <w:rsid w:val="00AC48A8"/>
    <w:rsid w:val="00AC4B55"/>
    <w:rsid w:val="00AC4E4D"/>
    <w:rsid w:val="00AC4FED"/>
    <w:rsid w:val="00AC5613"/>
    <w:rsid w:val="00AC5706"/>
    <w:rsid w:val="00AC5981"/>
    <w:rsid w:val="00AC5CBC"/>
    <w:rsid w:val="00AC604B"/>
    <w:rsid w:val="00AC60BA"/>
    <w:rsid w:val="00AC63C1"/>
    <w:rsid w:val="00AC6636"/>
    <w:rsid w:val="00AC6A22"/>
    <w:rsid w:val="00AC6A89"/>
    <w:rsid w:val="00AC6D1C"/>
    <w:rsid w:val="00AC6D6B"/>
    <w:rsid w:val="00AC71E6"/>
    <w:rsid w:val="00AC7210"/>
    <w:rsid w:val="00AC7516"/>
    <w:rsid w:val="00AC79DF"/>
    <w:rsid w:val="00AC7A30"/>
    <w:rsid w:val="00AC7C17"/>
    <w:rsid w:val="00AC7E58"/>
    <w:rsid w:val="00AC7FD0"/>
    <w:rsid w:val="00AD00A9"/>
    <w:rsid w:val="00AD011F"/>
    <w:rsid w:val="00AD04BD"/>
    <w:rsid w:val="00AD095C"/>
    <w:rsid w:val="00AD0C92"/>
    <w:rsid w:val="00AD0CC0"/>
    <w:rsid w:val="00AD0D5D"/>
    <w:rsid w:val="00AD11BD"/>
    <w:rsid w:val="00AD126F"/>
    <w:rsid w:val="00AD137F"/>
    <w:rsid w:val="00AD1845"/>
    <w:rsid w:val="00AD1B70"/>
    <w:rsid w:val="00AD1F44"/>
    <w:rsid w:val="00AD1FC7"/>
    <w:rsid w:val="00AD242A"/>
    <w:rsid w:val="00AD24D8"/>
    <w:rsid w:val="00AD24E3"/>
    <w:rsid w:val="00AD265D"/>
    <w:rsid w:val="00AD27B2"/>
    <w:rsid w:val="00AD27BA"/>
    <w:rsid w:val="00AD2803"/>
    <w:rsid w:val="00AD2835"/>
    <w:rsid w:val="00AD2940"/>
    <w:rsid w:val="00AD2A6F"/>
    <w:rsid w:val="00AD2FE2"/>
    <w:rsid w:val="00AD303B"/>
    <w:rsid w:val="00AD313A"/>
    <w:rsid w:val="00AD3560"/>
    <w:rsid w:val="00AD35CC"/>
    <w:rsid w:val="00AD38FF"/>
    <w:rsid w:val="00AD3938"/>
    <w:rsid w:val="00AD3B39"/>
    <w:rsid w:val="00AD3DAE"/>
    <w:rsid w:val="00AD3DC9"/>
    <w:rsid w:val="00AD3E58"/>
    <w:rsid w:val="00AD3E79"/>
    <w:rsid w:val="00AD3EC2"/>
    <w:rsid w:val="00AD3EFF"/>
    <w:rsid w:val="00AD3FBA"/>
    <w:rsid w:val="00AD48ED"/>
    <w:rsid w:val="00AD4BCD"/>
    <w:rsid w:val="00AD4C1A"/>
    <w:rsid w:val="00AD4C48"/>
    <w:rsid w:val="00AD4F7A"/>
    <w:rsid w:val="00AD5023"/>
    <w:rsid w:val="00AD5344"/>
    <w:rsid w:val="00AD5443"/>
    <w:rsid w:val="00AD558E"/>
    <w:rsid w:val="00AD5C58"/>
    <w:rsid w:val="00AD6097"/>
    <w:rsid w:val="00AD64EA"/>
    <w:rsid w:val="00AD6857"/>
    <w:rsid w:val="00AD6C08"/>
    <w:rsid w:val="00AD6C41"/>
    <w:rsid w:val="00AD700A"/>
    <w:rsid w:val="00AD722B"/>
    <w:rsid w:val="00AD747E"/>
    <w:rsid w:val="00AD76E2"/>
    <w:rsid w:val="00AD7726"/>
    <w:rsid w:val="00AD783E"/>
    <w:rsid w:val="00AD78D6"/>
    <w:rsid w:val="00AD7EF1"/>
    <w:rsid w:val="00AD7F53"/>
    <w:rsid w:val="00AE02ED"/>
    <w:rsid w:val="00AE0422"/>
    <w:rsid w:val="00AE0557"/>
    <w:rsid w:val="00AE0A66"/>
    <w:rsid w:val="00AE0F12"/>
    <w:rsid w:val="00AE141B"/>
    <w:rsid w:val="00AE1497"/>
    <w:rsid w:val="00AE1532"/>
    <w:rsid w:val="00AE15A2"/>
    <w:rsid w:val="00AE1A1B"/>
    <w:rsid w:val="00AE1B61"/>
    <w:rsid w:val="00AE1DDA"/>
    <w:rsid w:val="00AE1ED7"/>
    <w:rsid w:val="00AE1F7C"/>
    <w:rsid w:val="00AE2356"/>
    <w:rsid w:val="00AE237F"/>
    <w:rsid w:val="00AE255B"/>
    <w:rsid w:val="00AE2663"/>
    <w:rsid w:val="00AE27E7"/>
    <w:rsid w:val="00AE28C1"/>
    <w:rsid w:val="00AE2A88"/>
    <w:rsid w:val="00AE34A2"/>
    <w:rsid w:val="00AE393F"/>
    <w:rsid w:val="00AE3E93"/>
    <w:rsid w:val="00AE414A"/>
    <w:rsid w:val="00AE4259"/>
    <w:rsid w:val="00AE4316"/>
    <w:rsid w:val="00AE47A6"/>
    <w:rsid w:val="00AE4EF5"/>
    <w:rsid w:val="00AE58C3"/>
    <w:rsid w:val="00AE58D1"/>
    <w:rsid w:val="00AE5933"/>
    <w:rsid w:val="00AE5CE9"/>
    <w:rsid w:val="00AE5F03"/>
    <w:rsid w:val="00AE63FB"/>
    <w:rsid w:val="00AE652A"/>
    <w:rsid w:val="00AE6B15"/>
    <w:rsid w:val="00AE6C65"/>
    <w:rsid w:val="00AE6DE5"/>
    <w:rsid w:val="00AE6E94"/>
    <w:rsid w:val="00AE6FC2"/>
    <w:rsid w:val="00AE708F"/>
    <w:rsid w:val="00AE7095"/>
    <w:rsid w:val="00AE738F"/>
    <w:rsid w:val="00AE7441"/>
    <w:rsid w:val="00AE74B7"/>
    <w:rsid w:val="00AE75ED"/>
    <w:rsid w:val="00AE7938"/>
    <w:rsid w:val="00AE7BCE"/>
    <w:rsid w:val="00AE7C45"/>
    <w:rsid w:val="00AE7C4C"/>
    <w:rsid w:val="00AF00CC"/>
    <w:rsid w:val="00AF045E"/>
    <w:rsid w:val="00AF068F"/>
    <w:rsid w:val="00AF0ADA"/>
    <w:rsid w:val="00AF0F60"/>
    <w:rsid w:val="00AF1041"/>
    <w:rsid w:val="00AF117C"/>
    <w:rsid w:val="00AF11AA"/>
    <w:rsid w:val="00AF1389"/>
    <w:rsid w:val="00AF13BA"/>
    <w:rsid w:val="00AF1544"/>
    <w:rsid w:val="00AF184E"/>
    <w:rsid w:val="00AF1B9C"/>
    <w:rsid w:val="00AF1BF9"/>
    <w:rsid w:val="00AF222B"/>
    <w:rsid w:val="00AF2655"/>
    <w:rsid w:val="00AF26D1"/>
    <w:rsid w:val="00AF26E3"/>
    <w:rsid w:val="00AF2A35"/>
    <w:rsid w:val="00AF2B78"/>
    <w:rsid w:val="00AF3147"/>
    <w:rsid w:val="00AF3423"/>
    <w:rsid w:val="00AF3B37"/>
    <w:rsid w:val="00AF3D0A"/>
    <w:rsid w:val="00AF4213"/>
    <w:rsid w:val="00AF431B"/>
    <w:rsid w:val="00AF4BA0"/>
    <w:rsid w:val="00AF5090"/>
    <w:rsid w:val="00AF5620"/>
    <w:rsid w:val="00AF582C"/>
    <w:rsid w:val="00AF5A44"/>
    <w:rsid w:val="00AF64FB"/>
    <w:rsid w:val="00AF6550"/>
    <w:rsid w:val="00AF69F4"/>
    <w:rsid w:val="00AF6C5D"/>
    <w:rsid w:val="00AF6F2E"/>
    <w:rsid w:val="00AF72C1"/>
    <w:rsid w:val="00AF739B"/>
    <w:rsid w:val="00AF7C2A"/>
    <w:rsid w:val="00AF7C56"/>
    <w:rsid w:val="00AF7CBE"/>
    <w:rsid w:val="00B00304"/>
    <w:rsid w:val="00B0041D"/>
    <w:rsid w:val="00B00474"/>
    <w:rsid w:val="00B00607"/>
    <w:rsid w:val="00B0092A"/>
    <w:rsid w:val="00B00BC1"/>
    <w:rsid w:val="00B00CF4"/>
    <w:rsid w:val="00B013AF"/>
    <w:rsid w:val="00B014B0"/>
    <w:rsid w:val="00B01642"/>
    <w:rsid w:val="00B01911"/>
    <w:rsid w:val="00B01A1E"/>
    <w:rsid w:val="00B01A2B"/>
    <w:rsid w:val="00B01A63"/>
    <w:rsid w:val="00B02259"/>
    <w:rsid w:val="00B0228C"/>
    <w:rsid w:val="00B02DB7"/>
    <w:rsid w:val="00B02FF5"/>
    <w:rsid w:val="00B03416"/>
    <w:rsid w:val="00B0351D"/>
    <w:rsid w:val="00B03537"/>
    <w:rsid w:val="00B03CB4"/>
    <w:rsid w:val="00B0421E"/>
    <w:rsid w:val="00B04356"/>
    <w:rsid w:val="00B043F1"/>
    <w:rsid w:val="00B04543"/>
    <w:rsid w:val="00B0462A"/>
    <w:rsid w:val="00B04809"/>
    <w:rsid w:val="00B048E1"/>
    <w:rsid w:val="00B04A16"/>
    <w:rsid w:val="00B04D4D"/>
    <w:rsid w:val="00B04F3E"/>
    <w:rsid w:val="00B050C6"/>
    <w:rsid w:val="00B050CA"/>
    <w:rsid w:val="00B0561B"/>
    <w:rsid w:val="00B05735"/>
    <w:rsid w:val="00B059C5"/>
    <w:rsid w:val="00B05A16"/>
    <w:rsid w:val="00B05B3D"/>
    <w:rsid w:val="00B05B56"/>
    <w:rsid w:val="00B05BFB"/>
    <w:rsid w:val="00B05CE7"/>
    <w:rsid w:val="00B05E24"/>
    <w:rsid w:val="00B06117"/>
    <w:rsid w:val="00B063E7"/>
    <w:rsid w:val="00B065FE"/>
    <w:rsid w:val="00B06B2F"/>
    <w:rsid w:val="00B06C53"/>
    <w:rsid w:val="00B06C69"/>
    <w:rsid w:val="00B06F42"/>
    <w:rsid w:val="00B078E3"/>
    <w:rsid w:val="00B07B5F"/>
    <w:rsid w:val="00B07CA2"/>
    <w:rsid w:val="00B07D94"/>
    <w:rsid w:val="00B07F41"/>
    <w:rsid w:val="00B100F2"/>
    <w:rsid w:val="00B103CA"/>
    <w:rsid w:val="00B10631"/>
    <w:rsid w:val="00B1077D"/>
    <w:rsid w:val="00B10C9B"/>
    <w:rsid w:val="00B1126B"/>
    <w:rsid w:val="00B1182D"/>
    <w:rsid w:val="00B11AF6"/>
    <w:rsid w:val="00B11F06"/>
    <w:rsid w:val="00B1229B"/>
    <w:rsid w:val="00B1258A"/>
    <w:rsid w:val="00B12665"/>
    <w:rsid w:val="00B126DB"/>
    <w:rsid w:val="00B13128"/>
    <w:rsid w:val="00B1313F"/>
    <w:rsid w:val="00B1333D"/>
    <w:rsid w:val="00B13D4B"/>
    <w:rsid w:val="00B13E33"/>
    <w:rsid w:val="00B140BC"/>
    <w:rsid w:val="00B144BA"/>
    <w:rsid w:val="00B14F91"/>
    <w:rsid w:val="00B14FBA"/>
    <w:rsid w:val="00B15265"/>
    <w:rsid w:val="00B15586"/>
    <w:rsid w:val="00B1558A"/>
    <w:rsid w:val="00B15708"/>
    <w:rsid w:val="00B15868"/>
    <w:rsid w:val="00B15A0E"/>
    <w:rsid w:val="00B15A30"/>
    <w:rsid w:val="00B15A62"/>
    <w:rsid w:val="00B15B19"/>
    <w:rsid w:val="00B15D2E"/>
    <w:rsid w:val="00B16271"/>
    <w:rsid w:val="00B16552"/>
    <w:rsid w:val="00B165DB"/>
    <w:rsid w:val="00B165EC"/>
    <w:rsid w:val="00B1674A"/>
    <w:rsid w:val="00B16833"/>
    <w:rsid w:val="00B171C8"/>
    <w:rsid w:val="00B172DA"/>
    <w:rsid w:val="00B17396"/>
    <w:rsid w:val="00B17717"/>
    <w:rsid w:val="00B177C5"/>
    <w:rsid w:val="00B17D16"/>
    <w:rsid w:val="00B17EBB"/>
    <w:rsid w:val="00B17F0F"/>
    <w:rsid w:val="00B207B5"/>
    <w:rsid w:val="00B20AF3"/>
    <w:rsid w:val="00B21777"/>
    <w:rsid w:val="00B21877"/>
    <w:rsid w:val="00B21A94"/>
    <w:rsid w:val="00B21B18"/>
    <w:rsid w:val="00B21C1A"/>
    <w:rsid w:val="00B221BD"/>
    <w:rsid w:val="00B22351"/>
    <w:rsid w:val="00B22ADA"/>
    <w:rsid w:val="00B23186"/>
    <w:rsid w:val="00B23458"/>
    <w:rsid w:val="00B23B93"/>
    <w:rsid w:val="00B23CB9"/>
    <w:rsid w:val="00B23D3A"/>
    <w:rsid w:val="00B23DD8"/>
    <w:rsid w:val="00B244A3"/>
    <w:rsid w:val="00B24725"/>
    <w:rsid w:val="00B247DC"/>
    <w:rsid w:val="00B251E6"/>
    <w:rsid w:val="00B25223"/>
    <w:rsid w:val="00B25331"/>
    <w:rsid w:val="00B2559F"/>
    <w:rsid w:val="00B25689"/>
    <w:rsid w:val="00B2587E"/>
    <w:rsid w:val="00B25962"/>
    <w:rsid w:val="00B25A73"/>
    <w:rsid w:val="00B25B45"/>
    <w:rsid w:val="00B25D58"/>
    <w:rsid w:val="00B25E24"/>
    <w:rsid w:val="00B261B5"/>
    <w:rsid w:val="00B26433"/>
    <w:rsid w:val="00B26AE0"/>
    <w:rsid w:val="00B26B4A"/>
    <w:rsid w:val="00B26C6E"/>
    <w:rsid w:val="00B26D3F"/>
    <w:rsid w:val="00B273B4"/>
    <w:rsid w:val="00B27744"/>
    <w:rsid w:val="00B277C6"/>
    <w:rsid w:val="00B27A2C"/>
    <w:rsid w:val="00B27A5B"/>
    <w:rsid w:val="00B27BB0"/>
    <w:rsid w:val="00B27CB5"/>
    <w:rsid w:val="00B27F7B"/>
    <w:rsid w:val="00B27FEA"/>
    <w:rsid w:val="00B30265"/>
    <w:rsid w:val="00B30546"/>
    <w:rsid w:val="00B30951"/>
    <w:rsid w:val="00B30A4A"/>
    <w:rsid w:val="00B30E46"/>
    <w:rsid w:val="00B31251"/>
    <w:rsid w:val="00B314AD"/>
    <w:rsid w:val="00B314E9"/>
    <w:rsid w:val="00B31578"/>
    <w:rsid w:val="00B315A5"/>
    <w:rsid w:val="00B318C9"/>
    <w:rsid w:val="00B31A25"/>
    <w:rsid w:val="00B31B6B"/>
    <w:rsid w:val="00B320E2"/>
    <w:rsid w:val="00B321A8"/>
    <w:rsid w:val="00B322EE"/>
    <w:rsid w:val="00B32391"/>
    <w:rsid w:val="00B3244B"/>
    <w:rsid w:val="00B32C43"/>
    <w:rsid w:val="00B32F69"/>
    <w:rsid w:val="00B33162"/>
    <w:rsid w:val="00B33505"/>
    <w:rsid w:val="00B3392C"/>
    <w:rsid w:val="00B340EB"/>
    <w:rsid w:val="00B34221"/>
    <w:rsid w:val="00B348EE"/>
    <w:rsid w:val="00B34BF9"/>
    <w:rsid w:val="00B34D21"/>
    <w:rsid w:val="00B34DB5"/>
    <w:rsid w:val="00B3509E"/>
    <w:rsid w:val="00B3512A"/>
    <w:rsid w:val="00B35379"/>
    <w:rsid w:val="00B35417"/>
    <w:rsid w:val="00B35D6D"/>
    <w:rsid w:val="00B35E45"/>
    <w:rsid w:val="00B361FE"/>
    <w:rsid w:val="00B364C2"/>
    <w:rsid w:val="00B365B4"/>
    <w:rsid w:val="00B36606"/>
    <w:rsid w:val="00B36633"/>
    <w:rsid w:val="00B36664"/>
    <w:rsid w:val="00B3669E"/>
    <w:rsid w:val="00B369D1"/>
    <w:rsid w:val="00B36DD3"/>
    <w:rsid w:val="00B36ECC"/>
    <w:rsid w:val="00B36F98"/>
    <w:rsid w:val="00B37D1D"/>
    <w:rsid w:val="00B37D33"/>
    <w:rsid w:val="00B40111"/>
    <w:rsid w:val="00B4012E"/>
    <w:rsid w:val="00B40292"/>
    <w:rsid w:val="00B40307"/>
    <w:rsid w:val="00B4044E"/>
    <w:rsid w:val="00B406C0"/>
    <w:rsid w:val="00B40979"/>
    <w:rsid w:val="00B40B5E"/>
    <w:rsid w:val="00B4119B"/>
    <w:rsid w:val="00B4140A"/>
    <w:rsid w:val="00B414D2"/>
    <w:rsid w:val="00B41650"/>
    <w:rsid w:val="00B41654"/>
    <w:rsid w:val="00B41EB1"/>
    <w:rsid w:val="00B4228A"/>
    <w:rsid w:val="00B423CB"/>
    <w:rsid w:val="00B42425"/>
    <w:rsid w:val="00B42438"/>
    <w:rsid w:val="00B424E3"/>
    <w:rsid w:val="00B4296F"/>
    <w:rsid w:val="00B42AEF"/>
    <w:rsid w:val="00B42FA4"/>
    <w:rsid w:val="00B431D7"/>
    <w:rsid w:val="00B4335D"/>
    <w:rsid w:val="00B4389F"/>
    <w:rsid w:val="00B43C5E"/>
    <w:rsid w:val="00B43E77"/>
    <w:rsid w:val="00B4425E"/>
    <w:rsid w:val="00B44372"/>
    <w:rsid w:val="00B444A2"/>
    <w:rsid w:val="00B4458E"/>
    <w:rsid w:val="00B44B8D"/>
    <w:rsid w:val="00B44E8A"/>
    <w:rsid w:val="00B44F31"/>
    <w:rsid w:val="00B450E8"/>
    <w:rsid w:val="00B457B0"/>
    <w:rsid w:val="00B457C0"/>
    <w:rsid w:val="00B45A23"/>
    <w:rsid w:val="00B45AB8"/>
    <w:rsid w:val="00B45DAF"/>
    <w:rsid w:val="00B45F74"/>
    <w:rsid w:val="00B462FA"/>
    <w:rsid w:val="00B463ED"/>
    <w:rsid w:val="00B464EB"/>
    <w:rsid w:val="00B46748"/>
    <w:rsid w:val="00B4689E"/>
    <w:rsid w:val="00B46935"/>
    <w:rsid w:val="00B46AE9"/>
    <w:rsid w:val="00B46D0C"/>
    <w:rsid w:val="00B470BC"/>
    <w:rsid w:val="00B471A2"/>
    <w:rsid w:val="00B47329"/>
    <w:rsid w:val="00B4789B"/>
    <w:rsid w:val="00B47915"/>
    <w:rsid w:val="00B479CE"/>
    <w:rsid w:val="00B50400"/>
    <w:rsid w:val="00B5071C"/>
    <w:rsid w:val="00B507EC"/>
    <w:rsid w:val="00B50DA7"/>
    <w:rsid w:val="00B5123A"/>
    <w:rsid w:val="00B514AE"/>
    <w:rsid w:val="00B5167A"/>
    <w:rsid w:val="00B51B20"/>
    <w:rsid w:val="00B51BD1"/>
    <w:rsid w:val="00B51F4E"/>
    <w:rsid w:val="00B51FCD"/>
    <w:rsid w:val="00B52333"/>
    <w:rsid w:val="00B523CA"/>
    <w:rsid w:val="00B52E31"/>
    <w:rsid w:val="00B530DE"/>
    <w:rsid w:val="00B53570"/>
    <w:rsid w:val="00B53634"/>
    <w:rsid w:val="00B53E78"/>
    <w:rsid w:val="00B542DA"/>
    <w:rsid w:val="00B542E1"/>
    <w:rsid w:val="00B546C2"/>
    <w:rsid w:val="00B5477E"/>
    <w:rsid w:val="00B54BB1"/>
    <w:rsid w:val="00B55388"/>
    <w:rsid w:val="00B55486"/>
    <w:rsid w:val="00B554E1"/>
    <w:rsid w:val="00B55AB8"/>
    <w:rsid w:val="00B55BB0"/>
    <w:rsid w:val="00B55DC4"/>
    <w:rsid w:val="00B564E0"/>
    <w:rsid w:val="00B56638"/>
    <w:rsid w:val="00B5666F"/>
    <w:rsid w:val="00B56674"/>
    <w:rsid w:val="00B56A94"/>
    <w:rsid w:val="00B56B50"/>
    <w:rsid w:val="00B56C36"/>
    <w:rsid w:val="00B56D5F"/>
    <w:rsid w:val="00B56ECA"/>
    <w:rsid w:val="00B57088"/>
    <w:rsid w:val="00B571A6"/>
    <w:rsid w:val="00B57240"/>
    <w:rsid w:val="00B57813"/>
    <w:rsid w:val="00B5790C"/>
    <w:rsid w:val="00B57913"/>
    <w:rsid w:val="00B57BD3"/>
    <w:rsid w:val="00B57F89"/>
    <w:rsid w:val="00B600A2"/>
    <w:rsid w:val="00B601BC"/>
    <w:rsid w:val="00B601D8"/>
    <w:rsid w:val="00B60229"/>
    <w:rsid w:val="00B60719"/>
    <w:rsid w:val="00B61010"/>
    <w:rsid w:val="00B61273"/>
    <w:rsid w:val="00B6129C"/>
    <w:rsid w:val="00B6135D"/>
    <w:rsid w:val="00B6141A"/>
    <w:rsid w:val="00B6149A"/>
    <w:rsid w:val="00B61612"/>
    <w:rsid w:val="00B6178A"/>
    <w:rsid w:val="00B61CB1"/>
    <w:rsid w:val="00B61D80"/>
    <w:rsid w:val="00B61F07"/>
    <w:rsid w:val="00B61F52"/>
    <w:rsid w:val="00B61F55"/>
    <w:rsid w:val="00B625F5"/>
    <w:rsid w:val="00B62745"/>
    <w:rsid w:val="00B6282E"/>
    <w:rsid w:val="00B62945"/>
    <w:rsid w:val="00B62FF6"/>
    <w:rsid w:val="00B63664"/>
    <w:rsid w:val="00B63827"/>
    <w:rsid w:val="00B63BFC"/>
    <w:rsid w:val="00B64042"/>
    <w:rsid w:val="00B64111"/>
    <w:rsid w:val="00B64DA8"/>
    <w:rsid w:val="00B64E13"/>
    <w:rsid w:val="00B654BC"/>
    <w:rsid w:val="00B65620"/>
    <w:rsid w:val="00B65910"/>
    <w:rsid w:val="00B659B4"/>
    <w:rsid w:val="00B65B53"/>
    <w:rsid w:val="00B65EF4"/>
    <w:rsid w:val="00B66105"/>
    <w:rsid w:val="00B663FF"/>
    <w:rsid w:val="00B666A8"/>
    <w:rsid w:val="00B668B2"/>
    <w:rsid w:val="00B669DD"/>
    <w:rsid w:val="00B670ED"/>
    <w:rsid w:val="00B67493"/>
    <w:rsid w:val="00B677EF"/>
    <w:rsid w:val="00B70216"/>
    <w:rsid w:val="00B70524"/>
    <w:rsid w:val="00B706EB"/>
    <w:rsid w:val="00B70809"/>
    <w:rsid w:val="00B7081D"/>
    <w:rsid w:val="00B70944"/>
    <w:rsid w:val="00B70B0E"/>
    <w:rsid w:val="00B70D34"/>
    <w:rsid w:val="00B71041"/>
    <w:rsid w:val="00B7144F"/>
    <w:rsid w:val="00B71916"/>
    <w:rsid w:val="00B71AE4"/>
    <w:rsid w:val="00B71EB4"/>
    <w:rsid w:val="00B71EC6"/>
    <w:rsid w:val="00B71EE4"/>
    <w:rsid w:val="00B72501"/>
    <w:rsid w:val="00B7250C"/>
    <w:rsid w:val="00B7281E"/>
    <w:rsid w:val="00B728BB"/>
    <w:rsid w:val="00B72A87"/>
    <w:rsid w:val="00B72B5C"/>
    <w:rsid w:val="00B72BC6"/>
    <w:rsid w:val="00B72D8E"/>
    <w:rsid w:val="00B72EDC"/>
    <w:rsid w:val="00B731FB"/>
    <w:rsid w:val="00B73247"/>
    <w:rsid w:val="00B7326C"/>
    <w:rsid w:val="00B732B2"/>
    <w:rsid w:val="00B73312"/>
    <w:rsid w:val="00B73357"/>
    <w:rsid w:val="00B73507"/>
    <w:rsid w:val="00B73663"/>
    <w:rsid w:val="00B737AE"/>
    <w:rsid w:val="00B73CF3"/>
    <w:rsid w:val="00B740B0"/>
    <w:rsid w:val="00B7414F"/>
    <w:rsid w:val="00B74328"/>
    <w:rsid w:val="00B74400"/>
    <w:rsid w:val="00B74805"/>
    <w:rsid w:val="00B74D33"/>
    <w:rsid w:val="00B74D8A"/>
    <w:rsid w:val="00B74ED4"/>
    <w:rsid w:val="00B751AD"/>
    <w:rsid w:val="00B75507"/>
    <w:rsid w:val="00B75B0F"/>
    <w:rsid w:val="00B75CC3"/>
    <w:rsid w:val="00B75E08"/>
    <w:rsid w:val="00B76176"/>
    <w:rsid w:val="00B76447"/>
    <w:rsid w:val="00B764BF"/>
    <w:rsid w:val="00B7660E"/>
    <w:rsid w:val="00B7664C"/>
    <w:rsid w:val="00B76A34"/>
    <w:rsid w:val="00B76AC0"/>
    <w:rsid w:val="00B76C68"/>
    <w:rsid w:val="00B773A2"/>
    <w:rsid w:val="00B77409"/>
    <w:rsid w:val="00B774FB"/>
    <w:rsid w:val="00B77823"/>
    <w:rsid w:val="00B803FB"/>
    <w:rsid w:val="00B805FA"/>
    <w:rsid w:val="00B80690"/>
    <w:rsid w:val="00B807EA"/>
    <w:rsid w:val="00B80A9E"/>
    <w:rsid w:val="00B81015"/>
    <w:rsid w:val="00B810BD"/>
    <w:rsid w:val="00B812CA"/>
    <w:rsid w:val="00B813C0"/>
    <w:rsid w:val="00B813C4"/>
    <w:rsid w:val="00B81647"/>
    <w:rsid w:val="00B817B1"/>
    <w:rsid w:val="00B81880"/>
    <w:rsid w:val="00B81BE5"/>
    <w:rsid w:val="00B82135"/>
    <w:rsid w:val="00B825CD"/>
    <w:rsid w:val="00B82647"/>
    <w:rsid w:val="00B82C8A"/>
    <w:rsid w:val="00B82F50"/>
    <w:rsid w:val="00B8327D"/>
    <w:rsid w:val="00B837E5"/>
    <w:rsid w:val="00B83BB3"/>
    <w:rsid w:val="00B83F9C"/>
    <w:rsid w:val="00B84464"/>
    <w:rsid w:val="00B8482C"/>
    <w:rsid w:val="00B84C1D"/>
    <w:rsid w:val="00B84E5E"/>
    <w:rsid w:val="00B84F2A"/>
    <w:rsid w:val="00B8545A"/>
    <w:rsid w:val="00B85476"/>
    <w:rsid w:val="00B856E7"/>
    <w:rsid w:val="00B8591A"/>
    <w:rsid w:val="00B85B8A"/>
    <w:rsid w:val="00B85C81"/>
    <w:rsid w:val="00B86100"/>
    <w:rsid w:val="00B8657D"/>
    <w:rsid w:val="00B8686B"/>
    <w:rsid w:val="00B869EF"/>
    <w:rsid w:val="00B86A64"/>
    <w:rsid w:val="00B86DC4"/>
    <w:rsid w:val="00B86E56"/>
    <w:rsid w:val="00B86E89"/>
    <w:rsid w:val="00B86F35"/>
    <w:rsid w:val="00B87087"/>
    <w:rsid w:val="00B87146"/>
    <w:rsid w:val="00B8716B"/>
    <w:rsid w:val="00B87335"/>
    <w:rsid w:val="00B87622"/>
    <w:rsid w:val="00B8789C"/>
    <w:rsid w:val="00B87B92"/>
    <w:rsid w:val="00B90140"/>
    <w:rsid w:val="00B90498"/>
    <w:rsid w:val="00B904BB"/>
    <w:rsid w:val="00B9050E"/>
    <w:rsid w:val="00B90847"/>
    <w:rsid w:val="00B90A84"/>
    <w:rsid w:val="00B90AF2"/>
    <w:rsid w:val="00B90E92"/>
    <w:rsid w:val="00B91292"/>
    <w:rsid w:val="00B916B2"/>
    <w:rsid w:val="00B916E1"/>
    <w:rsid w:val="00B91ACD"/>
    <w:rsid w:val="00B91BB5"/>
    <w:rsid w:val="00B923E5"/>
    <w:rsid w:val="00B9244F"/>
    <w:rsid w:val="00B9270D"/>
    <w:rsid w:val="00B92865"/>
    <w:rsid w:val="00B92889"/>
    <w:rsid w:val="00B928FD"/>
    <w:rsid w:val="00B92964"/>
    <w:rsid w:val="00B92A38"/>
    <w:rsid w:val="00B92B6B"/>
    <w:rsid w:val="00B92DEE"/>
    <w:rsid w:val="00B9319B"/>
    <w:rsid w:val="00B93297"/>
    <w:rsid w:val="00B93333"/>
    <w:rsid w:val="00B934AF"/>
    <w:rsid w:val="00B935CC"/>
    <w:rsid w:val="00B93E08"/>
    <w:rsid w:val="00B94A9E"/>
    <w:rsid w:val="00B94C29"/>
    <w:rsid w:val="00B94C44"/>
    <w:rsid w:val="00B94E1A"/>
    <w:rsid w:val="00B94E68"/>
    <w:rsid w:val="00B94EC0"/>
    <w:rsid w:val="00B95177"/>
    <w:rsid w:val="00B953C9"/>
    <w:rsid w:val="00B955BC"/>
    <w:rsid w:val="00B957A9"/>
    <w:rsid w:val="00B958E7"/>
    <w:rsid w:val="00B95CDD"/>
    <w:rsid w:val="00B95E18"/>
    <w:rsid w:val="00B96114"/>
    <w:rsid w:val="00B96126"/>
    <w:rsid w:val="00B96313"/>
    <w:rsid w:val="00B966F4"/>
    <w:rsid w:val="00B96844"/>
    <w:rsid w:val="00B9692E"/>
    <w:rsid w:val="00B96E04"/>
    <w:rsid w:val="00B9723D"/>
    <w:rsid w:val="00B97240"/>
    <w:rsid w:val="00B978FF"/>
    <w:rsid w:val="00B97BAB"/>
    <w:rsid w:val="00B97C01"/>
    <w:rsid w:val="00B97FAB"/>
    <w:rsid w:val="00B97FDC"/>
    <w:rsid w:val="00BA02A2"/>
    <w:rsid w:val="00BA0376"/>
    <w:rsid w:val="00BA04AA"/>
    <w:rsid w:val="00BA0919"/>
    <w:rsid w:val="00BA0999"/>
    <w:rsid w:val="00BA0E8E"/>
    <w:rsid w:val="00BA122A"/>
    <w:rsid w:val="00BA14C8"/>
    <w:rsid w:val="00BA157F"/>
    <w:rsid w:val="00BA159C"/>
    <w:rsid w:val="00BA1758"/>
    <w:rsid w:val="00BA1776"/>
    <w:rsid w:val="00BA1794"/>
    <w:rsid w:val="00BA187D"/>
    <w:rsid w:val="00BA1A14"/>
    <w:rsid w:val="00BA1B8C"/>
    <w:rsid w:val="00BA1DF9"/>
    <w:rsid w:val="00BA2385"/>
    <w:rsid w:val="00BA292D"/>
    <w:rsid w:val="00BA3003"/>
    <w:rsid w:val="00BA3046"/>
    <w:rsid w:val="00BA3112"/>
    <w:rsid w:val="00BA35E8"/>
    <w:rsid w:val="00BA3B6C"/>
    <w:rsid w:val="00BA3C38"/>
    <w:rsid w:val="00BA4036"/>
    <w:rsid w:val="00BA403B"/>
    <w:rsid w:val="00BA404A"/>
    <w:rsid w:val="00BA4197"/>
    <w:rsid w:val="00BA4419"/>
    <w:rsid w:val="00BA4B99"/>
    <w:rsid w:val="00BA4B9D"/>
    <w:rsid w:val="00BA5046"/>
    <w:rsid w:val="00BA508E"/>
    <w:rsid w:val="00BA55C2"/>
    <w:rsid w:val="00BA566A"/>
    <w:rsid w:val="00BA572F"/>
    <w:rsid w:val="00BA5904"/>
    <w:rsid w:val="00BA59C3"/>
    <w:rsid w:val="00BA59D3"/>
    <w:rsid w:val="00BA5AE8"/>
    <w:rsid w:val="00BA5C65"/>
    <w:rsid w:val="00BA6138"/>
    <w:rsid w:val="00BA652C"/>
    <w:rsid w:val="00BA65F5"/>
    <w:rsid w:val="00BA6A2F"/>
    <w:rsid w:val="00BA6ADD"/>
    <w:rsid w:val="00BA6BFE"/>
    <w:rsid w:val="00BA7190"/>
    <w:rsid w:val="00BA7438"/>
    <w:rsid w:val="00BA7900"/>
    <w:rsid w:val="00BA7A26"/>
    <w:rsid w:val="00BA7F88"/>
    <w:rsid w:val="00BB017B"/>
    <w:rsid w:val="00BB02EB"/>
    <w:rsid w:val="00BB04E5"/>
    <w:rsid w:val="00BB0C1A"/>
    <w:rsid w:val="00BB0E7C"/>
    <w:rsid w:val="00BB0EA6"/>
    <w:rsid w:val="00BB0F9B"/>
    <w:rsid w:val="00BB102C"/>
    <w:rsid w:val="00BB146A"/>
    <w:rsid w:val="00BB18EA"/>
    <w:rsid w:val="00BB2221"/>
    <w:rsid w:val="00BB2779"/>
    <w:rsid w:val="00BB2BFD"/>
    <w:rsid w:val="00BB2F52"/>
    <w:rsid w:val="00BB33C4"/>
    <w:rsid w:val="00BB3420"/>
    <w:rsid w:val="00BB34A1"/>
    <w:rsid w:val="00BB3694"/>
    <w:rsid w:val="00BB36C7"/>
    <w:rsid w:val="00BB371D"/>
    <w:rsid w:val="00BB3A49"/>
    <w:rsid w:val="00BB3BB3"/>
    <w:rsid w:val="00BB3BE6"/>
    <w:rsid w:val="00BB3C51"/>
    <w:rsid w:val="00BB3C63"/>
    <w:rsid w:val="00BB4055"/>
    <w:rsid w:val="00BB41F9"/>
    <w:rsid w:val="00BB420A"/>
    <w:rsid w:val="00BB42E0"/>
    <w:rsid w:val="00BB460F"/>
    <w:rsid w:val="00BB49A2"/>
    <w:rsid w:val="00BB4DD5"/>
    <w:rsid w:val="00BB4E86"/>
    <w:rsid w:val="00BB4FA4"/>
    <w:rsid w:val="00BB50A2"/>
    <w:rsid w:val="00BB5631"/>
    <w:rsid w:val="00BB5951"/>
    <w:rsid w:val="00BB5A08"/>
    <w:rsid w:val="00BB5EA7"/>
    <w:rsid w:val="00BB62B0"/>
    <w:rsid w:val="00BB64BF"/>
    <w:rsid w:val="00BB64F5"/>
    <w:rsid w:val="00BB6502"/>
    <w:rsid w:val="00BB6A3F"/>
    <w:rsid w:val="00BB6D3E"/>
    <w:rsid w:val="00BB75A1"/>
    <w:rsid w:val="00BB76B1"/>
    <w:rsid w:val="00BB78E7"/>
    <w:rsid w:val="00BB7C24"/>
    <w:rsid w:val="00BB7D17"/>
    <w:rsid w:val="00BB7FED"/>
    <w:rsid w:val="00BC01C7"/>
    <w:rsid w:val="00BC060D"/>
    <w:rsid w:val="00BC0937"/>
    <w:rsid w:val="00BC0946"/>
    <w:rsid w:val="00BC0CBE"/>
    <w:rsid w:val="00BC0CD9"/>
    <w:rsid w:val="00BC138A"/>
    <w:rsid w:val="00BC17B5"/>
    <w:rsid w:val="00BC19CE"/>
    <w:rsid w:val="00BC1A62"/>
    <w:rsid w:val="00BC1AD9"/>
    <w:rsid w:val="00BC1CBE"/>
    <w:rsid w:val="00BC1E4C"/>
    <w:rsid w:val="00BC1E4D"/>
    <w:rsid w:val="00BC2213"/>
    <w:rsid w:val="00BC22EB"/>
    <w:rsid w:val="00BC29EC"/>
    <w:rsid w:val="00BC2CB4"/>
    <w:rsid w:val="00BC2F85"/>
    <w:rsid w:val="00BC3040"/>
    <w:rsid w:val="00BC320D"/>
    <w:rsid w:val="00BC3373"/>
    <w:rsid w:val="00BC337B"/>
    <w:rsid w:val="00BC348E"/>
    <w:rsid w:val="00BC3A0E"/>
    <w:rsid w:val="00BC3BF4"/>
    <w:rsid w:val="00BC416C"/>
    <w:rsid w:val="00BC4290"/>
    <w:rsid w:val="00BC436A"/>
    <w:rsid w:val="00BC4403"/>
    <w:rsid w:val="00BC47CA"/>
    <w:rsid w:val="00BC4DF6"/>
    <w:rsid w:val="00BC5463"/>
    <w:rsid w:val="00BC54EF"/>
    <w:rsid w:val="00BC55AE"/>
    <w:rsid w:val="00BC583B"/>
    <w:rsid w:val="00BC5EAD"/>
    <w:rsid w:val="00BC628B"/>
    <w:rsid w:val="00BC6345"/>
    <w:rsid w:val="00BC6389"/>
    <w:rsid w:val="00BC645D"/>
    <w:rsid w:val="00BC6791"/>
    <w:rsid w:val="00BC68FB"/>
    <w:rsid w:val="00BC6907"/>
    <w:rsid w:val="00BC6A59"/>
    <w:rsid w:val="00BC6C0B"/>
    <w:rsid w:val="00BC6CAB"/>
    <w:rsid w:val="00BC6D1F"/>
    <w:rsid w:val="00BC6D4B"/>
    <w:rsid w:val="00BC6DFD"/>
    <w:rsid w:val="00BC6E59"/>
    <w:rsid w:val="00BC7476"/>
    <w:rsid w:val="00BC752E"/>
    <w:rsid w:val="00BC770F"/>
    <w:rsid w:val="00BC7AF4"/>
    <w:rsid w:val="00BD0582"/>
    <w:rsid w:val="00BD05F8"/>
    <w:rsid w:val="00BD07A9"/>
    <w:rsid w:val="00BD0A8F"/>
    <w:rsid w:val="00BD0B10"/>
    <w:rsid w:val="00BD0BFE"/>
    <w:rsid w:val="00BD0CFD"/>
    <w:rsid w:val="00BD0E2A"/>
    <w:rsid w:val="00BD0EE9"/>
    <w:rsid w:val="00BD0EF3"/>
    <w:rsid w:val="00BD10C5"/>
    <w:rsid w:val="00BD15FE"/>
    <w:rsid w:val="00BD1CF9"/>
    <w:rsid w:val="00BD1DEC"/>
    <w:rsid w:val="00BD1E43"/>
    <w:rsid w:val="00BD1E7B"/>
    <w:rsid w:val="00BD2996"/>
    <w:rsid w:val="00BD2C62"/>
    <w:rsid w:val="00BD2F08"/>
    <w:rsid w:val="00BD3074"/>
    <w:rsid w:val="00BD343C"/>
    <w:rsid w:val="00BD3756"/>
    <w:rsid w:val="00BD38B5"/>
    <w:rsid w:val="00BD3B5B"/>
    <w:rsid w:val="00BD43D6"/>
    <w:rsid w:val="00BD4483"/>
    <w:rsid w:val="00BD4B02"/>
    <w:rsid w:val="00BD4B5C"/>
    <w:rsid w:val="00BD4C85"/>
    <w:rsid w:val="00BD4C99"/>
    <w:rsid w:val="00BD4D11"/>
    <w:rsid w:val="00BD4EBA"/>
    <w:rsid w:val="00BD50A3"/>
    <w:rsid w:val="00BD5388"/>
    <w:rsid w:val="00BD5632"/>
    <w:rsid w:val="00BD5B59"/>
    <w:rsid w:val="00BD5C7E"/>
    <w:rsid w:val="00BD5C9D"/>
    <w:rsid w:val="00BD642A"/>
    <w:rsid w:val="00BD6502"/>
    <w:rsid w:val="00BD68D0"/>
    <w:rsid w:val="00BD692C"/>
    <w:rsid w:val="00BD6A20"/>
    <w:rsid w:val="00BD6CD9"/>
    <w:rsid w:val="00BD6FC1"/>
    <w:rsid w:val="00BD71D5"/>
    <w:rsid w:val="00BD74C4"/>
    <w:rsid w:val="00BD760E"/>
    <w:rsid w:val="00BD77FA"/>
    <w:rsid w:val="00BD7BE9"/>
    <w:rsid w:val="00BE00A2"/>
    <w:rsid w:val="00BE04A8"/>
    <w:rsid w:val="00BE04FD"/>
    <w:rsid w:val="00BE07C0"/>
    <w:rsid w:val="00BE0B48"/>
    <w:rsid w:val="00BE1231"/>
    <w:rsid w:val="00BE13B5"/>
    <w:rsid w:val="00BE177D"/>
    <w:rsid w:val="00BE17A3"/>
    <w:rsid w:val="00BE1807"/>
    <w:rsid w:val="00BE1874"/>
    <w:rsid w:val="00BE219F"/>
    <w:rsid w:val="00BE284B"/>
    <w:rsid w:val="00BE2933"/>
    <w:rsid w:val="00BE29FC"/>
    <w:rsid w:val="00BE2B32"/>
    <w:rsid w:val="00BE3020"/>
    <w:rsid w:val="00BE3048"/>
    <w:rsid w:val="00BE34EA"/>
    <w:rsid w:val="00BE36F5"/>
    <w:rsid w:val="00BE3767"/>
    <w:rsid w:val="00BE3E30"/>
    <w:rsid w:val="00BE40C4"/>
    <w:rsid w:val="00BE40C9"/>
    <w:rsid w:val="00BE4178"/>
    <w:rsid w:val="00BE45AF"/>
    <w:rsid w:val="00BE4A94"/>
    <w:rsid w:val="00BE50D3"/>
    <w:rsid w:val="00BE50DD"/>
    <w:rsid w:val="00BE5526"/>
    <w:rsid w:val="00BE5609"/>
    <w:rsid w:val="00BE57DC"/>
    <w:rsid w:val="00BE5B76"/>
    <w:rsid w:val="00BE5E1A"/>
    <w:rsid w:val="00BE5F99"/>
    <w:rsid w:val="00BE60E9"/>
    <w:rsid w:val="00BE6103"/>
    <w:rsid w:val="00BE677A"/>
    <w:rsid w:val="00BE6783"/>
    <w:rsid w:val="00BE71C9"/>
    <w:rsid w:val="00BE7662"/>
    <w:rsid w:val="00BE77E9"/>
    <w:rsid w:val="00BE79A8"/>
    <w:rsid w:val="00BE7F61"/>
    <w:rsid w:val="00BF016F"/>
    <w:rsid w:val="00BF049E"/>
    <w:rsid w:val="00BF058B"/>
    <w:rsid w:val="00BF0792"/>
    <w:rsid w:val="00BF08A8"/>
    <w:rsid w:val="00BF097B"/>
    <w:rsid w:val="00BF0AE4"/>
    <w:rsid w:val="00BF0D90"/>
    <w:rsid w:val="00BF0DF7"/>
    <w:rsid w:val="00BF0E9C"/>
    <w:rsid w:val="00BF0FDB"/>
    <w:rsid w:val="00BF1033"/>
    <w:rsid w:val="00BF13EB"/>
    <w:rsid w:val="00BF14CE"/>
    <w:rsid w:val="00BF1FA1"/>
    <w:rsid w:val="00BF217B"/>
    <w:rsid w:val="00BF2297"/>
    <w:rsid w:val="00BF2669"/>
    <w:rsid w:val="00BF2703"/>
    <w:rsid w:val="00BF27C5"/>
    <w:rsid w:val="00BF27FA"/>
    <w:rsid w:val="00BF2A01"/>
    <w:rsid w:val="00BF2E81"/>
    <w:rsid w:val="00BF3362"/>
    <w:rsid w:val="00BF3799"/>
    <w:rsid w:val="00BF37FB"/>
    <w:rsid w:val="00BF3A13"/>
    <w:rsid w:val="00BF3CC7"/>
    <w:rsid w:val="00BF3D4A"/>
    <w:rsid w:val="00BF3D7F"/>
    <w:rsid w:val="00BF416E"/>
    <w:rsid w:val="00BF4657"/>
    <w:rsid w:val="00BF46BE"/>
    <w:rsid w:val="00BF46F8"/>
    <w:rsid w:val="00BF4FD2"/>
    <w:rsid w:val="00BF5128"/>
    <w:rsid w:val="00BF554F"/>
    <w:rsid w:val="00BF55DA"/>
    <w:rsid w:val="00BF5891"/>
    <w:rsid w:val="00BF5C1C"/>
    <w:rsid w:val="00BF5C2D"/>
    <w:rsid w:val="00BF5D07"/>
    <w:rsid w:val="00BF5E45"/>
    <w:rsid w:val="00BF660F"/>
    <w:rsid w:val="00BF6696"/>
    <w:rsid w:val="00BF66AF"/>
    <w:rsid w:val="00BF66DA"/>
    <w:rsid w:val="00BF67D9"/>
    <w:rsid w:val="00BF6C08"/>
    <w:rsid w:val="00BF6CD7"/>
    <w:rsid w:val="00BF6E6F"/>
    <w:rsid w:val="00BF72E5"/>
    <w:rsid w:val="00BF73D1"/>
    <w:rsid w:val="00BF7AC6"/>
    <w:rsid w:val="00BF7AE3"/>
    <w:rsid w:val="00BF7DD5"/>
    <w:rsid w:val="00C001AB"/>
    <w:rsid w:val="00C001C3"/>
    <w:rsid w:val="00C006AB"/>
    <w:rsid w:val="00C00850"/>
    <w:rsid w:val="00C008BD"/>
    <w:rsid w:val="00C00B7F"/>
    <w:rsid w:val="00C00BB7"/>
    <w:rsid w:val="00C00E84"/>
    <w:rsid w:val="00C00E8C"/>
    <w:rsid w:val="00C01069"/>
    <w:rsid w:val="00C0111B"/>
    <w:rsid w:val="00C01123"/>
    <w:rsid w:val="00C0125B"/>
    <w:rsid w:val="00C01BE7"/>
    <w:rsid w:val="00C023B8"/>
    <w:rsid w:val="00C023E8"/>
    <w:rsid w:val="00C024AA"/>
    <w:rsid w:val="00C02907"/>
    <w:rsid w:val="00C02C8E"/>
    <w:rsid w:val="00C02F00"/>
    <w:rsid w:val="00C02F56"/>
    <w:rsid w:val="00C02FCD"/>
    <w:rsid w:val="00C0312E"/>
    <w:rsid w:val="00C03164"/>
    <w:rsid w:val="00C03293"/>
    <w:rsid w:val="00C03789"/>
    <w:rsid w:val="00C0398A"/>
    <w:rsid w:val="00C03ACD"/>
    <w:rsid w:val="00C03B62"/>
    <w:rsid w:val="00C03FAD"/>
    <w:rsid w:val="00C04009"/>
    <w:rsid w:val="00C04153"/>
    <w:rsid w:val="00C0417C"/>
    <w:rsid w:val="00C042A5"/>
    <w:rsid w:val="00C0486D"/>
    <w:rsid w:val="00C04B1A"/>
    <w:rsid w:val="00C04BD1"/>
    <w:rsid w:val="00C04BDB"/>
    <w:rsid w:val="00C04CE2"/>
    <w:rsid w:val="00C04D8C"/>
    <w:rsid w:val="00C04F74"/>
    <w:rsid w:val="00C050E2"/>
    <w:rsid w:val="00C053E7"/>
    <w:rsid w:val="00C054EB"/>
    <w:rsid w:val="00C05695"/>
    <w:rsid w:val="00C057EC"/>
    <w:rsid w:val="00C059A3"/>
    <w:rsid w:val="00C05A7D"/>
    <w:rsid w:val="00C05D60"/>
    <w:rsid w:val="00C05EBB"/>
    <w:rsid w:val="00C06026"/>
    <w:rsid w:val="00C06244"/>
    <w:rsid w:val="00C0625C"/>
    <w:rsid w:val="00C06411"/>
    <w:rsid w:val="00C067B4"/>
    <w:rsid w:val="00C06E5F"/>
    <w:rsid w:val="00C072D2"/>
    <w:rsid w:val="00C073BC"/>
    <w:rsid w:val="00C07854"/>
    <w:rsid w:val="00C0799A"/>
    <w:rsid w:val="00C07C4E"/>
    <w:rsid w:val="00C07F31"/>
    <w:rsid w:val="00C07F8A"/>
    <w:rsid w:val="00C10175"/>
    <w:rsid w:val="00C103E7"/>
    <w:rsid w:val="00C1040C"/>
    <w:rsid w:val="00C10419"/>
    <w:rsid w:val="00C10555"/>
    <w:rsid w:val="00C10854"/>
    <w:rsid w:val="00C10911"/>
    <w:rsid w:val="00C110B4"/>
    <w:rsid w:val="00C11D00"/>
    <w:rsid w:val="00C11F39"/>
    <w:rsid w:val="00C120E1"/>
    <w:rsid w:val="00C12316"/>
    <w:rsid w:val="00C1269A"/>
    <w:rsid w:val="00C12880"/>
    <w:rsid w:val="00C12911"/>
    <w:rsid w:val="00C12AE7"/>
    <w:rsid w:val="00C12ECA"/>
    <w:rsid w:val="00C1308B"/>
    <w:rsid w:val="00C13163"/>
    <w:rsid w:val="00C13247"/>
    <w:rsid w:val="00C13931"/>
    <w:rsid w:val="00C13F1F"/>
    <w:rsid w:val="00C141C6"/>
    <w:rsid w:val="00C1432A"/>
    <w:rsid w:val="00C14704"/>
    <w:rsid w:val="00C1491F"/>
    <w:rsid w:val="00C1495B"/>
    <w:rsid w:val="00C149C0"/>
    <w:rsid w:val="00C14F15"/>
    <w:rsid w:val="00C1519C"/>
    <w:rsid w:val="00C155D8"/>
    <w:rsid w:val="00C155E9"/>
    <w:rsid w:val="00C156A4"/>
    <w:rsid w:val="00C156D6"/>
    <w:rsid w:val="00C1593B"/>
    <w:rsid w:val="00C15AAD"/>
    <w:rsid w:val="00C15AB8"/>
    <w:rsid w:val="00C15AD0"/>
    <w:rsid w:val="00C16116"/>
    <w:rsid w:val="00C1634F"/>
    <w:rsid w:val="00C16452"/>
    <w:rsid w:val="00C1649D"/>
    <w:rsid w:val="00C1656C"/>
    <w:rsid w:val="00C16867"/>
    <w:rsid w:val="00C16BA7"/>
    <w:rsid w:val="00C16E7B"/>
    <w:rsid w:val="00C16F92"/>
    <w:rsid w:val="00C1775A"/>
    <w:rsid w:val="00C17AEE"/>
    <w:rsid w:val="00C203B6"/>
    <w:rsid w:val="00C20A4D"/>
    <w:rsid w:val="00C20A60"/>
    <w:rsid w:val="00C20A79"/>
    <w:rsid w:val="00C20B1F"/>
    <w:rsid w:val="00C20D1C"/>
    <w:rsid w:val="00C20D70"/>
    <w:rsid w:val="00C212EC"/>
    <w:rsid w:val="00C2155E"/>
    <w:rsid w:val="00C21668"/>
    <w:rsid w:val="00C21AEF"/>
    <w:rsid w:val="00C21D6E"/>
    <w:rsid w:val="00C21E40"/>
    <w:rsid w:val="00C222B5"/>
    <w:rsid w:val="00C2242B"/>
    <w:rsid w:val="00C226EE"/>
    <w:rsid w:val="00C22795"/>
    <w:rsid w:val="00C232DC"/>
    <w:rsid w:val="00C2336E"/>
    <w:rsid w:val="00C233F1"/>
    <w:rsid w:val="00C2368C"/>
    <w:rsid w:val="00C2381D"/>
    <w:rsid w:val="00C23CBA"/>
    <w:rsid w:val="00C23E78"/>
    <w:rsid w:val="00C23F32"/>
    <w:rsid w:val="00C240D1"/>
    <w:rsid w:val="00C243E4"/>
    <w:rsid w:val="00C249AC"/>
    <w:rsid w:val="00C24BB3"/>
    <w:rsid w:val="00C24BD4"/>
    <w:rsid w:val="00C2523F"/>
    <w:rsid w:val="00C25EFF"/>
    <w:rsid w:val="00C26034"/>
    <w:rsid w:val="00C26224"/>
    <w:rsid w:val="00C26489"/>
    <w:rsid w:val="00C267A2"/>
    <w:rsid w:val="00C2694C"/>
    <w:rsid w:val="00C26D22"/>
    <w:rsid w:val="00C26D98"/>
    <w:rsid w:val="00C26DC8"/>
    <w:rsid w:val="00C26F5D"/>
    <w:rsid w:val="00C27390"/>
    <w:rsid w:val="00C27FEB"/>
    <w:rsid w:val="00C304D8"/>
    <w:rsid w:val="00C306AD"/>
    <w:rsid w:val="00C30952"/>
    <w:rsid w:val="00C30A2C"/>
    <w:rsid w:val="00C30A61"/>
    <w:rsid w:val="00C30ABD"/>
    <w:rsid w:val="00C30DF7"/>
    <w:rsid w:val="00C311AE"/>
    <w:rsid w:val="00C31338"/>
    <w:rsid w:val="00C3136E"/>
    <w:rsid w:val="00C3160B"/>
    <w:rsid w:val="00C3183B"/>
    <w:rsid w:val="00C31D18"/>
    <w:rsid w:val="00C3237A"/>
    <w:rsid w:val="00C326A2"/>
    <w:rsid w:val="00C32709"/>
    <w:rsid w:val="00C328FB"/>
    <w:rsid w:val="00C32A00"/>
    <w:rsid w:val="00C32B18"/>
    <w:rsid w:val="00C32B19"/>
    <w:rsid w:val="00C3305D"/>
    <w:rsid w:val="00C33640"/>
    <w:rsid w:val="00C33841"/>
    <w:rsid w:val="00C33902"/>
    <w:rsid w:val="00C33978"/>
    <w:rsid w:val="00C33B6B"/>
    <w:rsid w:val="00C33ED4"/>
    <w:rsid w:val="00C346B5"/>
    <w:rsid w:val="00C34E40"/>
    <w:rsid w:val="00C34FB6"/>
    <w:rsid w:val="00C355E3"/>
    <w:rsid w:val="00C356BE"/>
    <w:rsid w:val="00C3572B"/>
    <w:rsid w:val="00C3577E"/>
    <w:rsid w:val="00C357D5"/>
    <w:rsid w:val="00C359B4"/>
    <w:rsid w:val="00C35B24"/>
    <w:rsid w:val="00C35B52"/>
    <w:rsid w:val="00C35D51"/>
    <w:rsid w:val="00C35E2F"/>
    <w:rsid w:val="00C361A5"/>
    <w:rsid w:val="00C3648E"/>
    <w:rsid w:val="00C36624"/>
    <w:rsid w:val="00C36708"/>
    <w:rsid w:val="00C36814"/>
    <w:rsid w:val="00C36850"/>
    <w:rsid w:val="00C36CE3"/>
    <w:rsid w:val="00C36D79"/>
    <w:rsid w:val="00C3716C"/>
    <w:rsid w:val="00C40123"/>
    <w:rsid w:val="00C40235"/>
    <w:rsid w:val="00C408BC"/>
    <w:rsid w:val="00C40A08"/>
    <w:rsid w:val="00C40A81"/>
    <w:rsid w:val="00C40C2C"/>
    <w:rsid w:val="00C40CFD"/>
    <w:rsid w:val="00C40F18"/>
    <w:rsid w:val="00C40FF9"/>
    <w:rsid w:val="00C41138"/>
    <w:rsid w:val="00C411B8"/>
    <w:rsid w:val="00C41565"/>
    <w:rsid w:val="00C41743"/>
    <w:rsid w:val="00C41BC5"/>
    <w:rsid w:val="00C41CCA"/>
    <w:rsid w:val="00C42090"/>
    <w:rsid w:val="00C420AE"/>
    <w:rsid w:val="00C42168"/>
    <w:rsid w:val="00C42AE9"/>
    <w:rsid w:val="00C42D8C"/>
    <w:rsid w:val="00C43123"/>
    <w:rsid w:val="00C43140"/>
    <w:rsid w:val="00C43162"/>
    <w:rsid w:val="00C43168"/>
    <w:rsid w:val="00C43315"/>
    <w:rsid w:val="00C4348F"/>
    <w:rsid w:val="00C4364B"/>
    <w:rsid w:val="00C43797"/>
    <w:rsid w:val="00C44069"/>
    <w:rsid w:val="00C44121"/>
    <w:rsid w:val="00C44141"/>
    <w:rsid w:val="00C44183"/>
    <w:rsid w:val="00C44516"/>
    <w:rsid w:val="00C44540"/>
    <w:rsid w:val="00C44580"/>
    <w:rsid w:val="00C4482B"/>
    <w:rsid w:val="00C44B3F"/>
    <w:rsid w:val="00C450B8"/>
    <w:rsid w:val="00C45183"/>
    <w:rsid w:val="00C4527F"/>
    <w:rsid w:val="00C45717"/>
    <w:rsid w:val="00C4578A"/>
    <w:rsid w:val="00C45898"/>
    <w:rsid w:val="00C462D2"/>
    <w:rsid w:val="00C46566"/>
    <w:rsid w:val="00C46A65"/>
    <w:rsid w:val="00C46F72"/>
    <w:rsid w:val="00C47077"/>
    <w:rsid w:val="00C47088"/>
    <w:rsid w:val="00C4730D"/>
    <w:rsid w:val="00C478BE"/>
    <w:rsid w:val="00C478F8"/>
    <w:rsid w:val="00C478F9"/>
    <w:rsid w:val="00C47A3F"/>
    <w:rsid w:val="00C47BFB"/>
    <w:rsid w:val="00C47C5D"/>
    <w:rsid w:val="00C47D1E"/>
    <w:rsid w:val="00C47E7C"/>
    <w:rsid w:val="00C47EAF"/>
    <w:rsid w:val="00C5005E"/>
    <w:rsid w:val="00C504D1"/>
    <w:rsid w:val="00C507CA"/>
    <w:rsid w:val="00C51144"/>
    <w:rsid w:val="00C5196A"/>
    <w:rsid w:val="00C51A50"/>
    <w:rsid w:val="00C51DE5"/>
    <w:rsid w:val="00C520E4"/>
    <w:rsid w:val="00C52389"/>
    <w:rsid w:val="00C52566"/>
    <w:rsid w:val="00C52598"/>
    <w:rsid w:val="00C5282B"/>
    <w:rsid w:val="00C52839"/>
    <w:rsid w:val="00C5286A"/>
    <w:rsid w:val="00C5291C"/>
    <w:rsid w:val="00C52FF4"/>
    <w:rsid w:val="00C53336"/>
    <w:rsid w:val="00C5354D"/>
    <w:rsid w:val="00C5369B"/>
    <w:rsid w:val="00C5373E"/>
    <w:rsid w:val="00C53AE4"/>
    <w:rsid w:val="00C53D17"/>
    <w:rsid w:val="00C53D80"/>
    <w:rsid w:val="00C53D9D"/>
    <w:rsid w:val="00C53E96"/>
    <w:rsid w:val="00C53F5E"/>
    <w:rsid w:val="00C53FC7"/>
    <w:rsid w:val="00C54231"/>
    <w:rsid w:val="00C5444C"/>
    <w:rsid w:val="00C545B2"/>
    <w:rsid w:val="00C549FD"/>
    <w:rsid w:val="00C54EB1"/>
    <w:rsid w:val="00C54FEF"/>
    <w:rsid w:val="00C5510F"/>
    <w:rsid w:val="00C55528"/>
    <w:rsid w:val="00C5552E"/>
    <w:rsid w:val="00C555A5"/>
    <w:rsid w:val="00C55726"/>
    <w:rsid w:val="00C557E2"/>
    <w:rsid w:val="00C55934"/>
    <w:rsid w:val="00C559ED"/>
    <w:rsid w:val="00C55C2C"/>
    <w:rsid w:val="00C55EB3"/>
    <w:rsid w:val="00C55FD9"/>
    <w:rsid w:val="00C560C2"/>
    <w:rsid w:val="00C56BE6"/>
    <w:rsid w:val="00C56ED4"/>
    <w:rsid w:val="00C570E0"/>
    <w:rsid w:val="00C57178"/>
    <w:rsid w:val="00C57423"/>
    <w:rsid w:val="00C5747D"/>
    <w:rsid w:val="00C576FF"/>
    <w:rsid w:val="00C579D9"/>
    <w:rsid w:val="00C57AC0"/>
    <w:rsid w:val="00C57C9D"/>
    <w:rsid w:val="00C57F99"/>
    <w:rsid w:val="00C602AE"/>
    <w:rsid w:val="00C6040D"/>
    <w:rsid w:val="00C6059D"/>
    <w:rsid w:val="00C6078D"/>
    <w:rsid w:val="00C6086D"/>
    <w:rsid w:val="00C60FAE"/>
    <w:rsid w:val="00C61160"/>
    <w:rsid w:val="00C6129A"/>
    <w:rsid w:val="00C6167E"/>
    <w:rsid w:val="00C617D3"/>
    <w:rsid w:val="00C619E6"/>
    <w:rsid w:val="00C61CCA"/>
    <w:rsid w:val="00C61F2C"/>
    <w:rsid w:val="00C62048"/>
    <w:rsid w:val="00C62166"/>
    <w:rsid w:val="00C62B04"/>
    <w:rsid w:val="00C63856"/>
    <w:rsid w:val="00C63881"/>
    <w:rsid w:val="00C638F4"/>
    <w:rsid w:val="00C63C64"/>
    <w:rsid w:val="00C63EF6"/>
    <w:rsid w:val="00C64477"/>
    <w:rsid w:val="00C6450B"/>
    <w:rsid w:val="00C647B4"/>
    <w:rsid w:val="00C64E1B"/>
    <w:rsid w:val="00C64F60"/>
    <w:rsid w:val="00C6537D"/>
    <w:rsid w:val="00C65424"/>
    <w:rsid w:val="00C65489"/>
    <w:rsid w:val="00C65566"/>
    <w:rsid w:val="00C655EF"/>
    <w:rsid w:val="00C657C3"/>
    <w:rsid w:val="00C65872"/>
    <w:rsid w:val="00C659A1"/>
    <w:rsid w:val="00C66653"/>
    <w:rsid w:val="00C66661"/>
    <w:rsid w:val="00C66C04"/>
    <w:rsid w:val="00C66F99"/>
    <w:rsid w:val="00C66FEB"/>
    <w:rsid w:val="00C67379"/>
    <w:rsid w:val="00C67565"/>
    <w:rsid w:val="00C6762E"/>
    <w:rsid w:val="00C6772A"/>
    <w:rsid w:val="00C679B4"/>
    <w:rsid w:val="00C67AE1"/>
    <w:rsid w:val="00C67CB0"/>
    <w:rsid w:val="00C67F11"/>
    <w:rsid w:val="00C70006"/>
    <w:rsid w:val="00C703AC"/>
    <w:rsid w:val="00C706DA"/>
    <w:rsid w:val="00C70BDD"/>
    <w:rsid w:val="00C720F4"/>
    <w:rsid w:val="00C722A7"/>
    <w:rsid w:val="00C728E6"/>
    <w:rsid w:val="00C72CA5"/>
    <w:rsid w:val="00C7302B"/>
    <w:rsid w:val="00C73105"/>
    <w:rsid w:val="00C73210"/>
    <w:rsid w:val="00C732C6"/>
    <w:rsid w:val="00C732DB"/>
    <w:rsid w:val="00C734A8"/>
    <w:rsid w:val="00C73573"/>
    <w:rsid w:val="00C735DA"/>
    <w:rsid w:val="00C73623"/>
    <w:rsid w:val="00C73992"/>
    <w:rsid w:val="00C73B8A"/>
    <w:rsid w:val="00C73D60"/>
    <w:rsid w:val="00C7464B"/>
    <w:rsid w:val="00C746D9"/>
    <w:rsid w:val="00C749EE"/>
    <w:rsid w:val="00C74CA7"/>
    <w:rsid w:val="00C74DE7"/>
    <w:rsid w:val="00C74DF0"/>
    <w:rsid w:val="00C74EEE"/>
    <w:rsid w:val="00C7535B"/>
    <w:rsid w:val="00C75491"/>
    <w:rsid w:val="00C756B2"/>
    <w:rsid w:val="00C756E2"/>
    <w:rsid w:val="00C75704"/>
    <w:rsid w:val="00C7581A"/>
    <w:rsid w:val="00C758BA"/>
    <w:rsid w:val="00C75B6D"/>
    <w:rsid w:val="00C75B96"/>
    <w:rsid w:val="00C761B1"/>
    <w:rsid w:val="00C7623C"/>
    <w:rsid w:val="00C7667F"/>
    <w:rsid w:val="00C766FB"/>
    <w:rsid w:val="00C76C13"/>
    <w:rsid w:val="00C76D61"/>
    <w:rsid w:val="00C76E35"/>
    <w:rsid w:val="00C773E5"/>
    <w:rsid w:val="00C776E7"/>
    <w:rsid w:val="00C77847"/>
    <w:rsid w:val="00C77AF2"/>
    <w:rsid w:val="00C77BB7"/>
    <w:rsid w:val="00C800C2"/>
    <w:rsid w:val="00C80233"/>
    <w:rsid w:val="00C80A9E"/>
    <w:rsid w:val="00C80B5F"/>
    <w:rsid w:val="00C80B8C"/>
    <w:rsid w:val="00C80E28"/>
    <w:rsid w:val="00C80ED4"/>
    <w:rsid w:val="00C80F4B"/>
    <w:rsid w:val="00C8113B"/>
    <w:rsid w:val="00C811E6"/>
    <w:rsid w:val="00C8128F"/>
    <w:rsid w:val="00C816D6"/>
    <w:rsid w:val="00C816EF"/>
    <w:rsid w:val="00C81854"/>
    <w:rsid w:val="00C81E39"/>
    <w:rsid w:val="00C82025"/>
    <w:rsid w:val="00C822A8"/>
    <w:rsid w:val="00C8272D"/>
    <w:rsid w:val="00C82920"/>
    <w:rsid w:val="00C82921"/>
    <w:rsid w:val="00C829B0"/>
    <w:rsid w:val="00C82C93"/>
    <w:rsid w:val="00C83108"/>
    <w:rsid w:val="00C83157"/>
    <w:rsid w:val="00C837EE"/>
    <w:rsid w:val="00C83806"/>
    <w:rsid w:val="00C83924"/>
    <w:rsid w:val="00C8395E"/>
    <w:rsid w:val="00C83A25"/>
    <w:rsid w:val="00C83B0F"/>
    <w:rsid w:val="00C83C7B"/>
    <w:rsid w:val="00C83F58"/>
    <w:rsid w:val="00C84755"/>
    <w:rsid w:val="00C84AF4"/>
    <w:rsid w:val="00C84CE5"/>
    <w:rsid w:val="00C84DB5"/>
    <w:rsid w:val="00C85255"/>
    <w:rsid w:val="00C85412"/>
    <w:rsid w:val="00C85488"/>
    <w:rsid w:val="00C85695"/>
    <w:rsid w:val="00C8580A"/>
    <w:rsid w:val="00C85959"/>
    <w:rsid w:val="00C85A89"/>
    <w:rsid w:val="00C85B9C"/>
    <w:rsid w:val="00C862F8"/>
    <w:rsid w:val="00C8688B"/>
    <w:rsid w:val="00C86D46"/>
    <w:rsid w:val="00C86D63"/>
    <w:rsid w:val="00C86D78"/>
    <w:rsid w:val="00C86E99"/>
    <w:rsid w:val="00C86FCF"/>
    <w:rsid w:val="00C8716B"/>
    <w:rsid w:val="00C87205"/>
    <w:rsid w:val="00C87378"/>
    <w:rsid w:val="00C87CFF"/>
    <w:rsid w:val="00C90171"/>
    <w:rsid w:val="00C9029E"/>
    <w:rsid w:val="00C903D6"/>
    <w:rsid w:val="00C9088D"/>
    <w:rsid w:val="00C90CD5"/>
    <w:rsid w:val="00C91882"/>
    <w:rsid w:val="00C91BD9"/>
    <w:rsid w:val="00C9217B"/>
    <w:rsid w:val="00C921D0"/>
    <w:rsid w:val="00C9252B"/>
    <w:rsid w:val="00C9264D"/>
    <w:rsid w:val="00C9285E"/>
    <w:rsid w:val="00C92B24"/>
    <w:rsid w:val="00C92EFB"/>
    <w:rsid w:val="00C92F12"/>
    <w:rsid w:val="00C93013"/>
    <w:rsid w:val="00C93140"/>
    <w:rsid w:val="00C93270"/>
    <w:rsid w:val="00C93370"/>
    <w:rsid w:val="00C9344A"/>
    <w:rsid w:val="00C93986"/>
    <w:rsid w:val="00C93ADD"/>
    <w:rsid w:val="00C93FFD"/>
    <w:rsid w:val="00C9446D"/>
    <w:rsid w:val="00C945B9"/>
    <w:rsid w:val="00C9486C"/>
    <w:rsid w:val="00C94E54"/>
    <w:rsid w:val="00C94F12"/>
    <w:rsid w:val="00C95219"/>
    <w:rsid w:val="00C956DF"/>
    <w:rsid w:val="00C95A02"/>
    <w:rsid w:val="00C95A25"/>
    <w:rsid w:val="00C960EE"/>
    <w:rsid w:val="00C961DB"/>
    <w:rsid w:val="00C962C4"/>
    <w:rsid w:val="00C96313"/>
    <w:rsid w:val="00C966AF"/>
    <w:rsid w:val="00C969AB"/>
    <w:rsid w:val="00C96B07"/>
    <w:rsid w:val="00C96C5B"/>
    <w:rsid w:val="00C97203"/>
    <w:rsid w:val="00CA0164"/>
    <w:rsid w:val="00CA018E"/>
    <w:rsid w:val="00CA029B"/>
    <w:rsid w:val="00CA10D0"/>
    <w:rsid w:val="00CA12C5"/>
    <w:rsid w:val="00CA16F7"/>
    <w:rsid w:val="00CA177D"/>
    <w:rsid w:val="00CA1CDC"/>
    <w:rsid w:val="00CA2136"/>
    <w:rsid w:val="00CA243F"/>
    <w:rsid w:val="00CA245D"/>
    <w:rsid w:val="00CA24AA"/>
    <w:rsid w:val="00CA273C"/>
    <w:rsid w:val="00CA27DD"/>
    <w:rsid w:val="00CA2AD4"/>
    <w:rsid w:val="00CA2DB3"/>
    <w:rsid w:val="00CA305F"/>
    <w:rsid w:val="00CA3150"/>
    <w:rsid w:val="00CA35A0"/>
    <w:rsid w:val="00CA3851"/>
    <w:rsid w:val="00CA398B"/>
    <w:rsid w:val="00CA3B6B"/>
    <w:rsid w:val="00CA3D69"/>
    <w:rsid w:val="00CA44FF"/>
    <w:rsid w:val="00CA4554"/>
    <w:rsid w:val="00CA4981"/>
    <w:rsid w:val="00CA4E67"/>
    <w:rsid w:val="00CA5196"/>
    <w:rsid w:val="00CA551B"/>
    <w:rsid w:val="00CA55CD"/>
    <w:rsid w:val="00CA573C"/>
    <w:rsid w:val="00CA58AE"/>
    <w:rsid w:val="00CA58FE"/>
    <w:rsid w:val="00CA590F"/>
    <w:rsid w:val="00CA5A21"/>
    <w:rsid w:val="00CA5A33"/>
    <w:rsid w:val="00CA5CA9"/>
    <w:rsid w:val="00CA5FAB"/>
    <w:rsid w:val="00CA6B5A"/>
    <w:rsid w:val="00CA6D65"/>
    <w:rsid w:val="00CA6FF8"/>
    <w:rsid w:val="00CA7084"/>
    <w:rsid w:val="00CA760C"/>
    <w:rsid w:val="00CA7BAF"/>
    <w:rsid w:val="00CA7D87"/>
    <w:rsid w:val="00CB019C"/>
    <w:rsid w:val="00CB03D5"/>
    <w:rsid w:val="00CB065B"/>
    <w:rsid w:val="00CB0896"/>
    <w:rsid w:val="00CB096E"/>
    <w:rsid w:val="00CB0D09"/>
    <w:rsid w:val="00CB0FB5"/>
    <w:rsid w:val="00CB1267"/>
    <w:rsid w:val="00CB1376"/>
    <w:rsid w:val="00CB1675"/>
    <w:rsid w:val="00CB18E3"/>
    <w:rsid w:val="00CB1D2E"/>
    <w:rsid w:val="00CB1D6C"/>
    <w:rsid w:val="00CB1DFC"/>
    <w:rsid w:val="00CB1EA7"/>
    <w:rsid w:val="00CB21CC"/>
    <w:rsid w:val="00CB2567"/>
    <w:rsid w:val="00CB26A3"/>
    <w:rsid w:val="00CB27D3"/>
    <w:rsid w:val="00CB280D"/>
    <w:rsid w:val="00CB28D5"/>
    <w:rsid w:val="00CB2955"/>
    <w:rsid w:val="00CB2BB0"/>
    <w:rsid w:val="00CB3855"/>
    <w:rsid w:val="00CB3C08"/>
    <w:rsid w:val="00CB43C6"/>
    <w:rsid w:val="00CB4513"/>
    <w:rsid w:val="00CB486E"/>
    <w:rsid w:val="00CB4D3E"/>
    <w:rsid w:val="00CB4DFE"/>
    <w:rsid w:val="00CB4E13"/>
    <w:rsid w:val="00CB4F7C"/>
    <w:rsid w:val="00CB52FC"/>
    <w:rsid w:val="00CB5644"/>
    <w:rsid w:val="00CB5A37"/>
    <w:rsid w:val="00CB5A3F"/>
    <w:rsid w:val="00CB5AC9"/>
    <w:rsid w:val="00CB5C92"/>
    <w:rsid w:val="00CB5D8C"/>
    <w:rsid w:val="00CB5E44"/>
    <w:rsid w:val="00CB5F97"/>
    <w:rsid w:val="00CB61AC"/>
    <w:rsid w:val="00CB66CE"/>
    <w:rsid w:val="00CB66EE"/>
    <w:rsid w:val="00CB68E6"/>
    <w:rsid w:val="00CB6A1F"/>
    <w:rsid w:val="00CB6A4C"/>
    <w:rsid w:val="00CB6D41"/>
    <w:rsid w:val="00CB6EA0"/>
    <w:rsid w:val="00CB6EE6"/>
    <w:rsid w:val="00CB724A"/>
    <w:rsid w:val="00CB770D"/>
    <w:rsid w:val="00CB7711"/>
    <w:rsid w:val="00CB79F9"/>
    <w:rsid w:val="00CB7A50"/>
    <w:rsid w:val="00CB7C4B"/>
    <w:rsid w:val="00CB7CE6"/>
    <w:rsid w:val="00CB7E83"/>
    <w:rsid w:val="00CC063C"/>
    <w:rsid w:val="00CC0656"/>
    <w:rsid w:val="00CC07CF"/>
    <w:rsid w:val="00CC0941"/>
    <w:rsid w:val="00CC0D6B"/>
    <w:rsid w:val="00CC0F01"/>
    <w:rsid w:val="00CC10B7"/>
    <w:rsid w:val="00CC1176"/>
    <w:rsid w:val="00CC13FC"/>
    <w:rsid w:val="00CC1787"/>
    <w:rsid w:val="00CC1ABD"/>
    <w:rsid w:val="00CC227C"/>
    <w:rsid w:val="00CC2692"/>
    <w:rsid w:val="00CC274C"/>
    <w:rsid w:val="00CC2C2A"/>
    <w:rsid w:val="00CC2EB7"/>
    <w:rsid w:val="00CC2F2A"/>
    <w:rsid w:val="00CC305C"/>
    <w:rsid w:val="00CC317D"/>
    <w:rsid w:val="00CC32A9"/>
    <w:rsid w:val="00CC3396"/>
    <w:rsid w:val="00CC3670"/>
    <w:rsid w:val="00CC39E6"/>
    <w:rsid w:val="00CC3AEC"/>
    <w:rsid w:val="00CC3C35"/>
    <w:rsid w:val="00CC3F66"/>
    <w:rsid w:val="00CC3FD4"/>
    <w:rsid w:val="00CC4233"/>
    <w:rsid w:val="00CC4323"/>
    <w:rsid w:val="00CC44E8"/>
    <w:rsid w:val="00CC44F3"/>
    <w:rsid w:val="00CC4784"/>
    <w:rsid w:val="00CC49C6"/>
    <w:rsid w:val="00CC4B88"/>
    <w:rsid w:val="00CC597F"/>
    <w:rsid w:val="00CC5AA8"/>
    <w:rsid w:val="00CC5DB9"/>
    <w:rsid w:val="00CC67B2"/>
    <w:rsid w:val="00CC6BB3"/>
    <w:rsid w:val="00CC6CB2"/>
    <w:rsid w:val="00CC6D3F"/>
    <w:rsid w:val="00CC6F6A"/>
    <w:rsid w:val="00CC741D"/>
    <w:rsid w:val="00CC78C2"/>
    <w:rsid w:val="00CC78DB"/>
    <w:rsid w:val="00CC7A9E"/>
    <w:rsid w:val="00CC7BAB"/>
    <w:rsid w:val="00CD01F0"/>
    <w:rsid w:val="00CD0329"/>
    <w:rsid w:val="00CD0554"/>
    <w:rsid w:val="00CD0C31"/>
    <w:rsid w:val="00CD0D20"/>
    <w:rsid w:val="00CD0F78"/>
    <w:rsid w:val="00CD15BA"/>
    <w:rsid w:val="00CD1A41"/>
    <w:rsid w:val="00CD1EC4"/>
    <w:rsid w:val="00CD1FEC"/>
    <w:rsid w:val="00CD2147"/>
    <w:rsid w:val="00CD2444"/>
    <w:rsid w:val="00CD2576"/>
    <w:rsid w:val="00CD2F7E"/>
    <w:rsid w:val="00CD3639"/>
    <w:rsid w:val="00CD3C0D"/>
    <w:rsid w:val="00CD4477"/>
    <w:rsid w:val="00CD45BB"/>
    <w:rsid w:val="00CD460E"/>
    <w:rsid w:val="00CD49BA"/>
    <w:rsid w:val="00CD4C2E"/>
    <w:rsid w:val="00CD5094"/>
    <w:rsid w:val="00CD50C6"/>
    <w:rsid w:val="00CD549A"/>
    <w:rsid w:val="00CD552E"/>
    <w:rsid w:val="00CD55B9"/>
    <w:rsid w:val="00CD5757"/>
    <w:rsid w:val="00CD57FF"/>
    <w:rsid w:val="00CD58FB"/>
    <w:rsid w:val="00CD61F2"/>
    <w:rsid w:val="00CD637C"/>
    <w:rsid w:val="00CD671E"/>
    <w:rsid w:val="00CD67D7"/>
    <w:rsid w:val="00CD6848"/>
    <w:rsid w:val="00CD690C"/>
    <w:rsid w:val="00CD69A7"/>
    <w:rsid w:val="00CD6B67"/>
    <w:rsid w:val="00CD6C88"/>
    <w:rsid w:val="00CD6F04"/>
    <w:rsid w:val="00CD7125"/>
    <w:rsid w:val="00CD71E7"/>
    <w:rsid w:val="00CD7253"/>
    <w:rsid w:val="00CD7796"/>
    <w:rsid w:val="00CE00BA"/>
    <w:rsid w:val="00CE00D4"/>
    <w:rsid w:val="00CE01E7"/>
    <w:rsid w:val="00CE0619"/>
    <w:rsid w:val="00CE0A61"/>
    <w:rsid w:val="00CE0B2E"/>
    <w:rsid w:val="00CE0E12"/>
    <w:rsid w:val="00CE0EFD"/>
    <w:rsid w:val="00CE148A"/>
    <w:rsid w:val="00CE1A99"/>
    <w:rsid w:val="00CE1CCC"/>
    <w:rsid w:val="00CE1E45"/>
    <w:rsid w:val="00CE1F38"/>
    <w:rsid w:val="00CE2384"/>
    <w:rsid w:val="00CE2385"/>
    <w:rsid w:val="00CE2861"/>
    <w:rsid w:val="00CE28FA"/>
    <w:rsid w:val="00CE2AC2"/>
    <w:rsid w:val="00CE2BAF"/>
    <w:rsid w:val="00CE2CB2"/>
    <w:rsid w:val="00CE2F36"/>
    <w:rsid w:val="00CE32E6"/>
    <w:rsid w:val="00CE3722"/>
    <w:rsid w:val="00CE3751"/>
    <w:rsid w:val="00CE39E2"/>
    <w:rsid w:val="00CE3B0D"/>
    <w:rsid w:val="00CE406C"/>
    <w:rsid w:val="00CE4184"/>
    <w:rsid w:val="00CE4514"/>
    <w:rsid w:val="00CE45C8"/>
    <w:rsid w:val="00CE49FF"/>
    <w:rsid w:val="00CE4ADA"/>
    <w:rsid w:val="00CE4B2E"/>
    <w:rsid w:val="00CE4BC4"/>
    <w:rsid w:val="00CE4C47"/>
    <w:rsid w:val="00CE4D4C"/>
    <w:rsid w:val="00CE4DEB"/>
    <w:rsid w:val="00CE4F9B"/>
    <w:rsid w:val="00CE543A"/>
    <w:rsid w:val="00CE5730"/>
    <w:rsid w:val="00CE57CD"/>
    <w:rsid w:val="00CE5A26"/>
    <w:rsid w:val="00CE5A77"/>
    <w:rsid w:val="00CE5BB3"/>
    <w:rsid w:val="00CE5CF1"/>
    <w:rsid w:val="00CE5F13"/>
    <w:rsid w:val="00CE5F32"/>
    <w:rsid w:val="00CE60F8"/>
    <w:rsid w:val="00CE61FF"/>
    <w:rsid w:val="00CE62ED"/>
    <w:rsid w:val="00CE637A"/>
    <w:rsid w:val="00CE6639"/>
    <w:rsid w:val="00CE681F"/>
    <w:rsid w:val="00CE6BD8"/>
    <w:rsid w:val="00CE6F73"/>
    <w:rsid w:val="00CE7539"/>
    <w:rsid w:val="00CE7950"/>
    <w:rsid w:val="00CE7BDB"/>
    <w:rsid w:val="00CE7E67"/>
    <w:rsid w:val="00CE7EE0"/>
    <w:rsid w:val="00CF08E4"/>
    <w:rsid w:val="00CF0A60"/>
    <w:rsid w:val="00CF0E87"/>
    <w:rsid w:val="00CF12B8"/>
    <w:rsid w:val="00CF1617"/>
    <w:rsid w:val="00CF179E"/>
    <w:rsid w:val="00CF17FF"/>
    <w:rsid w:val="00CF18AB"/>
    <w:rsid w:val="00CF1AF9"/>
    <w:rsid w:val="00CF1CB6"/>
    <w:rsid w:val="00CF1E26"/>
    <w:rsid w:val="00CF1E78"/>
    <w:rsid w:val="00CF200F"/>
    <w:rsid w:val="00CF205F"/>
    <w:rsid w:val="00CF207C"/>
    <w:rsid w:val="00CF2A22"/>
    <w:rsid w:val="00CF2D6A"/>
    <w:rsid w:val="00CF2E04"/>
    <w:rsid w:val="00CF2FDC"/>
    <w:rsid w:val="00CF3012"/>
    <w:rsid w:val="00CF36FA"/>
    <w:rsid w:val="00CF3964"/>
    <w:rsid w:val="00CF3BC5"/>
    <w:rsid w:val="00CF3E9C"/>
    <w:rsid w:val="00CF45A7"/>
    <w:rsid w:val="00CF4665"/>
    <w:rsid w:val="00CF49F0"/>
    <w:rsid w:val="00CF4C97"/>
    <w:rsid w:val="00CF4CA2"/>
    <w:rsid w:val="00CF504F"/>
    <w:rsid w:val="00CF5120"/>
    <w:rsid w:val="00CF552E"/>
    <w:rsid w:val="00CF5B03"/>
    <w:rsid w:val="00CF5B55"/>
    <w:rsid w:val="00CF5DC1"/>
    <w:rsid w:val="00CF60BB"/>
    <w:rsid w:val="00CF6184"/>
    <w:rsid w:val="00CF6440"/>
    <w:rsid w:val="00CF681C"/>
    <w:rsid w:val="00CF68BC"/>
    <w:rsid w:val="00CF69CF"/>
    <w:rsid w:val="00CF6B49"/>
    <w:rsid w:val="00CF6D62"/>
    <w:rsid w:val="00CF7324"/>
    <w:rsid w:val="00CF7667"/>
    <w:rsid w:val="00CF7680"/>
    <w:rsid w:val="00CF7692"/>
    <w:rsid w:val="00CF79E7"/>
    <w:rsid w:val="00CF7A7F"/>
    <w:rsid w:val="00CF7F4D"/>
    <w:rsid w:val="00D0008D"/>
    <w:rsid w:val="00D0013D"/>
    <w:rsid w:val="00D0047C"/>
    <w:rsid w:val="00D004B8"/>
    <w:rsid w:val="00D0084F"/>
    <w:rsid w:val="00D00CD2"/>
    <w:rsid w:val="00D01206"/>
    <w:rsid w:val="00D016A0"/>
    <w:rsid w:val="00D018A5"/>
    <w:rsid w:val="00D01A26"/>
    <w:rsid w:val="00D01A3A"/>
    <w:rsid w:val="00D01B88"/>
    <w:rsid w:val="00D0231A"/>
    <w:rsid w:val="00D0258F"/>
    <w:rsid w:val="00D027A8"/>
    <w:rsid w:val="00D02A20"/>
    <w:rsid w:val="00D02B16"/>
    <w:rsid w:val="00D030B2"/>
    <w:rsid w:val="00D03132"/>
    <w:rsid w:val="00D032A4"/>
    <w:rsid w:val="00D0340F"/>
    <w:rsid w:val="00D03682"/>
    <w:rsid w:val="00D03726"/>
    <w:rsid w:val="00D03818"/>
    <w:rsid w:val="00D03B84"/>
    <w:rsid w:val="00D03F09"/>
    <w:rsid w:val="00D0415B"/>
    <w:rsid w:val="00D0430E"/>
    <w:rsid w:val="00D04610"/>
    <w:rsid w:val="00D04B96"/>
    <w:rsid w:val="00D04E2F"/>
    <w:rsid w:val="00D04E78"/>
    <w:rsid w:val="00D04EAE"/>
    <w:rsid w:val="00D050C6"/>
    <w:rsid w:val="00D0529E"/>
    <w:rsid w:val="00D05403"/>
    <w:rsid w:val="00D05416"/>
    <w:rsid w:val="00D05502"/>
    <w:rsid w:val="00D056BA"/>
    <w:rsid w:val="00D05891"/>
    <w:rsid w:val="00D05911"/>
    <w:rsid w:val="00D05D45"/>
    <w:rsid w:val="00D05ECC"/>
    <w:rsid w:val="00D06227"/>
    <w:rsid w:val="00D06488"/>
    <w:rsid w:val="00D06516"/>
    <w:rsid w:val="00D06539"/>
    <w:rsid w:val="00D065A6"/>
    <w:rsid w:val="00D06694"/>
    <w:rsid w:val="00D06AAF"/>
    <w:rsid w:val="00D0746D"/>
    <w:rsid w:val="00D07478"/>
    <w:rsid w:val="00D077CD"/>
    <w:rsid w:val="00D07C08"/>
    <w:rsid w:val="00D07C5C"/>
    <w:rsid w:val="00D07DB4"/>
    <w:rsid w:val="00D10041"/>
    <w:rsid w:val="00D1039A"/>
    <w:rsid w:val="00D104E9"/>
    <w:rsid w:val="00D10509"/>
    <w:rsid w:val="00D10562"/>
    <w:rsid w:val="00D1062B"/>
    <w:rsid w:val="00D1082D"/>
    <w:rsid w:val="00D10D3E"/>
    <w:rsid w:val="00D10D5F"/>
    <w:rsid w:val="00D110D1"/>
    <w:rsid w:val="00D11435"/>
    <w:rsid w:val="00D116BC"/>
    <w:rsid w:val="00D116FC"/>
    <w:rsid w:val="00D1179E"/>
    <w:rsid w:val="00D11A88"/>
    <w:rsid w:val="00D11AFD"/>
    <w:rsid w:val="00D11B22"/>
    <w:rsid w:val="00D11BD7"/>
    <w:rsid w:val="00D11C83"/>
    <w:rsid w:val="00D1202D"/>
    <w:rsid w:val="00D1208F"/>
    <w:rsid w:val="00D121E4"/>
    <w:rsid w:val="00D126E5"/>
    <w:rsid w:val="00D127A7"/>
    <w:rsid w:val="00D12829"/>
    <w:rsid w:val="00D12CCB"/>
    <w:rsid w:val="00D12E8B"/>
    <w:rsid w:val="00D132F5"/>
    <w:rsid w:val="00D13686"/>
    <w:rsid w:val="00D136A3"/>
    <w:rsid w:val="00D13793"/>
    <w:rsid w:val="00D137CC"/>
    <w:rsid w:val="00D13CAE"/>
    <w:rsid w:val="00D13D1C"/>
    <w:rsid w:val="00D13D76"/>
    <w:rsid w:val="00D13DE3"/>
    <w:rsid w:val="00D14549"/>
    <w:rsid w:val="00D145AB"/>
    <w:rsid w:val="00D14911"/>
    <w:rsid w:val="00D14B78"/>
    <w:rsid w:val="00D14F13"/>
    <w:rsid w:val="00D14F71"/>
    <w:rsid w:val="00D157B9"/>
    <w:rsid w:val="00D15A06"/>
    <w:rsid w:val="00D16062"/>
    <w:rsid w:val="00D160A9"/>
    <w:rsid w:val="00D161A2"/>
    <w:rsid w:val="00D168D9"/>
    <w:rsid w:val="00D1691E"/>
    <w:rsid w:val="00D16CF7"/>
    <w:rsid w:val="00D17271"/>
    <w:rsid w:val="00D173D7"/>
    <w:rsid w:val="00D1754C"/>
    <w:rsid w:val="00D175DF"/>
    <w:rsid w:val="00D17877"/>
    <w:rsid w:val="00D178E5"/>
    <w:rsid w:val="00D17A8B"/>
    <w:rsid w:val="00D20366"/>
    <w:rsid w:val="00D20606"/>
    <w:rsid w:val="00D2062B"/>
    <w:rsid w:val="00D2064E"/>
    <w:rsid w:val="00D20BCE"/>
    <w:rsid w:val="00D21364"/>
    <w:rsid w:val="00D21469"/>
    <w:rsid w:val="00D2183B"/>
    <w:rsid w:val="00D218C1"/>
    <w:rsid w:val="00D21A6C"/>
    <w:rsid w:val="00D21C6D"/>
    <w:rsid w:val="00D21D07"/>
    <w:rsid w:val="00D21E63"/>
    <w:rsid w:val="00D2207F"/>
    <w:rsid w:val="00D22521"/>
    <w:rsid w:val="00D2258A"/>
    <w:rsid w:val="00D230CC"/>
    <w:rsid w:val="00D23310"/>
    <w:rsid w:val="00D235BB"/>
    <w:rsid w:val="00D236ED"/>
    <w:rsid w:val="00D23903"/>
    <w:rsid w:val="00D23A12"/>
    <w:rsid w:val="00D23A56"/>
    <w:rsid w:val="00D23B25"/>
    <w:rsid w:val="00D23C2E"/>
    <w:rsid w:val="00D23DB1"/>
    <w:rsid w:val="00D23FDD"/>
    <w:rsid w:val="00D243E3"/>
    <w:rsid w:val="00D244B2"/>
    <w:rsid w:val="00D24691"/>
    <w:rsid w:val="00D2495C"/>
    <w:rsid w:val="00D24A0F"/>
    <w:rsid w:val="00D24B67"/>
    <w:rsid w:val="00D24C00"/>
    <w:rsid w:val="00D250A0"/>
    <w:rsid w:val="00D25228"/>
    <w:rsid w:val="00D2579B"/>
    <w:rsid w:val="00D25C15"/>
    <w:rsid w:val="00D25E83"/>
    <w:rsid w:val="00D267D0"/>
    <w:rsid w:val="00D269B5"/>
    <w:rsid w:val="00D26A9D"/>
    <w:rsid w:val="00D26BDF"/>
    <w:rsid w:val="00D26C8C"/>
    <w:rsid w:val="00D2751B"/>
    <w:rsid w:val="00D27876"/>
    <w:rsid w:val="00D278AF"/>
    <w:rsid w:val="00D27B9C"/>
    <w:rsid w:val="00D27EBD"/>
    <w:rsid w:val="00D3069C"/>
    <w:rsid w:val="00D30729"/>
    <w:rsid w:val="00D3091A"/>
    <w:rsid w:val="00D30B51"/>
    <w:rsid w:val="00D30D67"/>
    <w:rsid w:val="00D31132"/>
    <w:rsid w:val="00D311D0"/>
    <w:rsid w:val="00D31481"/>
    <w:rsid w:val="00D3150A"/>
    <w:rsid w:val="00D3165C"/>
    <w:rsid w:val="00D31A02"/>
    <w:rsid w:val="00D31C1C"/>
    <w:rsid w:val="00D31C5A"/>
    <w:rsid w:val="00D31F5F"/>
    <w:rsid w:val="00D325B7"/>
    <w:rsid w:val="00D326A5"/>
    <w:rsid w:val="00D326E7"/>
    <w:rsid w:val="00D33288"/>
    <w:rsid w:val="00D334C9"/>
    <w:rsid w:val="00D336FF"/>
    <w:rsid w:val="00D33812"/>
    <w:rsid w:val="00D3384B"/>
    <w:rsid w:val="00D338D5"/>
    <w:rsid w:val="00D33A70"/>
    <w:rsid w:val="00D33B51"/>
    <w:rsid w:val="00D33C8A"/>
    <w:rsid w:val="00D34268"/>
    <w:rsid w:val="00D344E8"/>
    <w:rsid w:val="00D34834"/>
    <w:rsid w:val="00D3487D"/>
    <w:rsid w:val="00D34A0F"/>
    <w:rsid w:val="00D34AF7"/>
    <w:rsid w:val="00D34AFF"/>
    <w:rsid w:val="00D3523E"/>
    <w:rsid w:val="00D353AF"/>
    <w:rsid w:val="00D3549B"/>
    <w:rsid w:val="00D35871"/>
    <w:rsid w:val="00D35888"/>
    <w:rsid w:val="00D359E7"/>
    <w:rsid w:val="00D35E1A"/>
    <w:rsid w:val="00D35EC9"/>
    <w:rsid w:val="00D36122"/>
    <w:rsid w:val="00D361D0"/>
    <w:rsid w:val="00D363C8"/>
    <w:rsid w:val="00D3671A"/>
    <w:rsid w:val="00D36867"/>
    <w:rsid w:val="00D368D5"/>
    <w:rsid w:val="00D36D26"/>
    <w:rsid w:val="00D372E5"/>
    <w:rsid w:val="00D37A92"/>
    <w:rsid w:val="00D37BC8"/>
    <w:rsid w:val="00D37E3D"/>
    <w:rsid w:val="00D400B2"/>
    <w:rsid w:val="00D4018A"/>
    <w:rsid w:val="00D401BC"/>
    <w:rsid w:val="00D40208"/>
    <w:rsid w:val="00D402C7"/>
    <w:rsid w:val="00D403CB"/>
    <w:rsid w:val="00D40946"/>
    <w:rsid w:val="00D40B45"/>
    <w:rsid w:val="00D40D54"/>
    <w:rsid w:val="00D41053"/>
    <w:rsid w:val="00D413E2"/>
    <w:rsid w:val="00D41D79"/>
    <w:rsid w:val="00D41D8D"/>
    <w:rsid w:val="00D420E6"/>
    <w:rsid w:val="00D422F4"/>
    <w:rsid w:val="00D42338"/>
    <w:rsid w:val="00D42C4A"/>
    <w:rsid w:val="00D43045"/>
    <w:rsid w:val="00D4315E"/>
    <w:rsid w:val="00D43372"/>
    <w:rsid w:val="00D43A42"/>
    <w:rsid w:val="00D43D4A"/>
    <w:rsid w:val="00D44492"/>
    <w:rsid w:val="00D44627"/>
    <w:rsid w:val="00D446E9"/>
    <w:rsid w:val="00D447FF"/>
    <w:rsid w:val="00D44870"/>
    <w:rsid w:val="00D449FA"/>
    <w:rsid w:val="00D44A72"/>
    <w:rsid w:val="00D44C35"/>
    <w:rsid w:val="00D44E8A"/>
    <w:rsid w:val="00D450C4"/>
    <w:rsid w:val="00D4529B"/>
    <w:rsid w:val="00D4566F"/>
    <w:rsid w:val="00D458ED"/>
    <w:rsid w:val="00D45E54"/>
    <w:rsid w:val="00D4620A"/>
    <w:rsid w:val="00D462C7"/>
    <w:rsid w:val="00D4631E"/>
    <w:rsid w:val="00D4641E"/>
    <w:rsid w:val="00D46727"/>
    <w:rsid w:val="00D46766"/>
    <w:rsid w:val="00D467AA"/>
    <w:rsid w:val="00D4711D"/>
    <w:rsid w:val="00D474EF"/>
    <w:rsid w:val="00D47841"/>
    <w:rsid w:val="00D47D59"/>
    <w:rsid w:val="00D5019D"/>
    <w:rsid w:val="00D5041D"/>
    <w:rsid w:val="00D50483"/>
    <w:rsid w:val="00D5057B"/>
    <w:rsid w:val="00D5091F"/>
    <w:rsid w:val="00D50EA0"/>
    <w:rsid w:val="00D50EDA"/>
    <w:rsid w:val="00D50F77"/>
    <w:rsid w:val="00D51080"/>
    <w:rsid w:val="00D51A39"/>
    <w:rsid w:val="00D51B47"/>
    <w:rsid w:val="00D51F41"/>
    <w:rsid w:val="00D522C1"/>
    <w:rsid w:val="00D523CE"/>
    <w:rsid w:val="00D52707"/>
    <w:rsid w:val="00D52A4E"/>
    <w:rsid w:val="00D52B7A"/>
    <w:rsid w:val="00D52DB7"/>
    <w:rsid w:val="00D52ECB"/>
    <w:rsid w:val="00D52F45"/>
    <w:rsid w:val="00D53073"/>
    <w:rsid w:val="00D53450"/>
    <w:rsid w:val="00D536DC"/>
    <w:rsid w:val="00D537BE"/>
    <w:rsid w:val="00D5399A"/>
    <w:rsid w:val="00D539E5"/>
    <w:rsid w:val="00D53AA6"/>
    <w:rsid w:val="00D53DCB"/>
    <w:rsid w:val="00D53F20"/>
    <w:rsid w:val="00D543D6"/>
    <w:rsid w:val="00D5447A"/>
    <w:rsid w:val="00D544EC"/>
    <w:rsid w:val="00D54527"/>
    <w:rsid w:val="00D545BD"/>
    <w:rsid w:val="00D54608"/>
    <w:rsid w:val="00D54681"/>
    <w:rsid w:val="00D54731"/>
    <w:rsid w:val="00D54891"/>
    <w:rsid w:val="00D54993"/>
    <w:rsid w:val="00D54C9E"/>
    <w:rsid w:val="00D5558B"/>
    <w:rsid w:val="00D55720"/>
    <w:rsid w:val="00D55B0C"/>
    <w:rsid w:val="00D55D75"/>
    <w:rsid w:val="00D55D7F"/>
    <w:rsid w:val="00D55DAD"/>
    <w:rsid w:val="00D55EBE"/>
    <w:rsid w:val="00D55F4C"/>
    <w:rsid w:val="00D560BA"/>
    <w:rsid w:val="00D56392"/>
    <w:rsid w:val="00D563EA"/>
    <w:rsid w:val="00D56422"/>
    <w:rsid w:val="00D5649C"/>
    <w:rsid w:val="00D564CA"/>
    <w:rsid w:val="00D5682E"/>
    <w:rsid w:val="00D56893"/>
    <w:rsid w:val="00D568D4"/>
    <w:rsid w:val="00D56AFF"/>
    <w:rsid w:val="00D56D69"/>
    <w:rsid w:val="00D57162"/>
    <w:rsid w:val="00D57217"/>
    <w:rsid w:val="00D57412"/>
    <w:rsid w:val="00D57481"/>
    <w:rsid w:val="00D57674"/>
    <w:rsid w:val="00D579E2"/>
    <w:rsid w:val="00D57AA2"/>
    <w:rsid w:val="00D57D04"/>
    <w:rsid w:val="00D57FA8"/>
    <w:rsid w:val="00D57FF4"/>
    <w:rsid w:val="00D60026"/>
    <w:rsid w:val="00D60135"/>
    <w:rsid w:val="00D60A30"/>
    <w:rsid w:val="00D60B2B"/>
    <w:rsid w:val="00D60CCE"/>
    <w:rsid w:val="00D613DD"/>
    <w:rsid w:val="00D6164C"/>
    <w:rsid w:val="00D616EF"/>
    <w:rsid w:val="00D6196C"/>
    <w:rsid w:val="00D61BE6"/>
    <w:rsid w:val="00D622C7"/>
    <w:rsid w:val="00D62324"/>
    <w:rsid w:val="00D62339"/>
    <w:rsid w:val="00D6263D"/>
    <w:rsid w:val="00D62772"/>
    <w:rsid w:val="00D62931"/>
    <w:rsid w:val="00D62938"/>
    <w:rsid w:val="00D62AFE"/>
    <w:rsid w:val="00D62B81"/>
    <w:rsid w:val="00D6303D"/>
    <w:rsid w:val="00D63394"/>
    <w:rsid w:val="00D633A5"/>
    <w:rsid w:val="00D6340C"/>
    <w:rsid w:val="00D634B5"/>
    <w:rsid w:val="00D637E9"/>
    <w:rsid w:val="00D63889"/>
    <w:rsid w:val="00D63D54"/>
    <w:rsid w:val="00D641FB"/>
    <w:rsid w:val="00D64388"/>
    <w:rsid w:val="00D6442A"/>
    <w:rsid w:val="00D64697"/>
    <w:rsid w:val="00D64BC1"/>
    <w:rsid w:val="00D64BEA"/>
    <w:rsid w:val="00D64BF6"/>
    <w:rsid w:val="00D65251"/>
    <w:rsid w:val="00D6528A"/>
    <w:rsid w:val="00D65D0F"/>
    <w:rsid w:val="00D665D2"/>
    <w:rsid w:val="00D66D9D"/>
    <w:rsid w:val="00D66DDF"/>
    <w:rsid w:val="00D66F76"/>
    <w:rsid w:val="00D6701A"/>
    <w:rsid w:val="00D67336"/>
    <w:rsid w:val="00D6758E"/>
    <w:rsid w:val="00D67714"/>
    <w:rsid w:val="00D67960"/>
    <w:rsid w:val="00D67AA2"/>
    <w:rsid w:val="00D67B18"/>
    <w:rsid w:val="00D70009"/>
    <w:rsid w:val="00D7005E"/>
    <w:rsid w:val="00D7078A"/>
    <w:rsid w:val="00D70A69"/>
    <w:rsid w:val="00D70C43"/>
    <w:rsid w:val="00D70EA8"/>
    <w:rsid w:val="00D70ECB"/>
    <w:rsid w:val="00D70FCE"/>
    <w:rsid w:val="00D71136"/>
    <w:rsid w:val="00D71377"/>
    <w:rsid w:val="00D7140E"/>
    <w:rsid w:val="00D719D6"/>
    <w:rsid w:val="00D71A8B"/>
    <w:rsid w:val="00D71B1D"/>
    <w:rsid w:val="00D71BAA"/>
    <w:rsid w:val="00D725FA"/>
    <w:rsid w:val="00D72617"/>
    <w:rsid w:val="00D7280E"/>
    <w:rsid w:val="00D72A40"/>
    <w:rsid w:val="00D72CF9"/>
    <w:rsid w:val="00D7361C"/>
    <w:rsid w:val="00D73A41"/>
    <w:rsid w:val="00D73A85"/>
    <w:rsid w:val="00D73B61"/>
    <w:rsid w:val="00D7438D"/>
    <w:rsid w:val="00D74423"/>
    <w:rsid w:val="00D74604"/>
    <w:rsid w:val="00D7489D"/>
    <w:rsid w:val="00D74904"/>
    <w:rsid w:val="00D7492E"/>
    <w:rsid w:val="00D74A0B"/>
    <w:rsid w:val="00D74C3F"/>
    <w:rsid w:val="00D75460"/>
    <w:rsid w:val="00D754A9"/>
    <w:rsid w:val="00D75849"/>
    <w:rsid w:val="00D75D7F"/>
    <w:rsid w:val="00D75FD2"/>
    <w:rsid w:val="00D76049"/>
    <w:rsid w:val="00D7605D"/>
    <w:rsid w:val="00D764A6"/>
    <w:rsid w:val="00D7652A"/>
    <w:rsid w:val="00D766C5"/>
    <w:rsid w:val="00D768BD"/>
    <w:rsid w:val="00D76A27"/>
    <w:rsid w:val="00D76D9B"/>
    <w:rsid w:val="00D76FDC"/>
    <w:rsid w:val="00D77814"/>
    <w:rsid w:val="00D778D5"/>
    <w:rsid w:val="00D77E28"/>
    <w:rsid w:val="00D80210"/>
    <w:rsid w:val="00D808C9"/>
    <w:rsid w:val="00D808FC"/>
    <w:rsid w:val="00D8096A"/>
    <w:rsid w:val="00D80C88"/>
    <w:rsid w:val="00D80DCF"/>
    <w:rsid w:val="00D80DE7"/>
    <w:rsid w:val="00D81B8E"/>
    <w:rsid w:val="00D81D4E"/>
    <w:rsid w:val="00D81F49"/>
    <w:rsid w:val="00D82079"/>
    <w:rsid w:val="00D821D8"/>
    <w:rsid w:val="00D8284C"/>
    <w:rsid w:val="00D82C75"/>
    <w:rsid w:val="00D82CA2"/>
    <w:rsid w:val="00D8305F"/>
    <w:rsid w:val="00D8307E"/>
    <w:rsid w:val="00D83083"/>
    <w:rsid w:val="00D8331A"/>
    <w:rsid w:val="00D833A1"/>
    <w:rsid w:val="00D83673"/>
    <w:rsid w:val="00D838F3"/>
    <w:rsid w:val="00D83AB2"/>
    <w:rsid w:val="00D83CD8"/>
    <w:rsid w:val="00D83DF6"/>
    <w:rsid w:val="00D84111"/>
    <w:rsid w:val="00D84856"/>
    <w:rsid w:val="00D8489A"/>
    <w:rsid w:val="00D854AC"/>
    <w:rsid w:val="00D85C74"/>
    <w:rsid w:val="00D85FBE"/>
    <w:rsid w:val="00D8677E"/>
    <w:rsid w:val="00D8698E"/>
    <w:rsid w:val="00D86AB3"/>
    <w:rsid w:val="00D870FA"/>
    <w:rsid w:val="00D87400"/>
    <w:rsid w:val="00D879DF"/>
    <w:rsid w:val="00D87B80"/>
    <w:rsid w:val="00D87BE7"/>
    <w:rsid w:val="00D87CDC"/>
    <w:rsid w:val="00D87EB8"/>
    <w:rsid w:val="00D9001F"/>
    <w:rsid w:val="00D90327"/>
    <w:rsid w:val="00D905F9"/>
    <w:rsid w:val="00D9084C"/>
    <w:rsid w:val="00D90B5B"/>
    <w:rsid w:val="00D90C77"/>
    <w:rsid w:val="00D916DC"/>
    <w:rsid w:val="00D917C8"/>
    <w:rsid w:val="00D918FB"/>
    <w:rsid w:val="00D92724"/>
    <w:rsid w:val="00D927DB"/>
    <w:rsid w:val="00D93151"/>
    <w:rsid w:val="00D93205"/>
    <w:rsid w:val="00D934BB"/>
    <w:rsid w:val="00D9354C"/>
    <w:rsid w:val="00D94146"/>
    <w:rsid w:val="00D94374"/>
    <w:rsid w:val="00D943A8"/>
    <w:rsid w:val="00D945EB"/>
    <w:rsid w:val="00D946FF"/>
    <w:rsid w:val="00D94711"/>
    <w:rsid w:val="00D94970"/>
    <w:rsid w:val="00D9512A"/>
    <w:rsid w:val="00D95191"/>
    <w:rsid w:val="00D955CD"/>
    <w:rsid w:val="00D95654"/>
    <w:rsid w:val="00D95C75"/>
    <w:rsid w:val="00D95D14"/>
    <w:rsid w:val="00D95F7C"/>
    <w:rsid w:val="00D95F8A"/>
    <w:rsid w:val="00D960C6"/>
    <w:rsid w:val="00D961E7"/>
    <w:rsid w:val="00D96548"/>
    <w:rsid w:val="00D96565"/>
    <w:rsid w:val="00D9661A"/>
    <w:rsid w:val="00D96AAF"/>
    <w:rsid w:val="00D96D43"/>
    <w:rsid w:val="00D96D62"/>
    <w:rsid w:val="00D97081"/>
    <w:rsid w:val="00D974BC"/>
    <w:rsid w:val="00D97527"/>
    <w:rsid w:val="00D9764D"/>
    <w:rsid w:val="00D97788"/>
    <w:rsid w:val="00D977AC"/>
    <w:rsid w:val="00D978AB"/>
    <w:rsid w:val="00D978B1"/>
    <w:rsid w:val="00D97E73"/>
    <w:rsid w:val="00D97F37"/>
    <w:rsid w:val="00D97FD2"/>
    <w:rsid w:val="00DA06C7"/>
    <w:rsid w:val="00DA071C"/>
    <w:rsid w:val="00DA0777"/>
    <w:rsid w:val="00DA07E4"/>
    <w:rsid w:val="00DA085F"/>
    <w:rsid w:val="00DA0A45"/>
    <w:rsid w:val="00DA0B23"/>
    <w:rsid w:val="00DA0DF0"/>
    <w:rsid w:val="00DA0F6D"/>
    <w:rsid w:val="00DA1466"/>
    <w:rsid w:val="00DA1573"/>
    <w:rsid w:val="00DA15DB"/>
    <w:rsid w:val="00DA15DF"/>
    <w:rsid w:val="00DA181B"/>
    <w:rsid w:val="00DA1874"/>
    <w:rsid w:val="00DA18D1"/>
    <w:rsid w:val="00DA1AE0"/>
    <w:rsid w:val="00DA1CBE"/>
    <w:rsid w:val="00DA1EE1"/>
    <w:rsid w:val="00DA1F64"/>
    <w:rsid w:val="00DA2BB3"/>
    <w:rsid w:val="00DA2E16"/>
    <w:rsid w:val="00DA30BC"/>
    <w:rsid w:val="00DA31BC"/>
    <w:rsid w:val="00DA3373"/>
    <w:rsid w:val="00DA362D"/>
    <w:rsid w:val="00DA363E"/>
    <w:rsid w:val="00DA3805"/>
    <w:rsid w:val="00DA38F9"/>
    <w:rsid w:val="00DA3C51"/>
    <w:rsid w:val="00DA3C93"/>
    <w:rsid w:val="00DA3FD2"/>
    <w:rsid w:val="00DA403D"/>
    <w:rsid w:val="00DA420B"/>
    <w:rsid w:val="00DA455B"/>
    <w:rsid w:val="00DA4610"/>
    <w:rsid w:val="00DA489B"/>
    <w:rsid w:val="00DA4A45"/>
    <w:rsid w:val="00DA4F66"/>
    <w:rsid w:val="00DA5086"/>
    <w:rsid w:val="00DA5093"/>
    <w:rsid w:val="00DA52D1"/>
    <w:rsid w:val="00DA59E7"/>
    <w:rsid w:val="00DA5AE4"/>
    <w:rsid w:val="00DA5BB5"/>
    <w:rsid w:val="00DA5E5E"/>
    <w:rsid w:val="00DA62B9"/>
    <w:rsid w:val="00DA6347"/>
    <w:rsid w:val="00DA63BA"/>
    <w:rsid w:val="00DA64CB"/>
    <w:rsid w:val="00DA653F"/>
    <w:rsid w:val="00DA6553"/>
    <w:rsid w:val="00DA6699"/>
    <w:rsid w:val="00DA6C1D"/>
    <w:rsid w:val="00DA6F6A"/>
    <w:rsid w:val="00DA70AA"/>
    <w:rsid w:val="00DA7141"/>
    <w:rsid w:val="00DA7768"/>
    <w:rsid w:val="00DA786A"/>
    <w:rsid w:val="00DA7A02"/>
    <w:rsid w:val="00DA7EF3"/>
    <w:rsid w:val="00DB009A"/>
    <w:rsid w:val="00DB0867"/>
    <w:rsid w:val="00DB0E66"/>
    <w:rsid w:val="00DB1559"/>
    <w:rsid w:val="00DB17F5"/>
    <w:rsid w:val="00DB1942"/>
    <w:rsid w:val="00DB1F47"/>
    <w:rsid w:val="00DB1F8F"/>
    <w:rsid w:val="00DB1FCE"/>
    <w:rsid w:val="00DB209C"/>
    <w:rsid w:val="00DB21AB"/>
    <w:rsid w:val="00DB285B"/>
    <w:rsid w:val="00DB2B89"/>
    <w:rsid w:val="00DB30F8"/>
    <w:rsid w:val="00DB32B4"/>
    <w:rsid w:val="00DB3366"/>
    <w:rsid w:val="00DB3A27"/>
    <w:rsid w:val="00DB3B28"/>
    <w:rsid w:val="00DB40F0"/>
    <w:rsid w:val="00DB41EC"/>
    <w:rsid w:val="00DB4399"/>
    <w:rsid w:val="00DB43A3"/>
    <w:rsid w:val="00DB51A7"/>
    <w:rsid w:val="00DB52F4"/>
    <w:rsid w:val="00DB5323"/>
    <w:rsid w:val="00DB556C"/>
    <w:rsid w:val="00DB5686"/>
    <w:rsid w:val="00DB575B"/>
    <w:rsid w:val="00DB59BB"/>
    <w:rsid w:val="00DB6301"/>
    <w:rsid w:val="00DB65C0"/>
    <w:rsid w:val="00DB66D9"/>
    <w:rsid w:val="00DB67A8"/>
    <w:rsid w:val="00DB693E"/>
    <w:rsid w:val="00DB7366"/>
    <w:rsid w:val="00DB7433"/>
    <w:rsid w:val="00DB76E4"/>
    <w:rsid w:val="00DB7A7F"/>
    <w:rsid w:val="00DB7ABB"/>
    <w:rsid w:val="00DB7F2A"/>
    <w:rsid w:val="00DC02CA"/>
    <w:rsid w:val="00DC07B8"/>
    <w:rsid w:val="00DC0956"/>
    <w:rsid w:val="00DC0CA3"/>
    <w:rsid w:val="00DC0CC8"/>
    <w:rsid w:val="00DC0CF6"/>
    <w:rsid w:val="00DC1B5A"/>
    <w:rsid w:val="00DC1CEC"/>
    <w:rsid w:val="00DC1D39"/>
    <w:rsid w:val="00DC2087"/>
    <w:rsid w:val="00DC223E"/>
    <w:rsid w:val="00DC239A"/>
    <w:rsid w:val="00DC23AE"/>
    <w:rsid w:val="00DC2471"/>
    <w:rsid w:val="00DC24B8"/>
    <w:rsid w:val="00DC29F2"/>
    <w:rsid w:val="00DC2C13"/>
    <w:rsid w:val="00DC2C87"/>
    <w:rsid w:val="00DC2CF3"/>
    <w:rsid w:val="00DC2E88"/>
    <w:rsid w:val="00DC37B8"/>
    <w:rsid w:val="00DC394A"/>
    <w:rsid w:val="00DC3A11"/>
    <w:rsid w:val="00DC4277"/>
    <w:rsid w:val="00DC44BB"/>
    <w:rsid w:val="00DC44C8"/>
    <w:rsid w:val="00DC4552"/>
    <w:rsid w:val="00DC4EFE"/>
    <w:rsid w:val="00DC4F88"/>
    <w:rsid w:val="00DC512E"/>
    <w:rsid w:val="00DC5498"/>
    <w:rsid w:val="00DC561E"/>
    <w:rsid w:val="00DC568C"/>
    <w:rsid w:val="00DC5DE6"/>
    <w:rsid w:val="00DC5ED0"/>
    <w:rsid w:val="00DC5F0C"/>
    <w:rsid w:val="00DC5FA6"/>
    <w:rsid w:val="00DC6B57"/>
    <w:rsid w:val="00DC6BAD"/>
    <w:rsid w:val="00DC6BBE"/>
    <w:rsid w:val="00DC6ED6"/>
    <w:rsid w:val="00DC7044"/>
    <w:rsid w:val="00DC7073"/>
    <w:rsid w:val="00DC7215"/>
    <w:rsid w:val="00DC72F1"/>
    <w:rsid w:val="00DC74FA"/>
    <w:rsid w:val="00DC7750"/>
    <w:rsid w:val="00DC7ABB"/>
    <w:rsid w:val="00DC7DC9"/>
    <w:rsid w:val="00DC7E76"/>
    <w:rsid w:val="00DC7E94"/>
    <w:rsid w:val="00DD06C4"/>
    <w:rsid w:val="00DD06F3"/>
    <w:rsid w:val="00DD09A8"/>
    <w:rsid w:val="00DD09D0"/>
    <w:rsid w:val="00DD0AC1"/>
    <w:rsid w:val="00DD0D9D"/>
    <w:rsid w:val="00DD0E77"/>
    <w:rsid w:val="00DD0E7B"/>
    <w:rsid w:val="00DD146A"/>
    <w:rsid w:val="00DD175E"/>
    <w:rsid w:val="00DD1987"/>
    <w:rsid w:val="00DD1ADE"/>
    <w:rsid w:val="00DD1BF0"/>
    <w:rsid w:val="00DD2201"/>
    <w:rsid w:val="00DD22B6"/>
    <w:rsid w:val="00DD23FC"/>
    <w:rsid w:val="00DD2687"/>
    <w:rsid w:val="00DD2719"/>
    <w:rsid w:val="00DD2775"/>
    <w:rsid w:val="00DD2A1F"/>
    <w:rsid w:val="00DD30D9"/>
    <w:rsid w:val="00DD35CA"/>
    <w:rsid w:val="00DD35D1"/>
    <w:rsid w:val="00DD3638"/>
    <w:rsid w:val="00DD398C"/>
    <w:rsid w:val="00DD3CA1"/>
    <w:rsid w:val="00DD3E29"/>
    <w:rsid w:val="00DD43D5"/>
    <w:rsid w:val="00DD48A7"/>
    <w:rsid w:val="00DD4912"/>
    <w:rsid w:val="00DD496F"/>
    <w:rsid w:val="00DD4A9C"/>
    <w:rsid w:val="00DD4BF7"/>
    <w:rsid w:val="00DD4FF1"/>
    <w:rsid w:val="00DD5043"/>
    <w:rsid w:val="00DD5057"/>
    <w:rsid w:val="00DD5120"/>
    <w:rsid w:val="00DD520E"/>
    <w:rsid w:val="00DD55F5"/>
    <w:rsid w:val="00DD5BEB"/>
    <w:rsid w:val="00DD633A"/>
    <w:rsid w:val="00DD66A3"/>
    <w:rsid w:val="00DD66D1"/>
    <w:rsid w:val="00DD695D"/>
    <w:rsid w:val="00DD6A8C"/>
    <w:rsid w:val="00DD6BAB"/>
    <w:rsid w:val="00DD719A"/>
    <w:rsid w:val="00DD73D3"/>
    <w:rsid w:val="00DD7640"/>
    <w:rsid w:val="00DD783C"/>
    <w:rsid w:val="00DD789D"/>
    <w:rsid w:val="00DD7B1C"/>
    <w:rsid w:val="00DD7C37"/>
    <w:rsid w:val="00DD7D25"/>
    <w:rsid w:val="00DD7F24"/>
    <w:rsid w:val="00DE0655"/>
    <w:rsid w:val="00DE0988"/>
    <w:rsid w:val="00DE0E39"/>
    <w:rsid w:val="00DE0FDD"/>
    <w:rsid w:val="00DE12C5"/>
    <w:rsid w:val="00DE1376"/>
    <w:rsid w:val="00DE19EA"/>
    <w:rsid w:val="00DE1BDD"/>
    <w:rsid w:val="00DE1F34"/>
    <w:rsid w:val="00DE1F82"/>
    <w:rsid w:val="00DE1FCA"/>
    <w:rsid w:val="00DE2275"/>
    <w:rsid w:val="00DE2319"/>
    <w:rsid w:val="00DE23B5"/>
    <w:rsid w:val="00DE2459"/>
    <w:rsid w:val="00DE27E9"/>
    <w:rsid w:val="00DE2985"/>
    <w:rsid w:val="00DE2A1A"/>
    <w:rsid w:val="00DE2A7E"/>
    <w:rsid w:val="00DE2A9C"/>
    <w:rsid w:val="00DE2AB0"/>
    <w:rsid w:val="00DE2C26"/>
    <w:rsid w:val="00DE2C2D"/>
    <w:rsid w:val="00DE2E88"/>
    <w:rsid w:val="00DE3326"/>
    <w:rsid w:val="00DE34C4"/>
    <w:rsid w:val="00DE34F4"/>
    <w:rsid w:val="00DE3B1D"/>
    <w:rsid w:val="00DE3EAC"/>
    <w:rsid w:val="00DE4120"/>
    <w:rsid w:val="00DE424A"/>
    <w:rsid w:val="00DE476C"/>
    <w:rsid w:val="00DE480C"/>
    <w:rsid w:val="00DE4840"/>
    <w:rsid w:val="00DE4850"/>
    <w:rsid w:val="00DE48C7"/>
    <w:rsid w:val="00DE48D7"/>
    <w:rsid w:val="00DE494C"/>
    <w:rsid w:val="00DE4B53"/>
    <w:rsid w:val="00DE4C9E"/>
    <w:rsid w:val="00DE5101"/>
    <w:rsid w:val="00DE5330"/>
    <w:rsid w:val="00DE5730"/>
    <w:rsid w:val="00DE60B3"/>
    <w:rsid w:val="00DE60BA"/>
    <w:rsid w:val="00DE666C"/>
    <w:rsid w:val="00DE6946"/>
    <w:rsid w:val="00DE747F"/>
    <w:rsid w:val="00DE76F9"/>
    <w:rsid w:val="00DE77DB"/>
    <w:rsid w:val="00DE7AB3"/>
    <w:rsid w:val="00DE7BF6"/>
    <w:rsid w:val="00DE7C8E"/>
    <w:rsid w:val="00DF0405"/>
    <w:rsid w:val="00DF05B3"/>
    <w:rsid w:val="00DF0A73"/>
    <w:rsid w:val="00DF0A8C"/>
    <w:rsid w:val="00DF0BBF"/>
    <w:rsid w:val="00DF17A0"/>
    <w:rsid w:val="00DF1A3E"/>
    <w:rsid w:val="00DF1E17"/>
    <w:rsid w:val="00DF239A"/>
    <w:rsid w:val="00DF256D"/>
    <w:rsid w:val="00DF2757"/>
    <w:rsid w:val="00DF2948"/>
    <w:rsid w:val="00DF2BA8"/>
    <w:rsid w:val="00DF2D85"/>
    <w:rsid w:val="00DF2EC8"/>
    <w:rsid w:val="00DF2F54"/>
    <w:rsid w:val="00DF2FA6"/>
    <w:rsid w:val="00DF338A"/>
    <w:rsid w:val="00DF3879"/>
    <w:rsid w:val="00DF3DC3"/>
    <w:rsid w:val="00DF3EF7"/>
    <w:rsid w:val="00DF4044"/>
    <w:rsid w:val="00DF4285"/>
    <w:rsid w:val="00DF43BB"/>
    <w:rsid w:val="00DF50F4"/>
    <w:rsid w:val="00DF52EF"/>
    <w:rsid w:val="00DF53A7"/>
    <w:rsid w:val="00DF54A9"/>
    <w:rsid w:val="00DF5A3F"/>
    <w:rsid w:val="00DF5A8A"/>
    <w:rsid w:val="00DF5C05"/>
    <w:rsid w:val="00DF5C88"/>
    <w:rsid w:val="00DF5D0F"/>
    <w:rsid w:val="00DF5D3B"/>
    <w:rsid w:val="00DF622C"/>
    <w:rsid w:val="00DF6345"/>
    <w:rsid w:val="00DF6704"/>
    <w:rsid w:val="00DF684B"/>
    <w:rsid w:val="00DF6A64"/>
    <w:rsid w:val="00DF6AA0"/>
    <w:rsid w:val="00DF6D4B"/>
    <w:rsid w:val="00DF6E22"/>
    <w:rsid w:val="00DF6E45"/>
    <w:rsid w:val="00DF6EBF"/>
    <w:rsid w:val="00DF72B2"/>
    <w:rsid w:val="00DF72EE"/>
    <w:rsid w:val="00DF7B80"/>
    <w:rsid w:val="00DF7DA6"/>
    <w:rsid w:val="00E00174"/>
    <w:rsid w:val="00E001E7"/>
    <w:rsid w:val="00E0022A"/>
    <w:rsid w:val="00E003DF"/>
    <w:rsid w:val="00E00A22"/>
    <w:rsid w:val="00E00E0A"/>
    <w:rsid w:val="00E00EB9"/>
    <w:rsid w:val="00E01639"/>
    <w:rsid w:val="00E018B2"/>
    <w:rsid w:val="00E01B90"/>
    <w:rsid w:val="00E01D3D"/>
    <w:rsid w:val="00E01EDB"/>
    <w:rsid w:val="00E01F86"/>
    <w:rsid w:val="00E01FF7"/>
    <w:rsid w:val="00E02140"/>
    <w:rsid w:val="00E02526"/>
    <w:rsid w:val="00E027EE"/>
    <w:rsid w:val="00E02BEE"/>
    <w:rsid w:val="00E02BFE"/>
    <w:rsid w:val="00E02D86"/>
    <w:rsid w:val="00E03031"/>
    <w:rsid w:val="00E031F4"/>
    <w:rsid w:val="00E033DC"/>
    <w:rsid w:val="00E03463"/>
    <w:rsid w:val="00E035B3"/>
    <w:rsid w:val="00E03626"/>
    <w:rsid w:val="00E039E4"/>
    <w:rsid w:val="00E03ABF"/>
    <w:rsid w:val="00E03C93"/>
    <w:rsid w:val="00E0445E"/>
    <w:rsid w:val="00E044C4"/>
    <w:rsid w:val="00E0464F"/>
    <w:rsid w:val="00E04891"/>
    <w:rsid w:val="00E04DE9"/>
    <w:rsid w:val="00E0516E"/>
    <w:rsid w:val="00E05391"/>
    <w:rsid w:val="00E055F2"/>
    <w:rsid w:val="00E0585F"/>
    <w:rsid w:val="00E05B04"/>
    <w:rsid w:val="00E05EA3"/>
    <w:rsid w:val="00E05FA0"/>
    <w:rsid w:val="00E06208"/>
    <w:rsid w:val="00E064C7"/>
    <w:rsid w:val="00E06702"/>
    <w:rsid w:val="00E06CB8"/>
    <w:rsid w:val="00E06D56"/>
    <w:rsid w:val="00E070B0"/>
    <w:rsid w:val="00E072C1"/>
    <w:rsid w:val="00E075CB"/>
    <w:rsid w:val="00E07CAC"/>
    <w:rsid w:val="00E07E99"/>
    <w:rsid w:val="00E07F51"/>
    <w:rsid w:val="00E07F82"/>
    <w:rsid w:val="00E10060"/>
    <w:rsid w:val="00E1019E"/>
    <w:rsid w:val="00E1024F"/>
    <w:rsid w:val="00E1028A"/>
    <w:rsid w:val="00E104E3"/>
    <w:rsid w:val="00E104ED"/>
    <w:rsid w:val="00E10566"/>
    <w:rsid w:val="00E106AB"/>
    <w:rsid w:val="00E1070F"/>
    <w:rsid w:val="00E108FE"/>
    <w:rsid w:val="00E10A65"/>
    <w:rsid w:val="00E10BD7"/>
    <w:rsid w:val="00E10F07"/>
    <w:rsid w:val="00E10F94"/>
    <w:rsid w:val="00E11093"/>
    <w:rsid w:val="00E11207"/>
    <w:rsid w:val="00E1124A"/>
    <w:rsid w:val="00E11793"/>
    <w:rsid w:val="00E11863"/>
    <w:rsid w:val="00E119CA"/>
    <w:rsid w:val="00E11A3F"/>
    <w:rsid w:val="00E11B8A"/>
    <w:rsid w:val="00E11BFA"/>
    <w:rsid w:val="00E11D36"/>
    <w:rsid w:val="00E12663"/>
    <w:rsid w:val="00E129AD"/>
    <w:rsid w:val="00E12A48"/>
    <w:rsid w:val="00E12A5E"/>
    <w:rsid w:val="00E12B0D"/>
    <w:rsid w:val="00E12DBF"/>
    <w:rsid w:val="00E12DF0"/>
    <w:rsid w:val="00E13115"/>
    <w:rsid w:val="00E13168"/>
    <w:rsid w:val="00E13174"/>
    <w:rsid w:val="00E133F5"/>
    <w:rsid w:val="00E1356C"/>
    <w:rsid w:val="00E13A08"/>
    <w:rsid w:val="00E13E44"/>
    <w:rsid w:val="00E141AF"/>
    <w:rsid w:val="00E143F2"/>
    <w:rsid w:val="00E144FF"/>
    <w:rsid w:val="00E14BC5"/>
    <w:rsid w:val="00E14DF4"/>
    <w:rsid w:val="00E1523B"/>
    <w:rsid w:val="00E15361"/>
    <w:rsid w:val="00E15362"/>
    <w:rsid w:val="00E15850"/>
    <w:rsid w:val="00E15D8D"/>
    <w:rsid w:val="00E16355"/>
    <w:rsid w:val="00E1639D"/>
    <w:rsid w:val="00E163B6"/>
    <w:rsid w:val="00E168D5"/>
    <w:rsid w:val="00E1694A"/>
    <w:rsid w:val="00E176BF"/>
    <w:rsid w:val="00E177C6"/>
    <w:rsid w:val="00E17AC5"/>
    <w:rsid w:val="00E17B4F"/>
    <w:rsid w:val="00E17D69"/>
    <w:rsid w:val="00E17DA9"/>
    <w:rsid w:val="00E17EEF"/>
    <w:rsid w:val="00E17F8C"/>
    <w:rsid w:val="00E20060"/>
    <w:rsid w:val="00E201B3"/>
    <w:rsid w:val="00E204EF"/>
    <w:rsid w:val="00E204F1"/>
    <w:rsid w:val="00E206AF"/>
    <w:rsid w:val="00E207F2"/>
    <w:rsid w:val="00E20950"/>
    <w:rsid w:val="00E20E66"/>
    <w:rsid w:val="00E2114E"/>
    <w:rsid w:val="00E2150F"/>
    <w:rsid w:val="00E2177D"/>
    <w:rsid w:val="00E219C5"/>
    <w:rsid w:val="00E21A16"/>
    <w:rsid w:val="00E21A3A"/>
    <w:rsid w:val="00E225F7"/>
    <w:rsid w:val="00E22C2C"/>
    <w:rsid w:val="00E22CFA"/>
    <w:rsid w:val="00E22E26"/>
    <w:rsid w:val="00E238AD"/>
    <w:rsid w:val="00E23A37"/>
    <w:rsid w:val="00E23A40"/>
    <w:rsid w:val="00E23C6C"/>
    <w:rsid w:val="00E23CBC"/>
    <w:rsid w:val="00E23D39"/>
    <w:rsid w:val="00E23D43"/>
    <w:rsid w:val="00E23FF9"/>
    <w:rsid w:val="00E241C2"/>
    <w:rsid w:val="00E2464F"/>
    <w:rsid w:val="00E24832"/>
    <w:rsid w:val="00E24934"/>
    <w:rsid w:val="00E24A0E"/>
    <w:rsid w:val="00E24B82"/>
    <w:rsid w:val="00E24C11"/>
    <w:rsid w:val="00E24F00"/>
    <w:rsid w:val="00E24FC1"/>
    <w:rsid w:val="00E25227"/>
    <w:rsid w:val="00E2528A"/>
    <w:rsid w:val="00E2545D"/>
    <w:rsid w:val="00E25663"/>
    <w:rsid w:val="00E259A0"/>
    <w:rsid w:val="00E25D0C"/>
    <w:rsid w:val="00E26326"/>
    <w:rsid w:val="00E27029"/>
    <w:rsid w:val="00E27033"/>
    <w:rsid w:val="00E27092"/>
    <w:rsid w:val="00E2758D"/>
    <w:rsid w:val="00E27663"/>
    <w:rsid w:val="00E2775C"/>
    <w:rsid w:val="00E2777B"/>
    <w:rsid w:val="00E27C87"/>
    <w:rsid w:val="00E27D1D"/>
    <w:rsid w:val="00E27D92"/>
    <w:rsid w:val="00E27E10"/>
    <w:rsid w:val="00E27E57"/>
    <w:rsid w:val="00E30046"/>
    <w:rsid w:val="00E30138"/>
    <w:rsid w:val="00E303EA"/>
    <w:rsid w:val="00E306CA"/>
    <w:rsid w:val="00E30958"/>
    <w:rsid w:val="00E30A77"/>
    <w:rsid w:val="00E30A92"/>
    <w:rsid w:val="00E30BE5"/>
    <w:rsid w:val="00E311DA"/>
    <w:rsid w:val="00E3150E"/>
    <w:rsid w:val="00E31583"/>
    <w:rsid w:val="00E315FC"/>
    <w:rsid w:val="00E3174D"/>
    <w:rsid w:val="00E317F5"/>
    <w:rsid w:val="00E31CE9"/>
    <w:rsid w:val="00E31D08"/>
    <w:rsid w:val="00E31DAD"/>
    <w:rsid w:val="00E31F37"/>
    <w:rsid w:val="00E31F60"/>
    <w:rsid w:val="00E326A4"/>
    <w:rsid w:val="00E32B4B"/>
    <w:rsid w:val="00E32BDB"/>
    <w:rsid w:val="00E32E36"/>
    <w:rsid w:val="00E333E3"/>
    <w:rsid w:val="00E33533"/>
    <w:rsid w:val="00E338C0"/>
    <w:rsid w:val="00E33B37"/>
    <w:rsid w:val="00E33BD9"/>
    <w:rsid w:val="00E341C3"/>
    <w:rsid w:val="00E341E9"/>
    <w:rsid w:val="00E34296"/>
    <w:rsid w:val="00E34455"/>
    <w:rsid w:val="00E34B8C"/>
    <w:rsid w:val="00E3590E"/>
    <w:rsid w:val="00E35C84"/>
    <w:rsid w:val="00E35CEF"/>
    <w:rsid w:val="00E36020"/>
    <w:rsid w:val="00E3606D"/>
    <w:rsid w:val="00E36118"/>
    <w:rsid w:val="00E36177"/>
    <w:rsid w:val="00E36AD2"/>
    <w:rsid w:val="00E36E5A"/>
    <w:rsid w:val="00E36F77"/>
    <w:rsid w:val="00E372D4"/>
    <w:rsid w:val="00E3753E"/>
    <w:rsid w:val="00E37678"/>
    <w:rsid w:val="00E376D2"/>
    <w:rsid w:val="00E37B28"/>
    <w:rsid w:val="00E37DCA"/>
    <w:rsid w:val="00E37F90"/>
    <w:rsid w:val="00E37FE8"/>
    <w:rsid w:val="00E400BF"/>
    <w:rsid w:val="00E40584"/>
    <w:rsid w:val="00E40848"/>
    <w:rsid w:val="00E408A6"/>
    <w:rsid w:val="00E40D88"/>
    <w:rsid w:val="00E40DD8"/>
    <w:rsid w:val="00E41151"/>
    <w:rsid w:val="00E411A6"/>
    <w:rsid w:val="00E41501"/>
    <w:rsid w:val="00E415A3"/>
    <w:rsid w:val="00E41761"/>
    <w:rsid w:val="00E417C2"/>
    <w:rsid w:val="00E41947"/>
    <w:rsid w:val="00E41A8B"/>
    <w:rsid w:val="00E41D32"/>
    <w:rsid w:val="00E41E24"/>
    <w:rsid w:val="00E4252B"/>
    <w:rsid w:val="00E4253E"/>
    <w:rsid w:val="00E42550"/>
    <w:rsid w:val="00E42AB0"/>
    <w:rsid w:val="00E42AB4"/>
    <w:rsid w:val="00E42CF7"/>
    <w:rsid w:val="00E42D88"/>
    <w:rsid w:val="00E42DF7"/>
    <w:rsid w:val="00E42EBF"/>
    <w:rsid w:val="00E432AD"/>
    <w:rsid w:val="00E4330E"/>
    <w:rsid w:val="00E43464"/>
    <w:rsid w:val="00E43C0A"/>
    <w:rsid w:val="00E43D90"/>
    <w:rsid w:val="00E43FB7"/>
    <w:rsid w:val="00E445F4"/>
    <w:rsid w:val="00E4469A"/>
    <w:rsid w:val="00E4479E"/>
    <w:rsid w:val="00E4487E"/>
    <w:rsid w:val="00E44D68"/>
    <w:rsid w:val="00E44DD4"/>
    <w:rsid w:val="00E44EAA"/>
    <w:rsid w:val="00E45312"/>
    <w:rsid w:val="00E4532D"/>
    <w:rsid w:val="00E45332"/>
    <w:rsid w:val="00E45468"/>
    <w:rsid w:val="00E455BE"/>
    <w:rsid w:val="00E4582C"/>
    <w:rsid w:val="00E458D1"/>
    <w:rsid w:val="00E458E1"/>
    <w:rsid w:val="00E459BF"/>
    <w:rsid w:val="00E45B33"/>
    <w:rsid w:val="00E45C01"/>
    <w:rsid w:val="00E45C50"/>
    <w:rsid w:val="00E45CED"/>
    <w:rsid w:val="00E45E17"/>
    <w:rsid w:val="00E463FA"/>
    <w:rsid w:val="00E46411"/>
    <w:rsid w:val="00E465BD"/>
    <w:rsid w:val="00E46F2B"/>
    <w:rsid w:val="00E46FB8"/>
    <w:rsid w:val="00E470DD"/>
    <w:rsid w:val="00E4714E"/>
    <w:rsid w:val="00E4753E"/>
    <w:rsid w:val="00E475A3"/>
    <w:rsid w:val="00E475D7"/>
    <w:rsid w:val="00E476D4"/>
    <w:rsid w:val="00E4789C"/>
    <w:rsid w:val="00E479EE"/>
    <w:rsid w:val="00E47A2B"/>
    <w:rsid w:val="00E47A5F"/>
    <w:rsid w:val="00E47DDD"/>
    <w:rsid w:val="00E5014D"/>
    <w:rsid w:val="00E50190"/>
    <w:rsid w:val="00E50220"/>
    <w:rsid w:val="00E502C7"/>
    <w:rsid w:val="00E503B0"/>
    <w:rsid w:val="00E503C2"/>
    <w:rsid w:val="00E50942"/>
    <w:rsid w:val="00E509D2"/>
    <w:rsid w:val="00E50B33"/>
    <w:rsid w:val="00E50FC1"/>
    <w:rsid w:val="00E511CB"/>
    <w:rsid w:val="00E51633"/>
    <w:rsid w:val="00E51C11"/>
    <w:rsid w:val="00E51D0B"/>
    <w:rsid w:val="00E52289"/>
    <w:rsid w:val="00E524A5"/>
    <w:rsid w:val="00E529A8"/>
    <w:rsid w:val="00E52CEA"/>
    <w:rsid w:val="00E52F11"/>
    <w:rsid w:val="00E52FBA"/>
    <w:rsid w:val="00E53915"/>
    <w:rsid w:val="00E53EAC"/>
    <w:rsid w:val="00E5401E"/>
    <w:rsid w:val="00E544C9"/>
    <w:rsid w:val="00E549A4"/>
    <w:rsid w:val="00E54CCF"/>
    <w:rsid w:val="00E54CD1"/>
    <w:rsid w:val="00E54DBB"/>
    <w:rsid w:val="00E54E84"/>
    <w:rsid w:val="00E551B3"/>
    <w:rsid w:val="00E552DF"/>
    <w:rsid w:val="00E553C0"/>
    <w:rsid w:val="00E55633"/>
    <w:rsid w:val="00E55846"/>
    <w:rsid w:val="00E55A0D"/>
    <w:rsid w:val="00E55A0E"/>
    <w:rsid w:val="00E563E8"/>
    <w:rsid w:val="00E56423"/>
    <w:rsid w:val="00E565F0"/>
    <w:rsid w:val="00E56668"/>
    <w:rsid w:val="00E56777"/>
    <w:rsid w:val="00E5687B"/>
    <w:rsid w:val="00E56E0C"/>
    <w:rsid w:val="00E56F64"/>
    <w:rsid w:val="00E571D6"/>
    <w:rsid w:val="00E578FA"/>
    <w:rsid w:val="00E57B97"/>
    <w:rsid w:val="00E57DB3"/>
    <w:rsid w:val="00E57F77"/>
    <w:rsid w:val="00E60049"/>
    <w:rsid w:val="00E600DA"/>
    <w:rsid w:val="00E60296"/>
    <w:rsid w:val="00E6079E"/>
    <w:rsid w:val="00E60AA1"/>
    <w:rsid w:val="00E6179B"/>
    <w:rsid w:val="00E61A20"/>
    <w:rsid w:val="00E61CC0"/>
    <w:rsid w:val="00E61D5C"/>
    <w:rsid w:val="00E61DFC"/>
    <w:rsid w:val="00E61E7E"/>
    <w:rsid w:val="00E61ECC"/>
    <w:rsid w:val="00E62202"/>
    <w:rsid w:val="00E622B0"/>
    <w:rsid w:val="00E625D7"/>
    <w:rsid w:val="00E62655"/>
    <w:rsid w:val="00E628D9"/>
    <w:rsid w:val="00E62DE3"/>
    <w:rsid w:val="00E62E3B"/>
    <w:rsid w:val="00E62F8C"/>
    <w:rsid w:val="00E631E2"/>
    <w:rsid w:val="00E638F2"/>
    <w:rsid w:val="00E63930"/>
    <w:rsid w:val="00E63AB9"/>
    <w:rsid w:val="00E63B02"/>
    <w:rsid w:val="00E63C45"/>
    <w:rsid w:val="00E63DA8"/>
    <w:rsid w:val="00E63E39"/>
    <w:rsid w:val="00E63F44"/>
    <w:rsid w:val="00E640A7"/>
    <w:rsid w:val="00E6422C"/>
    <w:rsid w:val="00E64B09"/>
    <w:rsid w:val="00E64C6B"/>
    <w:rsid w:val="00E64CE9"/>
    <w:rsid w:val="00E64D68"/>
    <w:rsid w:val="00E65113"/>
    <w:rsid w:val="00E654DA"/>
    <w:rsid w:val="00E6585F"/>
    <w:rsid w:val="00E65F3F"/>
    <w:rsid w:val="00E6602F"/>
    <w:rsid w:val="00E6628C"/>
    <w:rsid w:val="00E6630D"/>
    <w:rsid w:val="00E663ED"/>
    <w:rsid w:val="00E6641E"/>
    <w:rsid w:val="00E6666C"/>
    <w:rsid w:val="00E667A6"/>
    <w:rsid w:val="00E66A71"/>
    <w:rsid w:val="00E66B17"/>
    <w:rsid w:val="00E66B2F"/>
    <w:rsid w:val="00E66BAF"/>
    <w:rsid w:val="00E66C67"/>
    <w:rsid w:val="00E66D38"/>
    <w:rsid w:val="00E66E40"/>
    <w:rsid w:val="00E66F74"/>
    <w:rsid w:val="00E66FED"/>
    <w:rsid w:val="00E672CF"/>
    <w:rsid w:val="00E676CB"/>
    <w:rsid w:val="00E67809"/>
    <w:rsid w:val="00E678D0"/>
    <w:rsid w:val="00E67BCE"/>
    <w:rsid w:val="00E67D3A"/>
    <w:rsid w:val="00E67E71"/>
    <w:rsid w:val="00E705FD"/>
    <w:rsid w:val="00E70BE3"/>
    <w:rsid w:val="00E70CE9"/>
    <w:rsid w:val="00E70CF4"/>
    <w:rsid w:val="00E70D49"/>
    <w:rsid w:val="00E70F7F"/>
    <w:rsid w:val="00E7185C"/>
    <w:rsid w:val="00E718A0"/>
    <w:rsid w:val="00E71DFB"/>
    <w:rsid w:val="00E71EFE"/>
    <w:rsid w:val="00E72024"/>
    <w:rsid w:val="00E72148"/>
    <w:rsid w:val="00E72559"/>
    <w:rsid w:val="00E729D6"/>
    <w:rsid w:val="00E72A3F"/>
    <w:rsid w:val="00E72D97"/>
    <w:rsid w:val="00E730E8"/>
    <w:rsid w:val="00E731F3"/>
    <w:rsid w:val="00E732E6"/>
    <w:rsid w:val="00E733FC"/>
    <w:rsid w:val="00E7359E"/>
    <w:rsid w:val="00E735B2"/>
    <w:rsid w:val="00E7363D"/>
    <w:rsid w:val="00E737FC"/>
    <w:rsid w:val="00E73C70"/>
    <w:rsid w:val="00E73D4C"/>
    <w:rsid w:val="00E74104"/>
    <w:rsid w:val="00E74116"/>
    <w:rsid w:val="00E74D0D"/>
    <w:rsid w:val="00E75051"/>
    <w:rsid w:val="00E75357"/>
    <w:rsid w:val="00E7576B"/>
    <w:rsid w:val="00E7583A"/>
    <w:rsid w:val="00E75E71"/>
    <w:rsid w:val="00E76077"/>
    <w:rsid w:val="00E76095"/>
    <w:rsid w:val="00E761B4"/>
    <w:rsid w:val="00E7633E"/>
    <w:rsid w:val="00E76507"/>
    <w:rsid w:val="00E76557"/>
    <w:rsid w:val="00E76717"/>
    <w:rsid w:val="00E77086"/>
    <w:rsid w:val="00E771AF"/>
    <w:rsid w:val="00E774B3"/>
    <w:rsid w:val="00E774FC"/>
    <w:rsid w:val="00E7750F"/>
    <w:rsid w:val="00E77AAE"/>
    <w:rsid w:val="00E77E05"/>
    <w:rsid w:val="00E802D2"/>
    <w:rsid w:val="00E806A5"/>
    <w:rsid w:val="00E806E4"/>
    <w:rsid w:val="00E80876"/>
    <w:rsid w:val="00E8120E"/>
    <w:rsid w:val="00E8122F"/>
    <w:rsid w:val="00E814AB"/>
    <w:rsid w:val="00E818DD"/>
    <w:rsid w:val="00E818E0"/>
    <w:rsid w:val="00E819E0"/>
    <w:rsid w:val="00E81A71"/>
    <w:rsid w:val="00E81B65"/>
    <w:rsid w:val="00E81CB4"/>
    <w:rsid w:val="00E81EC9"/>
    <w:rsid w:val="00E81F17"/>
    <w:rsid w:val="00E820AB"/>
    <w:rsid w:val="00E824D3"/>
    <w:rsid w:val="00E824E4"/>
    <w:rsid w:val="00E8281A"/>
    <w:rsid w:val="00E82AFF"/>
    <w:rsid w:val="00E82B7A"/>
    <w:rsid w:val="00E82F08"/>
    <w:rsid w:val="00E82F45"/>
    <w:rsid w:val="00E83134"/>
    <w:rsid w:val="00E8332C"/>
    <w:rsid w:val="00E8342A"/>
    <w:rsid w:val="00E8342D"/>
    <w:rsid w:val="00E83506"/>
    <w:rsid w:val="00E83545"/>
    <w:rsid w:val="00E8367B"/>
    <w:rsid w:val="00E8370C"/>
    <w:rsid w:val="00E83A93"/>
    <w:rsid w:val="00E83CCA"/>
    <w:rsid w:val="00E83D0A"/>
    <w:rsid w:val="00E83F2D"/>
    <w:rsid w:val="00E8412C"/>
    <w:rsid w:val="00E843BF"/>
    <w:rsid w:val="00E8465B"/>
    <w:rsid w:val="00E84889"/>
    <w:rsid w:val="00E84AFC"/>
    <w:rsid w:val="00E84C97"/>
    <w:rsid w:val="00E84FEE"/>
    <w:rsid w:val="00E8503A"/>
    <w:rsid w:val="00E8505D"/>
    <w:rsid w:val="00E858AE"/>
    <w:rsid w:val="00E85A96"/>
    <w:rsid w:val="00E85B3B"/>
    <w:rsid w:val="00E8623E"/>
    <w:rsid w:val="00E8651F"/>
    <w:rsid w:val="00E86783"/>
    <w:rsid w:val="00E86A48"/>
    <w:rsid w:val="00E86BBB"/>
    <w:rsid w:val="00E8718E"/>
    <w:rsid w:val="00E87308"/>
    <w:rsid w:val="00E87375"/>
    <w:rsid w:val="00E8792F"/>
    <w:rsid w:val="00E8797D"/>
    <w:rsid w:val="00E87AF5"/>
    <w:rsid w:val="00E90345"/>
    <w:rsid w:val="00E9048B"/>
    <w:rsid w:val="00E904B9"/>
    <w:rsid w:val="00E904BB"/>
    <w:rsid w:val="00E9052D"/>
    <w:rsid w:val="00E9083E"/>
    <w:rsid w:val="00E90C01"/>
    <w:rsid w:val="00E91511"/>
    <w:rsid w:val="00E915B4"/>
    <w:rsid w:val="00E9167A"/>
    <w:rsid w:val="00E9168E"/>
    <w:rsid w:val="00E91811"/>
    <w:rsid w:val="00E91994"/>
    <w:rsid w:val="00E91BFD"/>
    <w:rsid w:val="00E91C83"/>
    <w:rsid w:val="00E91E19"/>
    <w:rsid w:val="00E91F2E"/>
    <w:rsid w:val="00E91FB1"/>
    <w:rsid w:val="00E92196"/>
    <w:rsid w:val="00E922B4"/>
    <w:rsid w:val="00E92549"/>
    <w:rsid w:val="00E927CA"/>
    <w:rsid w:val="00E92852"/>
    <w:rsid w:val="00E92918"/>
    <w:rsid w:val="00E9294E"/>
    <w:rsid w:val="00E92C04"/>
    <w:rsid w:val="00E92E98"/>
    <w:rsid w:val="00E93004"/>
    <w:rsid w:val="00E932F4"/>
    <w:rsid w:val="00E9395C"/>
    <w:rsid w:val="00E93D9C"/>
    <w:rsid w:val="00E93F8D"/>
    <w:rsid w:val="00E94377"/>
    <w:rsid w:val="00E943C7"/>
    <w:rsid w:val="00E9477E"/>
    <w:rsid w:val="00E94879"/>
    <w:rsid w:val="00E94F65"/>
    <w:rsid w:val="00E9528C"/>
    <w:rsid w:val="00E952C4"/>
    <w:rsid w:val="00E95301"/>
    <w:rsid w:val="00E95837"/>
    <w:rsid w:val="00E95958"/>
    <w:rsid w:val="00E95A9A"/>
    <w:rsid w:val="00E95B67"/>
    <w:rsid w:val="00E95C48"/>
    <w:rsid w:val="00E95F90"/>
    <w:rsid w:val="00E96040"/>
    <w:rsid w:val="00E963A8"/>
    <w:rsid w:val="00E964C6"/>
    <w:rsid w:val="00E965BA"/>
    <w:rsid w:val="00E96780"/>
    <w:rsid w:val="00E96C54"/>
    <w:rsid w:val="00E96D77"/>
    <w:rsid w:val="00E96E00"/>
    <w:rsid w:val="00E97125"/>
    <w:rsid w:val="00E97749"/>
    <w:rsid w:val="00E97A46"/>
    <w:rsid w:val="00E97AC2"/>
    <w:rsid w:val="00E97E9B"/>
    <w:rsid w:val="00E97EB1"/>
    <w:rsid w:val="00E97F1A"/>
    <w:rsid w:val="00E97FA8"/>
    <w:rsid w:val="00EA00B7"/>
    <w:rsid w:val="00EA010A"/>
    <w:rsid w:val="00EA0186"/>
    <w:rsid w:val="00EA0511"/>
    <w:rsid w:val="00EA0626"/>
    <w:rsid w:val="00EA06FD"/>
    <w:rsid w:val="00EA0848"/>
    <w:rsid w:val="00EA08BE"/>
    <w:rsid w:val="00EA0954"/>
    <w:rsid w:val="00EA09AC"/>
    <w:rsid w:val="00EA0A8E"/>
    <w:rsid w:val="00EA0D70"/>
    <w:rsid w:val="00EA0F48"/>
    <w:rsid w:val="00EA1495"/>
    <w:rsid w:val="00EA18C9"/>
    <w:rsid w:val="00EA1B70"/>
    <w:rsid w:val="00EA1D2D"/>
    <w:rsid w:val="00EA258A"/>
    <w:rsid w:val="00EA27CA"/>
    <w:rsid w:val="00EA2923"/>
    <w:rsid w:val="00EA2C34"/>
    <w:rsid w:val="00EA2E69"/>
    <w:rsid w:val="00EA3256"/>
    <w:rsid w:val="00EA3441"/>
    <w:rsid w:val="00EA39DC"/>
    <w:rsid w:val="00EA48C9"/>
    <w:rsid w:val="00EA49C4"/>
    <w:rsid w:val="00EA4B17"/>
    <w:rsid w:val="00EA4CAD"/>
    <w:rsid w:val="00EA54FE"/>
    <w:rsid w:val="00EA5522"/>
    <w:rsid w:val="00EA5BD7"/>
    <w:rsid w:val="00EA5E61"/>
    <w:rsid w:val="00EA5FCA"/>
    <w:rsid w:val="00EA60ED"/>
    <w:rsid w:val="00EA63B0"/>
    <w:rsid w:val="00EA6872"/>
    <w:rsid w:val="00EA6904"/>
    <w:rsid w:val="00EA6D97"/>
    <w:rsid w:val="00EA7149"/>
    <w:rsid w:val="00EA7408"/>
    <w:rsid w:val="00EA75DD"/>
    <w:rsid w:val="00EA7CD0"/>
    <w:rsid w:val="00EB035D"/>
    <w:rsid w:val="00EB035F"/>
    <w:rsid w:val="00EB07BA"/>
    <w:rsid w:val="00EB087F"/>
    <w:rsid w:val="00EB08CE"/>
    <w:rsid w:val="00EB0A92"/>
    <w:rsid w:val="00EB0AF0"/>
    <w:rsid w:val="00EB0AF8"/>
    <w:rsid w:val="00EB0C7A"/>
    <w:rsid w:val="00EB1260"/>
    <w:rsid w:val="00EB1298"/>
    <w:rsid w:val="00EB1550"/>
    <w:rsid w:val="00EB173A"/>
    <w:rsid w:val="00EB1813"/>
    <w:rsid w:val="00EB1CD2"/>
    <w:rsid w:val="00EB1E2A"/>
    <w:rsid w:val="00EB21E2"/>
    <w:rsid w:val="00EB2201"/>
    <w:rsid w:val="00EB22B1"/>
    <w:rsid w:val="00EB2312"/>
    <w:rsid w:val="00EB252B"/>
    <w:rsid w:val="00EB2563"/>
    <w:rsid w:val="00EB2644"/>
    <w:rsid w:val="00EB27D2"/>
    <w:rsid w:val="00EB29E5"/>
    <w:rsid w:val="00EB2A61"/>
    <w:rsid w:val="00EB2BD3"/>
    <w:rsid w:val="00EB3283"/>
    <w:rsid w:val="00EB3EC9"/>
    <w:rsid w:val="00EB40E6"/>
    <w:rsid w:val="00EB4192"/>
    <w:rsid w:val="00EB44F1"/>
    <w:rsid w:val="00EB44FA"/>
    <w:rsid w:val="00EB45FA"/>
    <w:rsid w:val="00EB494E"/>
    <w:rsid w:val="00EB4989"/>
    <w:rsid w:val="00EB4F09"/>
    <w:rsid w:val="00EB55C6"/>
    <w:rsid w:val="00EB5657"/>
    <w:rsid w:val="00EB5696"/>
    <w:rsid w:val="00EB5730"/>
    <w:rsid w:val="00EB577A"/>
    <w:rsid w:val="00EB57F8"/>
    <w:rsid w:val="00EB5806"/>
    <w:rsid w:val="00EB586A"/>
    <w:rsid w:val="00EB58A1"/>
    <w:rsid w:val="00EB5911"/>
    <w:rsid w:val="00EB5C40"/>
    <w:rsid w:val="00EB5E0F"/>
    <w:rsid w:val="00EB5E7E"/>
    <w:rsid w:val="00EB5FCB"/>
    <w:rsid w:val="00EB60F1"/>
    <w:rsid w:val="00EB63D6"/>
    <w:rsid w:val="00EB6765"/>
    <w:rsid w:val="00EB68B5"/>
    <w:rsid w:val="00EB6B70"/>
    <w:rsid w:val="00EB6CC1"/>
    <w:rsid w:val="00EB7443"/>
    <w:rsid w:val="00EB7548"/>
    <w:rsid w:val="00EB754B"/>
    <w:rsid w:val="00EB7645"/>
    <w:rsid w:val="00EB78CB"/>
    <w:rsid w:val="00EB7A05"/>
    <w:rsid w:val="00EC0461"/>
    <w:rsid w:val="00EC05E8"/>
    <w:rsid w:val="00EC068B"/>
    <w:rsid w:val="00EC07F3"/>
    <w:rsid w:val="00EC0CB8"/>
    <w:rsid w:val="00EC0D7A"/>
    <w:rsid w:val="00EC1639"/>
    <w:rsid w:val="00EC1CC8"/>
    <w:rsid w:val="00EC2330"/>
    <w:rsid w:val="00EC25CE"/>
    <w:rsid w:val="00EC26E7"/>
    <w:rsid w:val="00EC2A01"/>
    <w:rsid w:val="00EC2A5E"/>
    <w:rsid w:val="00EC2E5F"/>
    <w:rsid w:val="00EC32B7"/>
    <w:rsid w:val="00EC36C6"/>
    <w:rsid w:val="00EC3AFC"/>
    <w:rsid w:val="00EC41D1"/>
    <w:rsid w:val="00EC453A"/>
    <w:rsid w:val="00EC4918"/>
    <w:rsid w:val="00EC4BBD"/>
    <w:rsid w:val="00EC4E2E"/>
    <w:rsid w:val="00EC4F8B"/>
    <w:rsid w:val="00EC530A"/>
    <w:rsid w:val="00EC568E"/>
    <w:rsid w:val="00EC5ACA"/>
    <w:rsid w:val="00EC5DC7"/>
    <w:rsid w:val="00EC5E0F"/>
    <w:rsid w:val="00EC5ED1"/>
    <w:rsid w:val="00EC6085"/>
    <w:rsid w:val="00EC6093"/>
    <w:rsid w:val="00EC6186"/>
    <w:rsid w:val="00EC632D"/>
    <w:rsid w:val="00EC65AD"/>
    <w:rsid w:val="00EC67D0"/>
    <w:rsid w:val="00EC6D48"/>
    <w:rsid w:val="00EC6DDF"/>
    <w:rsid w:val="00EC6E1D"/>
    <w:rsid w:val="00EC6FC9"/>
    <w:rsid w:val="00EC71A3"/>
    <w:rsid w:val="00EC722E"/>
    <w:rsid w:val="00EC729D"/>
    <w:rsid w:val="00EC72CD"/>
    <w:rsid w:val="00EC7433"/>
    <w:rsid w:val="00EC7482"/>
    <w:rsid w:val="00EC74C2"/>
    <w:rsid w:val="00EC7658"/>
    <w:rsid w:val="00EC798A"/>
    <w:rsid w:val="00EC7A9C"/>
    <w:rsid w:val="00EC7C5B"/>
    <w:rsid w:val="00EC7D82"/>
    <w:rsid w:val="00ED0134"/>
    <w:rsid w:val="00ED0337"/>
    <w:rsid w:val="00ED0417"/>
    <w:rsid w:val="00ED062B"/>
    <w:rsid w:val="00ED068B"/>
    <w:rsid w:val="00ED068E"/>
    <w:rsid w:val="00ED08BC"/>
    <w:rsid w:val="00ED08DA"/>
    <w:rsid w:val="00ED099F"/>
    <w:rsid w:val="00ED0DC0"/>
    <w:rsid w:val="00ED0E46"/>
    <w:rsid w:val="00ED0F05"/>
    <w:rsid w:val="00ED0FAC"/>
    <w:rsid w:val="00ED0FBB"/>
    <w:rsid w:val="00ED1234"/>
    <w:rsid w:val="00ED13A9"/>
    <w:rsid w:val="00ED1CCF"/>
    <w:rsid w:val="00ED1FE1"/>
    <w:rsid w:val="00ED21FD"/>
    <w:rsid w:val="00ED238C"/>
    <w:rsid w:val="00ED246A"/>
    <w:rsid w:val="00ED24A7"/>
    <w:rsid w:val="00ED24C4"/>
    <w:rsid w:val="00ED2806"/>
    <w:rsid w:val="00ED2D2D"/>
    <w:rsid w:val="00ED307E"/>
    <w:rsid w:val="00ED3497"/>
    <w:rsid w:val="00ED3841"/>
    <w:rsid w:val="00ED3C7F"/>
    <w:rsid w:val="00ED3D6E"/>
    <w:rsid w:val="00ED410D"/>
    <w:rsid w:val="00ED4180"/>
    <w:rsid w:val="00ED4208"/>
    <w:rsid w:val="00ED45F5"/>
    <w:rsid w:val="00ED488A"/>
    <w:rsid w:val="00ED4896"/>
    <w:rsid w:val="00ED4CFA"/>
    <w:rsid w:val="00ED500A"/>
    <w:rsid w:val="00ED52D8"/>
    <w:rsid w:val="00ED58B7"/>
    <w:rsid w:val="00ED5945"/>
    <w:rsid w:val="00ED59C2"/>
    <w:rsid w:val="00ED5B1C"/>
    <w:rsid w:val="00ED5C7B"/>
    <w:rsid w:val="00ED5FE0"/>
    <w:rsid w:val="00ED654C"/>
    <w:rsid w:val="00ED6797"/>
    <w:rsid w:val="00ED683B"/>
    <w:rsid w:val="00ED68E2"/>
    <w:rsid w:val="00ED6AE7"/>
    <w:rsid w:val="00ED6B3C"/>
    <w:rsid w:val="00ED6CD7"/>
    <w:rsid w:val="00ED7053"/>
    <w:rsid w:val="00ED7484"/>
    <w:rsid w:val="00ED7723"/>
    <w:rsid w:val="00ED7E5F"/>
    <w:rsid w:val="00EE0272"/>
    <w:rsid w:val="00EE02B4"/>
    <w:rsid w:val="00EE0974"/>
    <w:rsid w:val="00EE09BC"/>
    <w:rsid w:val="00EE0A06"/>
    <w:rsid w:val="00EE0AA6"/>
    <w:rsid w:val="00EE0B45"/>
    <w:rsid w:val="00EE0BEE"/>
    <w:rsid w:val="00EE0C87"/>
    <w:rsid w:val="00EE0E74"/>
    <w:rsid w:val="00EE0F9A"/>
    <w:rsid w:val="00EE1170"/>
    <w:rsid w:val="00EE1842"/>
    <w:rsid w:val="00EE1B26"/>
    <w:rsid w:val="00EE1BFF"/>
    <w:rsid w:val="00EE1E83"/>
    <w:rsid w:val="00EE24B6"/>
    <w:rsid w:val="00EE28E3"/>
    <w:rsid w:val="00EE2A10"/>
    <w:rsid w:val="00EE2A81"/>
    <w:rsid w:val="00EE2C36"/>
    <w:rsid w:val="00EE2CC3"/>
    <w:rsid w:val="00EE2D2E"/>
    <w:rsid w:val="00EE2D8B"/>
    <w:rsid w:val="00EE2FD5"/>
    <w:rsid w:val="00EE3264"/>
    <w:rsid w:val="00EE329A"/>
    <w:rsid w:val="00EE33F4"/>
    <w:rsid w:val="00EE340F"/>
    <w:rsid w:val="00EE36B2"/>
    <w:rsid w:val="00EE374D"/>
    <w:rsid w:val="00EE3814"/>
    <w:rsid w:val="00EE444F"/>
    <w:rsid w:val="00EE449A"/>
    <w:rsid w:val="00EE44D0"/>
    <w:rsid w:val="00EE49F8"/>
    <w:rsid w:val="00EE4A60"/>
    <w:rsid w:val="00EE4A63"/>
    <w:rsid w:val="00EE4CB7"/>
    <w:rsid w:val="00EE4EEE"/>
    <w:rsid w:val="00EE4F86"/>
    <w:rsid w:val="00EE5387"/>
    <w:rsid w:val="00EE5F9B"/>
    <w:rsid w:val="00EE6153"/>
    <w:rsid w:val="00EE66CD"/>
    <w:rsid w:val="00EE6865"/>
    <w:rsid w:val="00EE6AC9"/>
    <w:rsid w:val="00EE6FB7"/>
    <w:rsid w:val="00EE6FD8"/>
    <w:rsid w:val="00EE782F"/>
    <w:rsid w:val="00EE7D97"/>
    <w:rsid w:val="00EF00B3"/>
    <w:rsid w:val="00EF03A9"/>
    <w:rsid w:val="00EF04EA"/>
    <w:rsid w:val="00EF0B20"/>
    <w:rsid w:val="00EF0D73"/>
    <w:rsid w:val="00EF0F24"/>
    <w:rsid w:val="00EF1094"/>
    <w:rsid w:val="00EF1340"/>
    <w:rsid w:val="00EF168D"/>
    <w:rsid w:val="00EF18B5"/>
    <w:rsid w:val="00EF1A61"/>
    <w:rsid w:val="00EF1C1C"/>
    <w:rsid w:val="00EF2087"/>
    <w:rsid w:val="00EF20CF"/>
    <w:rsid w:val="00EF2261"/>
    <w:rsid w:val="00EF226A"/>
    <w:rsid w:val="00EF23ED"/>
    <w:rsid w:val="00EF2CC4"/>
    <w:rsid w:val="00EF2F7D"/>
    <w:rsid w:val="00EF3186"/>
    <w:rsid w:val="00EF31FD"/>
    <w:rsid w:val="00EF330B"/>
    <w:rsid w:val="00EF3507"/>
    <w:rsid w:val="00EF356E"/>
    <w:rsid w:val="00EF3593"/>
    <w:rsid w:val="00EF37B7"/>
    <w:rsid w:val="00EF3AD6"/>
    <w:rsid w:val="00EF3B4A"/>
    <w:rsid w:val="00EF3B98"/>
    <w:rsid w:val="00EF3FDC"/>
    <w:rsid w:val="00EF3FE0"/>
    <w:rsid w:val="00EF40A7"/>
    <w:rsid w:val="00EF416A"/>
    <w:rsid w:val="00EF41E2"/>
    <w:rsid w:val="00EF447D"/>
    <w:rsid w:val="00EF4674"/>
    <w:rsid w:val="00EF4782"/>
    <w:rsid w:val="00EF494A"/>
    <w:rsid w:val="00EF496D"/>
    <w:rsid w:val="00EF49E7"/>
    <w:rsid w:val="00EF4CB8"/>
    <w:rsid w:val="00EF4D99"/>
    <w:rsid w:val="00EF5052"/>
    <w:rsid w:val="00EF50EE"/>
    <w:rsid w:val="00EF53A3"/>
    <w:rsid w:val="00EF56C5"/>
    <w:rsid w:val="00EF5950"/>
    <w:rsid w:val="00EF5AC5"/>
    <w:rsid w:val="00EF5CCC"/>
    <w:rsid w:val="00EF5DA8"/>
    <w:rsid w:val="00EF5E7D"/>
    <w:rsid w:val="00EF60DC"/>
    <w:rsid w:val="00EF6348"/>
    <w:rsid w:val="00EF6650"/>
    <w:rsid w:val="00EF6A73"/>
    <w:rsid w:val="00EF6CE8"/>
    <w:rsid w:val="00EF701F"/>
    <w:rsid w:val="00EF7056"/>
    <w:rsid w:val="00EF7068"/>
    <w:rsid w:val="00EF726B"/>
    <w:rsid w:val="00EF7333"/>
    <w:rsid w:val="00EF7553"/>
    <w:rsid w:val="00EF79F7"/>
    <w:rsid w:val="00EF7F99"/>
    <w:rsid w:val="00F000DF"/>
    <w:rsid w:val="00F001A5"/>
    <w:rsid w:val="00F003F5"/>
    <w:rsid w:val="00F00495"/>
    <w:rsid w:val="00F00520"/>
    <w:rsid w:val="00F006F8"/>
    <w:rsid w:val="00F00AB8"/>
    <w:rsid w:val="00F0113B"/>
    <w:rsid w:val="00F01365"/>
    <w:rsid w:val="00F014B3"/>
    <w:rsid w:val="00F014B9"/>
    <w:rsid w:val="00F01578"/>
    <w:rsid w:val="00F016B7"/>
    <w:rsid w:val="00F016EF"/>
    <w:rsid w:val="00F01C71"/>
    <w:rsid w:val="00F02114"/>
    <w:rsid w:val="00F022DB"/>
    <w:rsid w:val="00F022EE"/>
    <w:rsid w:val="00F0230E"/>
    <w:rsid w:val="00F024D7"/>
    <w:rsid w:val="00F02563"/>
    <w:rsid w:val="00F0260D"/>
    <w:rsid w:val="00F02908"/>
    <w:rsid w:val="00F02C53"/>
    <w:rsid w:val="00F02D9A"/>
    <w:rsid w:val="00F03291"/>
    <w:rsid w:val="00F037E2"/>
    <w:rsid w:val="00F038A8"/>
    <w:rsid w:val="00F03AE8"/>
    <w:rsid w:val="00F03FDF"/>
    <w:rsid w:val="00F0439C"/>
    <w:rsid w:val="00F046ED"/>
    <w:rsid w:val="00F04C34"/>
    <w:rsid w:val="00F04D28"/>
    <w:rsid w:val="00F04D72"/>
    <w:rsid w:val="00F05034"/>
    <w:rsid w:val="00F05466"/>
    <w:rsid w:val="00F05486"/>
    <w:rsid w:val="00F05886"/>
    <w:rsid w:val="00F05A56"/>
    <w:rsid w:val="00F05D3D"/>
    <w:rsid w:val="00F05EC5"/>
    <w:rsid w:val="00F05EF5"/>
    <w:rsid w:val="00F061C9"/>
    <w:rsid w:val="00F06742"/>
    <w:rsid w:val="00F0679B"/>
    <w:rsid w:val="00F06DCF"/>
    <w:rsid w:val="00F06E54"/>
    <w:rsid w:val="00F06F2B"/>
    <w:rsid w:val="00F070D7"/>
    <w:rsid w:val="00F070F6"/>
    <w:rsid w:val="00F07220"/>
    <w:rsid w:val="00F07864"/>
    <w:rsid w:val="00F07984"/>
    <w:rsid w:val="00F07D97"/>
    <w:rsid w:val="00F10029"/>
    <w:rsid w:val="00F10033"/>
    <w:rsid w:val="00F100D5"/>
    <w:rsid w:val="00F1077F"/>
    <w:rsid w:val="00F108DA"/>
    <w:rsid w:val="00F109A4"/>
    <w:rsid w:val="00F10AD5"/>
    <w:rsid w:val="00F10BFC"/>
    <w:rsid w:val="00F11865"/>
    <w:rsid w:val="00F118FA"/>
    <w:rsid w:val="00F121D9"/>
    <w:rsid w:val="00F127D0"/>
    <w:rsid w:val="00F1296C"/>
    <w:rsid w:val="00F13252"/>
    <w:rsid w:val="00F1327B"/>
    <w:rsid w:val="00F1351A"/>
    <w:rsid w:val="00F13813"/>
    <w:rsid w:val="00F1387F"/>
    <w:rsid w:val="00F13B35"/>
    <w:rsid w:val="00F1417B"/>
    <w:rsid w:val="00F1428D"/>
    <w:rsid w:val="00F14937"/>
    <w:rsid w:val="00F14F54"/>
    <w:rsid w:val="00F1528E"/>
    <w:rsid w:val="00F15A44"/>
    <w:rsid w:val="00F15C75"/>
    <w:rsid w:val="00F15CB9"/>
    <w:rsid w:val="00F15F77"/>
    <w:rsid w:val="00F163CB"/>
    <w:rsid w:val="00F1645A"/>
    <w:rsid w:val="00F16477"/>
    <w:rsid w:val="00F1696C"/>
    <w:rsid w:val="00F16A2F"/>
    <w:rsid w:val="00F16C33"/>
    <w:rsid w:val="00F16FAC"/>
    <w:rsid w:val="00F17025"/>
    <w:rsid w:val="00F17170"/>
    <w:rsid w:val="00F17552"/>
    <w:rsid w:val="00F17E65"/>
    <w:rsid w:val="00F17F58"/>
    <w:rsid w:val="00F20194"/>
    <w:rsid w:val="00F2075B"/>
    <w:rsid w:val="00F20AED"/>
    <w:rsid w:val="00F21462"/>
    <w:rsid w:val="00F2152E"/>
    <w:rsid w:val="00F2187F"/>
    <w:rsid w:val="00F21B69"/>
    <w:rsid w:val="00F2205B"/>
    <w:rsid w:val="00F22346"/>
    <w:rsid w:val="00F22504"/>
    <w:rsid w:val="00F2294C"/>
    <w:rsid w:val="00F22EB2"/>
    <w:rsid w:val="00F22F4F"/>
    <w:rsid w:val="00F22FCF"/>
    <w:rsid w:val="00F23276"/>
    <w:rsid w:val="00F233FF"/>
    <w:rsid w:val="00F2346A"/>
    <w:rsid w:val="00F235EF"/>
    <w:rsid w:val="00F23742"/>
    <w:rsid w:val="00F2375F"/>
    <w:rsid w:val="00F237B3"/>
    <w:rsid w:val="00F23A5C"/>
    <w:rsid w:val="00F23AB8"/>
    <w:rsid w:val="00F23B00"/>
    <w:rsid w:val="00F23B50"/>
    <w:rsid w:val="00F23C10"/>
    <w:rsid w:val="00F23DF4"/>
    <w:rsid w:val="00F2450C"/>
    <w:rsid w:val="00F24573"/>
    <w:rsid w:val="00F24612"/>
    <w:rsid w:val="00F2478E"/>
    <w:rsid w:val="00F248F1"/>
    <w:rsid w:val="00F2508E"/>
    <w:rsid w:val="00F25331"/>
    <w:rsid w:val="00F2557C"/>
    <w:rsid w:val="00F256A1"/>
    <w:rsid w:val="00F25A0F"/>
    <w:rsid w:val="00F2637D"/>
    <w:rsid w:val="00F263AD"/>
    <w:rsid w:val="00F263F8"/>
    <w:rsid w:val="00F264DD"/>
    <w:rsid w:val="00F26577"/>
    <w:rsid w:val="00F265F9"/>
    <w:rsid w:val="00F268F1"/>
    <w:rsid w:val="00F27191"/>
    <w:rsid w:val="00F27DF2"/>
    <w:rsid w:val="00F30008"/>
    <w:rsid w:val="00F300F0"/>
    <w:rsid w:val="00F301AB"/>
    <w:rsid w:val="00F307F7"/>
    <w:rsid w:val="00F30DA6"/>
    <w:rsid w:val="00F30E2E"/>
    <w:rsid w:val="00F30FE1"/>
    <w:rsid w:val="00F3195D"/>
    <w:rsid w:val="00F31B2F"/>
    <w:rsid w:val="00F31C48"/>
    <w:rsid w:val="00F31CF4"/>
    <w:rsid w:val="00F32315"/>
    <w:rsid w:val="00F325F0"/>
    <w:rsid w:val="00F32649"/>
    <w:rsid w:val="00F3269E"/>
    <w:rsid w:val="00F327A1"/>
    <w:rsid w:val="00F327EF"/>
    <w:rsid w:val="00F329A1"/>
    <w:rsid w:val="00F32AE8"/>
    <w:rsid w:val="00F32D37"/>
    <w:rsid w:val="00F32D3D"/>
    <w:rsid w:val="00F32E57"/>
    <w:rsid w:val="00F32F24"/>
    <w:rsid w:val="00F32FA3"/>
    <w:rsid w:val="00F33013"/>
    <w:rsid w:val="00F33072"/>
    <w:rsid w:val="00F33076"/>
    <w:rsid w:val="00F33248"/>
    <w:rsid w:val="00F3330E"/>
    <w:rsid w:val="00F334EA"/>
    <w:rsid w:val="00F33665"/>
    <w:rsid w:val="00F33683"/>
    <w:rsid w:val="00F336CC"/>
    <w:rsid w:val="00F337FD"/>
    <w:rsid w:val="00F3392F"/>
    <w:rsid w:val="00F3395D"/>
    <w:rsid w:val="00F33D78"/>
    <w:rsid w:val="00F33EA1"/>
    <w:rsid w:val="00F33FA8"/>
    <w:rsid w:val="00F340B4"/>
    <w:rsid w:val="00F3433B"/>
    <w:rsid w:val="00F34BEE"/>
    <w:rsid w:val="00F3503B"/>
    <w:rsid w:val="00F350A1"/>
    <w:rsid w:val="00F35361"/>
    <w:rsid w:val="00F355B4"/>
    <w:rsid w:val="00F355C9"/>
    <w:rsid w:val="00F356BF"/>
    <w:rsid w:val="00F3585A"/>
    <w:rsid w:val="00F35945"/>
    <w:rsid w:val="00F35BE8"/>
    <w:rsid w:val="00F35CC0"/>
    <w:rsid w:val="00F35FAD"/>
    <w:rsid w:val="00F36153"/>
    <w:rsid w:val="00F361F0"/>
    <w:rsid w:val="00F36DE2"/>
    <w:rsid w:val="00F36E22"/>
    <w:rsid w:val="00F36FF1"/>
    <w:rsid w:val="00F3700C"/>
    <w:rsid w:val="00F371B0"/>
    <w:rsid w:val="00F377FF"/>
    <w:rsid w:val="00F37825"/>
    <w:rsid w:val="00F379E1"/>
    <w:rsid w:val="00F37B9C"/>
    <w:rsid w:val="00F37C6A"/>
    <w:rsid w:val="00F401A1"/>
    <w:rsid w:val="00F40252"/>
    <w:rsid w:val="00F403D8"/>
    <w:rsid w:val="00F403E1"/>
    <w:rsid w:val="00F40438"/>
    <w:rsid w:val="00F4052C"/>
    <w:rsid w:val="00F405B7"/>
    <w:rsid w:val="00F406C6"/>
    <w:rsid w:val="00F407E2"/>
    <w:rsid w:val="00F40B14"/>
    <w:rsid w:val="00F40B3B"/>
    <w:rsid w:val="00F40E85"/>
    <w:rsid w:val="00F40E89"/>
    <w:rsid w:val="00F40F96"/>
    <w:rsid w:val="00F40FB7"/>
    <w:rsid w:val="00F4107C"/>
    <w:rsid w:val="00F4112A"/>
    <w:rsid w:val="00F4114F"/>
    <w:rsid w:val="00F41565"/>
    <w:rsid w:val="00F41AC3"/>
    <w:rsid w:val="00F41AD6"/>
    <w:rsid w:val="00F41B39"/>
    <w:rsid w:val="00F41ECE"/>
    <w:rsid w:val="00F421CC"/>
    <w:rsid w:val="00F42312"/>
    <w:rsid w:val="00F42344"/>
    <w:rsid w:val="00F424E7"/>
    <w:rsid w:val="00F426C3"/>
    <w:rsid w:val="00F426E4"/>
    <w:rsid w:val="00F42E19"/>
    <w:rsid w:val="00F4323D"/>
    <w:rsid w:val="00F43299"/>
    <w:rsid w:val="00F43805"/>
    <w:rsid w:val="00F4385C"/>
    <w:rsid w:val="00F439DC"/>
    <w:rsid w:val="00F43A00"/>
    <w:rsid w:val="00F43A49"/>
    <w:rsid w:val="00F43CFB"/>
    <w:rsid w:val="00F43D0F"/>
    <w:rsid w:val="00F43E9F"/>
    <w:rsid w:val="00F43FA1"/>
    <w:rsid w:val="00F44050"/>
    <w:rsid w:val="00F440B9"/>
    <w:rsid w:val="00F440F7"/>
    <w:rsid w:val="00F44843"/>
    <w:rsid w:val="00F4487C"/>
    <w:rsid w:val="00F44B02"/>
    <w:rsid w:val="00F452C2"/>
    <w:rsid w:val="00F4581F"/>
    <w:rsid w:val="00F45A06"/>
    <w:rsid w:val="00F45A52"/>
    <w:rsid w:val="00F4609F"/>
    <w:rsid w:val="00F4642B"/>
    <w:rsid w:val="00F46892"/>
    <w:rsid w:val="00F469F1"/>
    <w:rsid w:val="00F46F2E"/>
    <w:rsid w:val="00F46F85"/>
    <w:rsid w:val="00F471BD"/>
    <w:rsid w:val="00F477A6"/>
    <w:rsid w:val="00F47D63"/>
    <w:rsid w:val="00F47DC5"/>
    <w:rsid w:val="00F47EFA"/>
    <w:rsid w:val="00F50093"/>
    <w:rsid w:val="00F500F2"/>
    <w:rsid w:val="00F506FE"/>
    <w:rsid w:val="00F507D8"/>
    <w:rsid w:val="00F50BB1"/>
    <w:rsid w:val="00F50F6D"/>
    <w:rsid w:val="00F51137"/>
    <w:rsid w:val="00F514A8"/>
    <w:rsid w:val="00F514B5"/>
    <w:rsid w:val="00F514BF"/>
    <w:rsid w:val="00F5152D"/>
    <w:rsid w:val="00F5177A"/>
    <w:rsid w:val="00F518EF"/>
    <w:rsid w:val="00F51C23"/>
    <w:rsid w:val="00F51DBE"/>
    <w:rsid w:val="00F52189"/>
    <w:rsid w:val="00F521A6"/>
    <w:rsid w:val="00F5240A"/>
    <w:rsid w:val="00F52434"/>
    <w:rsid w:val="00F52595"/>
    <w:rsid w:val="00F525AD"/>
    <w:rsid w:val="00F525FF"/>
    <w:rsid w:val="00F5267D"/>
    <w:rsid w:val="00F528A9"/>
    <w:rsid w:val="00F52943"/>
    <w:rsid w:val="00F52B7E"/>
    <w:rsid w:val="00F52BD1"/>
    <w:rsid w:val="00F52C12"/>
    <w:rsid w:val="00F52F05"/>
    <w:rsid w:val="00F5374E"/>
    <w:rsid w:val="00F53A2D"/>
    <w:rsid w:val="00F53C49"/>
    <w:rsid w:val="00F540D7"/>
    <w:rsid w:val="00F543A1"/>
    <w:rsid w:val="00F543B1"/>
    <w:rsid w:val="00F543D9"/>
    <w:rsid w:val="00F54A52"/>
    <w:rsid w:val="00F54AC5"/>
    <w:rsid w:val="00F54DA8"/>
    <w:rsid w:val="00F54EA6"/>
    <w:rsid w:val="00F55235"/>
    <w:rsid w:val="00F55865"/>
    <w:rsid w:val="00F55A2B"/>
    <w:rsid w:val="00F55C00"/>
    <w:rsid w:val="00F5637C"/>
    <w:rsid w:val="00F56396"/>
    <w:rsid w:val="00F56596"/>
    <w:rsid w:val="00F56819"/>
    <w:rsid w:val="00F5685F"/>
    <w:rsid w:val="00F56984"/>
    <w:rsid w:val="00F56C5E"/>
    <w:rsid w:val="00F5727E"/>
    <w:rsid w:val="00F57280"/>
    <w:rsid w:val="00F5730B"/>
    <w:rsid w:val="00F573D2"/>
    <w:rsid w:val="00F575F2"/>
    <w:rsid w:val="00F57713"/>
    <w:rsid w:val="00F579B0"/>
    <w:rsid w:val="00F579DB"/>
    <w:rsid w:val="00F602FF"/>
    <w:rsid w:val="00F60390"/>
    <w:rsid w:val="00F6054F"/>
    <w:rsid w:val="00F60736"/>
    <w:rsid w:val="00F60ABA"/>
    <w:rsid w:val="00F60C43"/>
    <w:rsid w:val="00F60C9B"/>
    <w:rsid w:val="00F60F51"/>
    <w:rsid w:val="00F60FC7"/>
    <w:rsid w:val="00F614EA"/>
    <w:rsid w:val="00F615F8"/>
    <w:rsid w:val="00F61640"/>
    <w:rsid w:val="00F617EE"/>
    <w:rsid w:val="00F61B02"/>
    <w:rsid w:val="00F61DAD"/>
    <w:rsid w:val="00F620DF"/>
    <w:rsid w:val="00F62351"/>
    <w:rsid w:val="00F6259A"/>
    <w:rsid w:val="00F627D1"/>
    <w:rsid w:val="00F628CC"/>
    <w:rsid w:val="00F62979"/>
    <w:rsid w:val="00F62ACD"/>
    <w:rsid w:val="00F63497"/>
    <w:rsid w:val="00F63929"/>
    <w:rsid w:val="00F63EE4"/>
    <w:rsid w:val="00F64271"/>
    <w:rsid w:val="00F643BC"/>
    <w:rsid w:val="00F6442C"/>
    <w:rsid w:val="00F6446F"/>
    <w:rsid w:val="00F64622"/>
    <w:rsid w:val="00F646EF"/>
    <w:rsid w:val="00F64AA3"/>
    <w:rsid w:val="00F64AD4"/>
    <w:rsid w:val="00F64D7C"/>
    <w:rsid w:val="00F64DDC"/>
    <w:rsid w:val="00F650F0"/>
    <w:rsid w:val="00F6512A"/>
    <w:rsid w:val="00F6515D"/>
    <w:rsid w:val="00F652C7"/>
    <w:rsid w:val="00F653E0"/>
    <w:rsid w:val="00F6577B"/>
    <w:rsid w:val="00F65856"/>
    <w:rsid w:val="00F659C1"/>
    <w:rsid w:val="00F65AA0"/>
    <w:rsid w:val="00F65B87"/>
    <w:rsid w:val="00F66235"/>
    <w:rsid w:val="00F66293"/>
    <w:rsid w:val="00F6629B"/>
    <w:rsid w:val="00F6638E"/>
    <w:rsid w:val="00F66800"/>
    <w:rsid w:val="00F66997"/>
    <w:rsid w:val="00F66FF4"/>
    <w:rsid w:val="00F67056"/>
    <w:rsid w:val="00F67112"/>
    <w:rsid w:val="00F673D5"/>
    <w:rsid w:val="00F67B1D"/>
    <w:rsid w:val="00F67B3D"/>
    <w:rsid w:val="00F67CC7"/>
    <w:rsid w:val="00F67D64"/>
    <w:rsid w:val="00F704D1"/>
    <w:rsid w:val="00F70608"/>
    <w:rsid w:val="00F70718"/>
    <w:rsid w:val="00F7072D"/>
    <w:rsid w:val="00F7076D"/>
    <w:rsid w:val="00F707FB"/>
    <w:rsid w:val="00F70DB9"/>
    <w:rsid w:val="00F70E4C"/>
    <w:rsid w:val="00F71633"/>
    <w:rsid w:val="00F716FB"/>
    <w:rsid w:val="00F71A2E"/>
    <w:rsid w:val="00F7263C"/>
    <w:rsid w:val="00F72A11"/>
    <w:rsid w:val="00F72DB3"/>
    <w:rsid w:val="00F73248"/>
    <w:rsid w:val="00F73358"/>
    <w:rsid w:val="00F7345C"/>
    <w:rsid w:val="00F737AC"/>
    <w:rsid w:val="00F73A12"/>
    <w:rsid w:val="00F73B34"/>
    <w:rsid w:val="00F73C7C"/>
    <w:rsid w:val="00F73CE8"/>
    <w:rsid w:val="00F741E7"/>
    <w:rsid w:val="00F74404"/>
    <w:rsid w:val="00F7468E"/>
    <w:rsid w:val="00F747FC"/>
    <w:rsid w:val="00F74D73"/>
    <w:rsid w:val="00F751DD"/>
    <w:rsid w:val="00F75228"/>
    <w:rsid w:val="00F753BF"/>
    <w:rsid w:val="00F754F9"/>
    <w:rsid w:val="00F75DB3"/>
    <w:rsid w:val="00F7679B"/>
    <w:rsid w:val="00F76856"/>
    <w:rsid w:val="00F76996"/>
    <w:rsid w:val="00F76BC9"/>
    <w:rsid w:val="00F76C0B"/>
    <w:rsid w:val="00F76D3A"/>
    <w:rsid w:val="00F76F3A"/>
    <w:rsid w:val="00F7767A"/>
    <w:rsid w:val="00F80420"/>
    <w:rsid w:val="00F80624"/>
    <w:rsid w:val="00F80AAE"/>
    <w:rsid w:val="00F80C02"/>
    <w:rsid w:val="00F81216"/>
    <w:rsid w:val="00F812AD"/>
    <w:rsid w:val="00F814EA"/>
    <w:rsid w:val="00F8157F"/>
    <w:rsid w:val="00F8189C"/>
    <w:rsid w:val="00F81A7F"/>
    <w:rsid w:val="00F81AF4"/>
    <w:rsid w:val="00F82381"/>
    <w:rsid w:val="00F8241C"/>
    <w:rsid w:val="00F82444"/>
    <w:rsid w:val="00F8269E"/>
    <w:rsid w:val="00F82792"/>
    <w:rsid w:val="00F829E6"/>
    <w:rsid w:val="00F82CFF"/>
    <w:rsid w:val="00F82DF2"/>
    <w:rsid w:val="00F82EE4"/>
    <w:rsid w:val="00F831A2"/>
    <w:rsid w:val="00F834B3"/>
    <w:rsid w:val="00F83925"/>
    <w:rsid w:val="00F83ABF"/>
    <w:rsid w:val="00F83CBC"/>
    <w:rsid w:val="00F83D6D"/>
    <w:rsid w:val="00F83F97"/>
    <w:rsid w:val="00F84112"/>
    <w:rsid w:val="00F84305"/>
    <w:rsid w:val="00F843EA"/>
    <w:rsid w:val="00F8462D"/>
    <w:rsid w:val="00F847C7"/>
    <w:rsid w:val="00F849A8"/>
    <w:rsid w:val="00F849CC"/>
    <w:rsid w:val="00F84B52"/>
    <w:rsid w:val="00F84DD5"/>
    <w:rsid w:val="00F84F71"/>
    <w:rsid w:val="00F84FD6"/>
    <w:rsid w:val="00F85184"/>
    <w:rsid w:val="00F852BD"/>
    <w:rsid w:val="00F8571F"/>
    <w:rsid w:val="00F85AC1"/>
    <w:rsid w:val="00F85EEE"/>
    <w:rsid w:val="00F86076"/>
    <w:rsid w:val="00F861C2"/>
    <w:rsid w:val="00F863B3"/>
    <w:rsid w:val="00F86574"/>
    <w:rsid w:val="00F8682C"/>
    <w:rsid w:val="00F868FC"/>
    <w:rsid w:val="00F86F37"/>
    <w:rsid w:val="00F87208"/>
    <w:rsid w:val="00F8728C"/>
    <w:rsid w:val="00F87306"/>
    <w:rsid w:val="00F8741B"/>
    <w:rsid w:val="00F87567"/>
    <w:rsid w:val="00F8777F"/>
    <w:rsid w:val="00F87A64"/>
    <w:rsid w:val="00F87AD6"/>
    <w:rsid w:val="00F87BE3"/>
    <w:rsid w:val="00F87C1A"/>
    <w:rsid w:val="00F900BC"/>
    <w:rsid w:val="00F9052A"/>
    <w:rsid w:val="00F9068C"/>
    <w:rsid w:val="00F906B0"/>
    <w:rsid w:val="00F9094C"/>
    <w:rsid w:val="00F90AA3"/>
    <w:rsid w:val="00F90EB2"/>
    <w:rsid w:val="00F913D4"/>
    <w:rsid w:val="00F91876"/>
    <w:rsid w:val="00F91A3E"/>
    <w:rsid w:val="00F91E1A"/>
    <w:rsid w:val="00F92664"/>
    <w:rsid w:val="00F92772"/>
    <w:rsid w:val="00F927B1"/>
    <w:rsid w:val="00F92A56"/>
    <w:rsid w:val="00F92BCB"/>
    <w:rsid w:val="00F92FE5"/>
    <w:rsid w:val="00F930C8"/>
    <w:rsid w:val="00F93386"/>
    <w:rsid w:val="00F9363F"/>
    <w:rsid w:val="00F9380C"/>
    <w:rsid w:val="00F9397C"/>
    <w:rsid w:val="00F93B09"/>
    <w:rsid w:val="00F93C50"/>
    <w:rsid w:val="00F93CE1"/>
    <w:rsid w:val="00F93DB6"/>
    <w:rsid w:val="00F941A3"/>
    <w:rsid w:val="00F94298"/>
    <w:rsid w:val="00F942CF"/>
    <w:rsid w:val="00F94938"/>
    <w:rsid w:val="00F9497F"/>
    <w:rsid w:val="00F94B10"/>
    <w:rsid w:val="00F94BFB"/>
    <w:rsid w:val="00F95078"/>
    <w:rsid w:val="00F958B7"/>
    <w:rsid w:val="00F958F3"/>
    <w:rsid w:val="00F95A41"/>
    <w:rsid w:val="00F95AB0"/>
    <w:rsid w:val="00F95CFE"/>
    <w:rsid w:val="00F95D50"/>
    <w:rsid w:val="00F96480"/>
    <w:rsid w:val="00F968F9"/>
    <w:rsid w:val="00F969DF"/>
    <w:rsid w:val="00F96A4D"/>
    <w:rsid w:val="00F96AD7"/>
    <w:rsid w:val="00F96B4D"/>
    <w:rsid w:val="00F9745B"/>
    <w:rsid w:val="00F97978"/>
    <w:rsid w:val="00F97B80"/>
    <w:rsid w:val="00F97BFD"/>
    <w:rsid w:val="00FA0261"/>
    <w:rsid w:val="00FA031D"/>
    <w:rsid w:val="00FA0735"/>
    <w:rsid w:val="00FA0B51"/>
    <w:rsid w:val="00FA12B4"/>
    <w:rsid w:val="00FA1C47"/>
    <w:rsid w:val="00FA1C76"/>
    <w:rsid w:val="00FA1E5E"/>
    <w:rsid w:val="00FA1F0C"/>
    <w:rsid w:val="00FA22CC"/>
    <w:rsid w:val="00FA23A4"/>
    <w:rsid w:val="00FA243A"/>
    <w:rsid w:val="00FA2751"/>
    <w:rsid w:val="00FA2A7E"/>
    <w:rsid w:val="00FA2EC9"/>
    <w:rsid w:val="00FA305D"/>
    <w:rsid w:val="00FA38DE"/>
    <w:rsid w:val="00FA39D7"/>
    <w:rsid w:val="00FA406C"/>
    <w:rsid w:val="00FA42A1"/>
    <w:rsid w:val="00FA4BF9"/>
    <w:rsid w:val="00FA4F75"/>
    <w:rsid w:val="00FA4F98"/>
    <w:rsid w:val="00FA501D"/>
    <w:rsid w:val="00FA542F"/>
    <w:rsid w:val="00FA55AA"/>
    <w:rsid w:val="00FA584C"/>
    <w:rsid w:val="00FA5930"/>
    <w:rsid w:val="00FA5A25"/>
    <w:rsid w:val="00FA5E4B"/>
    <w:rsid w:val="00FA5EC8"/>
    <w:rsid w:val="00FA5FDF"/>
    <w:rsid w:val="00FA62A7"/>
    <w:rsid w:val="00FA6401"/>
    <w:rsid w:val="00FA6644"/>
    <w:rsid w:val="00FA6E62"/>
    <w:rsid w:val="00FA6F9B"/>
    <w:rsid w:val="00FA7044"/>
    <w:rsid w:val="00FA73A0"/>
    <w:rsid w:val="00FA7614"/>
    <w:rsid w:val="00FA7667"/>
    <w:rsid w:val="00FA767A"/>
    <w:rsid w:val="00FA7BAF"/>
    <w:rsid w:val="00FA7CFF"/>
    <w:rsid w:val="00FA7DC5"/>
    <w:rsid w:val="00FA7FA4"/>
    <w:rsid w:val="00FB042C"/>
    <w:rsid w:val="00FB0B0F"/>
    <w:rsid w:val="00FB0B57"/>
    <w:rsid w:val="00FB0C5B"/>
    <w:rsid w:val="00FB0D09"/>
    <w:rsid w:val="00FB123B"/>
    <w:rsid w:val="00FB18C1"/>
    <w:rsid w:val="00FB1BD0"/>
    <w:rsid w:val="00FB1E35"/>
    <w:rsid w:val="00FB1F54"/>
    <w:rsid w:val="00FB265A"/>
    <w:rsid w:val="00FB26DD"/>
    <w:rsid w:val="00FB2BDD"/>
    <w:rsid w:val="00FB2D47"/>
    <w:rsid w:val="00FB2F0D"/>
    <w:rsid w:val="00FB314E"/>
    <w:rsid w:val="00FB3170"/>
    <w:rsid w:val="00FB32FA"/>
    <w:rsid w:val="00FB3442"/>
    <w:rsid w:val="00FB3757"/>
    <w:rsid w:val="00FB394E"/>
    <w:rsid w:val="00FB3D9C"/>
    <w:rsid w:val="00FB3F34"/>
    <w:rsid w:val="00FB3F87"/>
    <w:rsid w:val="00FB4140"/>
    <w:rsid w:val="00FB418C"/>
    <w:rsid w:val="00FB41E6"/>
    <w:rsid w:val="00FB4458"/>
    <w:rsid w:val="00FB4470"/>
    <w:rsid w:val="00FB450E"/>
    <w:rsid w:val="00FB4A3A"/>
    <w:rsid w:val="00FB4C96"/>
    <w:rsid w:val="00FB4FE5"/>
    <w:rsid w:val="00FB547E"/>
    <w:rsid w:val="00FB5579"/>
    <w:rsid w:val="00FB56AB"/>
    <w:rsid w:val="00FB56E7"/>
    <w:rsid w:val="00FB5775"/>
    <w:rsid w:val="00FB5AFA"/>
    <w:rsid w:val="00FB5DE1"/>
    <w:rsid w:val="00FB5E99"/>
    <w:rsid w:val="00FB5ED6"/>
    <w:rsid w:val="00FB6024"/>
    <w:rsid w:val="00FB61F0"/>
    <w:rsid w:val="00FB62B7"/>
    <w:rsid w:val="00FB64CA"/>
    <w:rsid w:val="00FB6809"/>
    <w:rsid w:val="00FB69C3"/>
    <w:rsid w:val="00FB6A15"/>
    <w:rsid w:val="00FB6AC6"/>
    <w:rsid w:val="00FB7049"/>
    <w:rsid w:val="00FB7400"/>
    <w:rsid w:val="00FB7473"/>
    <w:rsid w:val="00FB7556"/>
    <w:rsid w:val="00FB76D1"/>
    <w:rsid w:val="00FB780D"/>
    <w:rsid w:val="00FB7AE5"/>
    <w:rsid w:val="00FB7BBE"/>
    <w:rsid w:val="00FB7DC1"/>
    <w:rsid w:val="00FB7DCB"/>
    <w:rsid w:val="00FC01B7"/>
    <w:rsid w:val="00FC0491"/>
    <w:rsid w:val="00FC06A7"/>
    <w:rsid w:val="00FC06CE"/>
    <w:rsid w:val="00FC0BD1"/>
    <w:rsid w:val="00FC0D38"/>
    <w:rsid w:val="00FC13A2"/>
    <w:rsid w:val="00FC14CE"/>
    <w:rsid w:val="00FC1520"/>
    <w:rsid w:val="00FC1522"/>
    <w:rsid w:val="00FC1A9E"/>
    <w:rsid w:val="00FC1FD3"/>
    <w:rsid w:val="00FC20E8"/>
    <w:rsid w:val="00FC23CC"/>
    <w:rsid w:val="00FC2429"/>
    <w:rsid w:val="00FC26C9"/>
    <w:rsid w:val="00FC2F95"/>
    <w:rsid w:val="00FC32BC"/>
    <w:rsid w:val="00FC3320"/>
    <w:rsid w:val="00FC350A"/>
    <w:rsid w:val="00FC3672"/>
    <w:rsid w:val="00FC3975"/>
    <w:rsid w:val="00FC3E87"/>
    <w:rsid w:val="00FC41B3"/>
    <w:rsid w:val="00FC41B4"/>
    <w:rsid w:val="00FC44E3"/>
    <w:rsid w:val="00FC4A2D"/>
    <w:rsid w:val="00FC4C4F"/>
    <w:rsid w:val="00FC4D0B"/>
    <w:rsid w:val="00FC4D74"/>
    <w:rsid w:val="00FC50A9"/>
    <w:rsid w:val="00FC5230"/>
    <w:rsid w:val="00FC5370"/>
    <w:rsid w:val="00FC5405"/>
    <w:rsid w:val="00FC54A5"/>
    <w:rsid w:val="00FC5512"/>
    <w:rsid w:val="00FC5B10"/>
    <w:rsid w:val="00FC5D53"/>
    <w:rsid w:val="00FC5DC5"/>
    <w:rsid w:val="00FC5E48"/>
    <w:rsid w:val="00FC64EB"/>
    <w:rsid w:val="00FC652A"/>
    <w:rsid w:val="00FC6538"/>
    <w:rsid w:val="00FC65CA"/>
    <w:rsid w:val="00FC6C80"/>
    <w:rsid w:val="00FC6D09"/>
    <w:rsid w:val="00FC6E02"/>
    <w:rsid w:val="00FC6E06"/>
    <w:rsid w:val="00FC7092"/>
    <w:rsid w:val="00FC79A0"/>
    <w:rsid w:val="00FC7EA4"/>
    <w:rsid w:val="00FD008B"/>
    <w:rsid w:val="00FD010C"/>
    <w:rsid w:val="00FD039E"/>
    <w:rsid w:val="00FD0561"/>
    <w:rsid w:val="00FD082F"/>
    <w:rsid w:val="00FD086E"/>
    <w:rsid w:val="00FD0CDD"/>
    <w:rsid w:val="00FD0F39"/>
    <w:rsid w:val="00FD1196"/>
    <w:rsid w:val="00FD12FD"/>
    <w:rsid w:val="00FD1B12"/>
    <w:rsid w:val="00FD24B9"/>
    <w:rsid w:val="00FD2B13"/>
    <w:rsid w:val="00FD2CFD"/>
    <w:rsid w:val="00FD3257"/>
    <w:rsid w:val="00FD3377"/>
    <w:rsid w:val="00FD34AC"/>
    <w:rsid w:val="00FD3682"/>
    <w:rsid w:val="00FD38E1"/>
    <w:rsid w:val="00FD3E3C"/>
    <w:rsid w:val="00FD418C"/>
    <w:rsid w:val="00FD4482"/>
    <w:rsid w:val="00FD481F"/>
    <w:rsid w:val="00FD485C"/>
    <w:rsid w:val="00FD497F"/>
    <w:rsid w:val="00FD4FD7"/>
    <w:rsid w:val="00FD51CC"/>
    <w:rsid w:val="00FD575C"/>
    <w:rsid w:val="00FD5874"/>
    <w:rsid w:val="00FD5CA3"/>
    <w:rsid w:val="00FD5DD2"/>
    <w:rsid w:val="00FD5F08"/>
    <w:rsid w:val="00FD60F6"/>
    <w:rsid w:val="00FD61C1"/>
    <w:rsid w:val="00FD62E7"/>
    <w:rsid w:val="00FD6457"/>
    <w:rsid w:val="00FD673E"/>
    <w:rsid w:val="00FD6973"/>
    <w:rsid w:val="00FD6A21"/>
    <w:rsid w:val="00FD6C05"/>
    <w:rsid w:val="00FD7047"/>
    <w:rsid w:val="00FD7195"/>
    <w:rsid w:val="00FD7423"/>
    <w:rsid w:val="00FD750E"/>
    <w:rsid w:val="00FD754C"/>
    <w:rsid w:val="00FD7602"/>
    <w:rsid w:val="00FD77C8"/>
    <w:rsid w:val="00FD79DA"/>
    <w:rsid w:val="00FD7A04"/>
    <w:rsid w:val="00FE0050"/>
    <w:rsid w:val="00FE04F2"/>
    <w:rsid w:val="00FE0536"/>
    <w:rsid w:val="00FE088D"/>
    <w:rsid w:val="00FE0CB9"/>
    <w:rsid w:val="00FE0ED3"/>
    <w:rsid w:val="00FE11ED"/>
    <w:rsid w:val="00FE1594"/>
    <w:rsid w:val="00FE185E"/>
    <w:rsid w:val="00FE18DB"/>
    <w:rsid w:val="00FE1943"/>
    <w:rsid w:val="00FE1AC7"/>
    <w:rsid w:val="00FE1AFA"/>
    <w:rsid w:val="00FE201A"/>
    <w:rsid w:val="00FE244D"/>
    <w:rsid w:val="00FE2957"/>
    <w:rsid w:val="00FE29E5"/>
    <w:rsid w:val="00FE2A1C"/>
    <w:rsid w:val="00FE2AC0"/>
    <w:rsid w:val="00FE2B78"/>
    <w:rsid w:val="00FE2DA1"/>
    <w:rsid w:val="00FE30C2"/>
    <w:rsid w:val="00FE31DF"/>
    <w:rsid w:val="00FE327E"/>
    <w:rsid w:val="00FE3747"/>
    <w:rsid w:val="00FE3C2D"/>
    <w:rsid w:val="00FE403F"/>
    <w:rsid w:val="00FE4185"/>
    <w:rsid w:val="00FE4333"/>
    <w:rsid w:val="00FE4989"/>
    <w:rsid w:val="00FE4B3F"/>
    <w:rsid w:val="00FE4C3C"/>
    <w:rsid w:val="00FE4D00"/>
    <w:rsid w:val="00FE5275"/>
    <w:rsid w:val="00FE5344"/>
    <w:rsid w:val="00FE5511"/>
    <w:rsid w:val="00FE586F"/>
    <w:rsid w:val="00FE5994"/>
    <w:rsid w:val="00FE5D84"/>
    <w:rsid w:val="00FE5DC3"/>
    <w:rsid w:val="00FE5ED5"/>
    <w:rsid w:val="00FE5FC1"/>
    <w:rsid w:val="00FE6010"/>
    <w:rsid w:val="00FE63C9"/>
    <w:rsid w:val="00FE6506"/>
    <w:rsid w:val="00FE6809"/>
    <w:rsid w:val="00FE6826"/>
    <w:rsid w:val="00FE7069"/>
    <w:rsid w:val="00FE71EF"/>
    <w:rsid w:val="00FE722C"/>
    <w:rsid w:val="00FE73F9"/>
    <w:rsid w:val="00FE75E2"/>
    <w:rsid w:val="00FE7993"/>
    <w:rsid w:val="00FE799F"/>
    <w:rsid w:val="00FE7B4B"/>
    <w:rsid w:val="00FF0056"/>
    <w:rsid w:val="00FF073C"/>
    <w:rsid w:val="00FF0AF9"/>
    <w:rsid w:val="00FF0CF5"/>
    <w:rsid w:val="00FF0D5D"/>
    <w:rsid w:val="00FF11AE"/>
    <w:rsid w:val="00FF1227"/>
    <w:rsid w:val="00FF1514"/>
    <w:rsid w:val="00FF177F"/>
    <w:rsid w:val="00FF1890"/>
    <w:rsid w:val="00FF1A8B"/>
    <w:rsid w:val="00FF1AC6"/>
    <w:rsid w:val="00FF1D04"/>
    <w:rsid w:val="00FF1E88"/>
    <w:rsid w:val="00FF1ECE"/>
    <w:rsid w:val="00FF2079"/>
    <w:rsid w:val="00FF2300"/>
    <w:rsid w:val="00FF2324"/>
    <w:rsid w:val="00FF2472"/>
    <w:rsid w:val="00FF247F"/>
    <w:rsid w:val="00FF2480"/>
    <w:rsid w:val="00FF2930"/>
    <w:rsid w:val="00FF29DC"/>
    <w:rsid w:val="00FF2EB5"/>
    <w:rsid w:val="00FF31C9"/>
    <w:rsid w:val="00FF31EC"/>
    <w:rsid w:val="00FF3608"/>
    <w:rsid w:val="00FF3634"/>
    <w:rsid w:val="00FF36CD"/>
    <w:rsid w:val="00FF37DD"/>
    <w:rsid w:val="00FF3A0A"/>
    <w:rsid w:val="00FF4478"/>
    <w:rsid w:val="00FF45FD"/>
    <w:rsid w:val="00FF48A7"/>
    <w:rsid w:val="00FF490A"/>
    <w:rsid w:val="00FF49CC"/>
    <w:rsid w:val="00FF4C50"/>
    <w:rsid w:val="00FF4DD5"/>
    <w:rsid w:val="00FF5088"/>
    <w:rsid w:val="00FF5337"/>
    <w:rsid w:val="00FF549A"/>
    <w:rsid w:val="00FF563D"/>
    <w:rsid w:val="00FF57D5"/>
    <w:rsid w:val="00FF5841"/>
    <w:rsid w:val="00FF63C9"/>
    <w:rsid w:val="00FF63E5"/>
    <w:rsid w:val="00FF66FE"/>
    <w:rsid w:val="00FF6AB8"/>
    <w:rsid w:val="00FF6D1D"/>
    <w:rsid w:val="00FF72C5"/>
    <w:rsid w:val="00FF74EB"/>
    <w:rsid w:val="00FF7819"/>
    <w:rsid w:val="00FF79F2"/>
    <w:rsid w:val="00FF7C6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526B8F73"/>
  <w15:docId w15:val="{4949B3BD-2EF8-4D41-B9C2-42BE77CA1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d">
    <w:name w:val="Normal"/>
    <w:qFormat/>
    <w:rsid w:val="002923F7"/>
    <w:rPr>
      <w:sz w:val="24"/>
      <w:szCs w:val="24"/>
    </w:rPr>
  </w:style>
  <w:style w:type="paragraph" w:styleId="14">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h1,hdg1"/>
    <w:basedOn w:val="24"/>
    <w:next w:val="RonnyBase"/>
    <w:link w:val="19"/>
    <w:qFormat/>
    <w:rsid w:val="005979B4"/>
    <w:pPr>
      <w:pageBreakBefore/>
      <w:numPr>
        <w:numId w:val="50"/>
      </w:numPr>
      <w:jc w:val="center"/>
    </w:pPr>
    <w:rPr>
      <w:rFonts w:cs="David"/>
      <w:i w:val="0"/>
      <w:iCs w:val="0"/>
      <w:spacing w:val="0"/>
      <w:sz w:val="40"/>
      <w:szCs w:val="32"/>
    </w:rPr>
  </w:style>
  <w:style w:type="paragraph" w:styleId="20">
    <w:name w:val="heading 2"/>
    <w:aliases w:val="E,h2,h21,ASAPHeading 2,סעיף ראשי,Heading 2 תו,Reset numbering,Heading Contents,H21,H22,H211,H23,H212,H221,H2111,H24,H25,H213,H222,H2112,H231,H2121,H2211,H21111,H241,H26,H214,H223,H2113,H232,H2122,H2212,H21112,h22,H242,H251,H2131,H2221"/>
    <w:basedOn w:val="1a"/>
    <w:next w:val="11"/>
    <w:link w:val="210"/>
    <w:qFormat/>
    <w:rsid w:val="006143C4"/>
    <w:pPr>
      <w:numPr>
        <w:numId w:val="82"/>
      </w:numPr>
      <w:tabs>
        <w:tab w:val="clear" w:pos="206"/>
        <w:tab w:val="clear" w:pos="360"/>
        <w:tab w:val="left" w:pos="815"/>
      </w:tabs>
      <w:bidi/>
      <w:outlineLvl w:val="1"/>
    </w:pPr>
  </w:style>
  <w:style w:type="paragraph" w:styleId="35">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30"/>
    <w:next w:val="Normal3"/>
    <w:link w:val="310"/>
    <w:qFormat/>
    <w:rsid w:val="0076492C"/>
    <w:pPr>
      <w:outlineLvl w:val="2"/>
    </w:pPr>
  </w:style>
  <w:style w:type="paragraph" w:styleId="43">
    <w:name w:val="heading 4"/>
    <w:aliases w:val="Heading 4 תו תו,Heading 4 תו תו תו תו,Heading 4 תו,Heading 4 תו1 תו,כותרת 4 תו1,כותרת 4 תו תו,ASAPHeading 4,Heading 4 תו תו תו2,Heading 4 תו תו תו תו תו1,Heading 4 תו תו2,Heading 4 Char תו,Heading 4 תו תו Char1 תו,כותרת 4 תו תו תו תו,כותרת 41"/>
    <w:basedOn w:val="41"/>
    <w:next w:val="RonnyBase"/>
    <w:link w:val="44"/>
    <w:qFormat/>
    <w:rsid w:val="00923513"/>
    <w:pPr>
      <w:numPr>
        <w:ilvl w:val="0"/>
        <w:numId w:val="0"/>
      </w:numPr>
      <w:ind w:left="1476" w:hanging="709"/>
      <w:outlineLvl w:val="3"/>
    </w:pPr>
    <w:rPr>
      <w:b/>
      <w:bCs/>
      <w:sz w:val="28"/>
      <w:szCs w:val="28"/>
    </w:rPr>
  </w:style>
  <w:style w:type="paragraph" w:styleId="54">
    <w:name w:val="heading 5"/>
    <w:aliases w:val="Heading 5 תו,ASAPHeading 5, תו12,Heading 5 Char Char,תו12"/>
    <w:basedOn w:val="52"/>
    <w:next w:val="RonnyBase"/>
    <w:link w:val="55"/>
    <w:rsid w:val="00813B69"/>
    <w:pPr>
      <w:outlineLvl w:val="4"/>
    </w:pPr>
    <w:rPr>
      <w:b/>
      <w:bCs/>
    </w:rPr>
  </w:style>
  <w:style w:type="paragraph" w:styleId="61">
    <w:name w:val="heading 6"/>
    <w:aliases w:val="ASAPHeading 6"/>
    <w:basedOn w:val="RonnyHeading"/>
    <w:next w:val="RonnyBase"/>
    <w:link w:val="62"/>
    <w:rsid w:val="00D462C7"/>
    <w:pPr>
      <w:keepNext/>
      <w:numPr>
        <w:ilvl w:val="5"/>
        <w:numId w:val="40"/>
      </w:numPr>
      <w:spacing w:after="120"/>
      <w:ind w:right="2520"/>
      <w:outlineLvl w:val="5"/>
    </w:pPr>
    <w:rPr>
      <w:b/>
      <w:bCs/>
      <w:noProof/>
    </w:rPr>
  </w:style>
  <w:style w:type="paragraph" w:styleId="70">
    <w:name w:val="heading 7"/>
    <w:aliases w:val="ASAPHeading 7"/>
    <w:basedOn w:val="RonnyHeading"/>
    <w:next w:val="RonnyBase"/>
    <w:link w:val="73"/>
    <w:rsid w:val="00D462C7"/>
    <w:pPr>
      <w:numPr>
        <w:ilvl w:val="6"/>
        <w:numId w:val="40"/>
      </w:numPr>
      <w:ind w:right="2880"/>
      <w:outlineLvl w:val="6"/>
    </w:pPr>
    <w:rPr>
      <w:u w:val="single"/>
    </w:rPr>
  </w:style>
  <w:style w:type="paragraph" w:styleId="8">
    <w:name w:val="heading 8"/>
    <w:aliases w:val="ASAPHeading 8"/>
    <w:basedOn w:val="70"/>
    <w:next w:val="ad"/>
    <w:link w:val="80"/>
    <w:rsid w:val="00D462C7"/>
    <w:pPr>
      <w:numPr>
        <w:ilvl w:val="7"/>
      </w:numPr>
      <w:ind w:right="2434"/>
      <w:outlineLvl w:val="7"/>
    </w:pPr>
  </w:style>
  <w:style w:type="paragraph" w:styleId="9">
    <w:name w:val="heading 9"/>
    <w:aliases w:val="ASAPHeading 9,Appendix2"/>
    <w:basedOn w:val="8"/>
    <w:next w:val="ad"/>
    <w:link w:val="90"/>
    <w:rsid w:val="00D462C7"/>
    <w:pPr>
      <w:numPr>
        <w:ilvl w:val="8"/>
      </w:numPr>
      <w:ind w:right="7188"/>
      <w:outlineLvl w:val="8"/>
    </w:p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paragraph" w:customStyle="1" w:styleId="24">
    <w:name w:val="כותרת2 מכרז"/>
    <w:basedOn w:val="ad"/>
    <w:uiPriority w:val="99"/>
    <w:rsid w:val="00163F00"/>
    <w:pPr>
      <w:keepNext/>
      <w:tabs>
        <w:tab w:val="left" w:pos="283"/>
      </w:tabs>
      <w:bidi/>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9">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e"/>
    <w:link w:val="14"/>
    <w:rsid w:val="005979B4"/>
    <w:rPr>
      <w:rFonts w:cs="David"/>
      <w:b/>
      <w:bCs/>
      <w:caps/>
      <w:kern w:val="40"/>
      <w:sz w:val="40"/>
      <w:szCs w:val="32"/>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aliases w:val="E תו,h2 תו,h21 תו,ASAPHeading 2 תו,סעיף ראשי תו,Heading 2 תו תו,Reset numbering תו,Heading Contents תו,H21 תו,H22 תו,H211 תו,H23 תו,H212 תו,H221 תו,H2111 תו,H24 תו,H25 תו,H213 תו,H222 תו,H2112 תו,H231 תו,H2121 תו,H2211 תו,H21111 תו,H241 תו"/>
    <w:link w:val="20"/>
    <w:rsid w:val="006143C4"/>
    <w:rPr>
      <w:rFonts w:ascii="Narkisim" w:hAnsi="Narkisim" w:cs="Narkisim"/>
      <w:b/>
      <w:bCs/>
      <w:color w:val="000000"/>
      <w:sz w:val="28"/>
      <w:szCs w:val="28"/>
      <w:u w:val="single"/>
      <w14:scene3d>
        <w14:camera w14:prst="orthographicFront"/>
        <w14:lightRig w14:rig="threePt" w14:dir="t">
          <w14:rot w14:lat="0" w14:lon="0" w14:rev="0"/>
        </w14:lightRig>
      </w14:scene3d>
    </w:rPr>
  </w:style>
  <w:style w:type="paragraph" w:customStyle="1" w:styleId="Normal3">
    <w:name w:val="Normal3"/>
    <w:basedOn w:val="RonnyBase"/>
    <w:qFormat/>
    <w:rsid w:val="006D3B51"/>
    <w:pPr>
      <w:spacing w:line="480" w:lineRule="auto"/>
      <w:ind w:left="709"/>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link w:val="35"/>
    <w:rsid w:val="0076492C"/>
    <w:rPr>
      <w:rFonts w:ascii="Narkisim" w:hAnsi="Narkisim" w:cs="Narkisim"/>
      <w:color w:val="000000"/>
      <w:sz w:val="28"/>
      <w:szCs w:val="28"/>
      <w:lang w:eastAsia="he-IL"/>
      <w14:scene3d>
        <w14:camera w14:prst="orthographicFront"/>
        <w14:lightRig w14:rig="threePt" w14:dir="t">
          <w14:rot w14:lat="0" w14:lon="0" w14:rev="0"/>
        </w14:lightRig>
      </w14:scene3d>
    </w:rPr>
  </w:style>
  <w:style w:type="paragraph" w:customStyle="1" w:styleId="41">
    <w:name w:val="ממוספר 4"/>
    <w:basedOn w:val="36"/>
    <w:link w:val="45"/>
    <w:qFormat/>
    <w:rsid w:val="00DC2CF3"/>
    <w:pPr>
      <w:numPr>
        <w:ilvl w:val="3"/>
        <w:numId w:val="59"/>
      </w:numPr>
      <w:tabs>
        <w:tab w:val="clear" w:pos="1476"/>
      </w:tabs>
      <w:snapToGrid w:val="0"/>
    </w:pPr>
    <w:rPr>
      <w:sz w:val="24"/>
      <w:szCs w:val="24"/>
    </w:rPr>
  </w:style>
  <w:style w:type="paragraph" w:customStyle="1" w:styleId="36">
    <w:name w:val="ממוספר 3 תו"/>
    <w:basedOn w:val="30"/>
    <w:next w:val="Normal3"/>
    <w:link w:val="37"/>
    <w:qFormat/>
    <w:rsid w:val="00D768BD"/>
    <w:pPr>
      <w:tabs>
        <w:tab w:val="left" w:pos="1476"/>
      </w:tabs>
      <w:ind w:left="1476"/>
    </w:pPr>
  </w:style>
  <w:style w:type="paragraph" w:customStyle="1" w:styleId="30">
    <w:name w:val="כותרת 3 חדש"/>
    <w:basedOn w:val="25"/>
    <w:next w:val="Normal3"/>
    <w:link w:val="3Char"/>
    <w:qFormat/>
    <w:rsid w:val="00D4641E"/>
    <w:pPr>
      <w:keepLines w:val="0"/>
      <w:numPr>
        <w:ilvl w:val="2"/>
        <w:numId w:val="52"/>
      </w:numPr>
    </w:pPr>
    <w:rPr>
      <w:b w:val="0"/>
      <w:bCs w:val="0"/>
      <w:u w:val="none"/>
      <w:lang w:eastAsia="he-IL"/>
    </w:rPr>
  </w:style>
  <w:style w:type="paragraph" w:customStyle="1" w:styleId="25">
    <w:name w:val="כותרת2"/>
    <w:basedOn w:val="20"/>
    <w:next w:val="ad"/>
    <w:uiPriority w:val="99"/>
    <w:rsid w:val="000C3BC9"/>
    <w:pPr>
      <w:keepLines/>
    </w:pPr>
  </w:style>
  <w:style w:type="character" w:customStyle="1" w:styleId="37">
    <w:name w:val="ממוספר 3 תו תו"/>
    <w:link w:val="36"/>
    <w:rsid w:val="00D768BD"/>
    <w:rPr>
      <w:rFonts w:ascii="Narkisim" w:hAnsi="Narkisim" w:cs="Narkisim"/>
      <w:color w:val="000000"/>
      <w:sz w:val="28"/>
      <w:szCs w:val="28"/>
      <w:lang w:eastAsia="he-IL"/>
      <w14:scene3d>
        <w14:camera w14:prst="orthographicFront"/>
        <w14:lightRig w14:rig="threePt" w14:dir="t">
          <w14:rot w14:lat="0" w14:lon="0" w14:rev="0"/>
        </w14:lightRig>
      </w14:scene3d>
    </w:rPr>
  </w:style>
  <w:style w:type="character" w:customStyle="1" w:styleId="45">
    <w:name w:val="ממוספר 4 תו"/>
    <w:link w:val="41"/>
    <w:rsid w:val="00DC2CF3"/>
    <w:rPr>
      <w:rFonts w:ascii="Narkisim" w:hAnsi="Narkisim" w:cs="Narkisim"/>
      <w:color w:val="000000"/>
      <w:sz w:val="24"/>
      <w:szCs w:val="24"/>
      <w:lang w:eastAsia="he-IL"/>
      <w14:scene3d>
        <w14:camera w14:prst="orthographicFront"/>
        <w14:lightRig w14:rig="threePt" w14:dir="t">
          <w14:rot w14:lat="0" w14:lon="0" w14:rev="0"/>
        </w14:lightRig>
      </w14:scene3d>
    </w:rPr>
  </w:style>
  <w:style w:type="character" w:customStyle="1" w:styleId="44">
    <w:name w:val="כותרת 4 תו"/>
    <w:aliases w:val="Heading 4 תו תו תו,Heading 4 תו תו תו תו תו,Heading 4 תו תו1,Heading 4 תו1 תו תו,כותרת 4 תו1 תו,כותרת 4 תו תו תו,ASAPHeading 4 תו,Heading 4 תו תו תו2 תו,Heading 4 תו תו תו תו תו1 תו,Heading 4 תו תו2 תו,Heading 4 Char תו תו,כותרת 41 תו"/>
    <w:link w:val="43"/>
    <w:rsid w:val="00923513"/>
    <w:rPr>
      <w:rFonts w:cs="David"/>
      <w:b/>
      <w:bCs/>
      <w:color w:val="000000"/>
      <w:sz w:val="28"/>
      <w:szCs w:val="28"/>
      <w14:scene3d>
        <w14:camera w14:prst="orthographicFront"/>
        <w14:lightRig w14:rig="threePt" w14:dir="t">
          <w14:rot w14:lat="0" w14:lon="0" w14:rev="0"/>
        </w14:lightRig>
      </w14:scene3d>
    </w:rPr>
  </w:style>
  <w:style w:type="paragraph" w:customStyle="1" w:styleId="52">
    <w:name w:val="ממוספר 5 תו תו תו תו תו"/>
    <w:basedOn w:val="41"/>
    <w:link w:val="56"/>
    <w:qFormat/>
    <w:rsid w:val="00DC2CF3"/>
    <w:pPr>
      <w:numPr>
        <w:ilvl w:val="4"/>
      </w:numPr>
      <w:ind w:left="2552" w:hanging="992"/>
    </w:pPr>
    <w:rPr>
      <w:noProof/>
    </w:rPr>
  </w:style>
  <w:style w:type="character" w:customStyle="1" w:styleId="55">
    <w:name w:val="כותרת 5 תו"/>
    <w:aliases w:val="Heading 5 תו תו,ASAPHeading 5 תו, תו12 תו,Heading 5 Char Char תו,תו12 תו"/>
    <w:basedOn w:val="ae"/>
    <w:link w:val="54"/>
    <w:rsid w:val="00813B69"/>
    <w:rPr>
      <w:rFonts w:ascii="Narkisim" w:hAnsi="Narkisim" w:cs="Narkisim"/>
      <w:b/>
      <w:bCs/>
      <w:noProof/>
      <w:color w:val="000000"/>
      <w:sz w:val="24"/>
      <w:szCs w:val="24"/>
      <w:lang w:eastAsia="he-IL"/>
      <w14:scene3d>
        <w14:camera w14:prst="orthographicFront"/>
        <w14:lightRig w14:rig="threePt" w14:dir="t">
          <w14:rot w14:lat="0" w14:lon="0" w14:rev="0"/>
        </w14:lightRig>
      </w14:scene3d>
    </w:rPr>
  </w:style>
  <w:style w:type="character" w:customStyle="1" w:styleId="62">
    <w:name w:val="כותרת 6 תו"/>
    <w:aliases w:val="ASAPHeading 6 תו"/>
    <w:basedOn w:val="ae"/>
    <w:link w:val="61"/>
    <w:rsid w:val="002C3F30"/>
    <w:rPr>
      <w:rFonts w:cs="David"/>
      <w:b/>
      <w:bCs/>
      <w:noProof/>
      <w:sz w:val="22"/>
      <w:szCs w:val="22"/>
    </w:rPr>
  </w:style>
  <w:style w:type="character" w:customStyle="1" w:styleId="73">
    <w:name w:val="כותרת 7 תו"/>
    <w:aliases w:val="ASAPHeading 7 תו"/>
    <w:basedOn w:val="ae"/>
    <w:link w:val="70"/>
    <w:rsid w:val="002C3F30"/>
    <w:rPr>
      <w:rFonts w:cs="David"/>
      <w:sz w:val="22"/>
      <w:szCs w:val="22"/>
      <w:u w:val="single"/>
    </w:rPr>
  </w:style>
  <w:style w:type="character" w:customStyle="1" w:styleId="80">
    <w:name w:val="כותרת 8 תו"/>
    <w:aliases w:val="ASAPHeading 8 תו"/>
    <w:basedOn w:val="ae"/>
    <w:link w:val="8"/>
    <w:rsid w:val="002C3F30"/>
    <w:rPr>
      <w:rFonts w:cs="David"/>
      <w:sz w:val="22"/>
      <w:szCs w:val="22"/>
      <w:u w:val="single"/>
    </w:rPr>
  </w:style>
  <w:style w:type="character" w:customStyle="1" w:styleId="90">
    <w:name w:val="כותרת 9 תו"/>
    <w:aliases w:val="ASAPHeading 9 תו,Appendix2 תו"/>
    <w:basedOn w:val="ae"/>
    <w:link w:val="9"/>
    <w:rsid w:val="002C3F30"/>
    <w:rPr>
      <w:rFonts w:cs="David"/>
      <w:sz w:val="22"/>
      <w:szCs w:val="22"/>
      <w:u w:val="single"/>
    </w:rPr>
  </w:style>
  <w:style w:type="paragraph" w:customStyle="1" w:styleId="17">
    <w:name w:val="כותרת1"/>
    <w:basedOn w:val="ad"/>
    <w:next w:val="ad"/>
    <w:rsid w:val="00A87A7A"/>
    <w:pPr>
      <w:numPr>
        <w:numId w:val="49"/>
      </w:numPr>
      <w:overflowPunct w:val="0"/>
      <w:autoSpaceDE w:val="0"/>
      <w:autoSpaceDN w:val="0"/>
      <w:bidi/>
      <w:adjustRightInd w:val="0"/>
      <w:spacing w:after="240"/>
      <w:jc w:val="center"/>
    </w:pPr>
    <w:rPr>
      <w:rFonts w:cs="FrankRuehl"/>
      <w:b/>
      <w:bCs/>
      <w:sz w:val="40"/>
      <w:szCs w:val="48"/>
      <w:lang w:eastAsia="he-IL"/>
    </w:rPr>
  </w:style>
  <w:style w:type="paragraph" w:customStyle="1" w:styleId="31">
    <w:name w:val="ממוספר 3"/>
    <w:basedOn w:val="30"/>
    <w:qFormat/>
    <w:rsid w:val="00DC2CF3"/>
    <w:pPr>
      <w:numPr>
        <w:numId w:val="59"/>
      </w:numPr>
    </w:pPr>
    <w:rPr>
      <w:sz w:val="24"/>
      <w:szCs w:val="24"/>
    </w:rPr>
  </w:style>
  <w:style w:type="character" w:customStyle="1" w:styleId="af1">
    <w:name w:val="טקסט בסיסי תו"/>
    <w:link w:val="af2"/>
    <w:rsid w:val="001933C6"/>
    <w:rPr>
      <w:rFonts w:cs="Narkisim"/>
      <w:sz w:val="24"/>
      <w:szCs w:val="24"/>
      <w:lang w:val="en-US" w:eastAsia="en-US" w:bidi="he-IL"/>
    </w:rPr>
  </w:style>
  <w:style w:type="paragraph" w:customStyle="1" w:styleId="af2">
    <w:name w:val="טקסט בסיסי"/>
    <w:link w:val="af1"/>
    <w:rsid w:val="001933C6"/>
    <w:pPr>
      <w:keepLines/>
      <w:bidi/>
      <w:spacing w:before="100" w:beforeAutospacing="1" w:after="240" w:line="320" w:lineRule="atLeast"/>
    </w:pPr>
    <w:rPr>
      <w:rFonts w:cs="Narkisim"/>
      <w:sz w:val="24"/>
      <w:szCs w:val="24"/>
    </w:rPr>
  </w:style>
  <w:style w:type="character" w:customStyle="1" w:styleId="af3">
    <w:name w:val="טקסט הערה תו"/>
    <w:basedOn w:val="ae"/>
    <w:link w:val="af4"/>
    <w:rsid w:val="003B7844"/>
  </w:style>
  <w:style w:type="paragraph" w:styleId="af4">
    <w:name w:val="annotation text"/>
    <w:basedOn w:val="ad"/>
    <w:link w:val="af3"/>
    <w:rsid w:val="00D462C7"/>
    <w:pPr>
      <w:bidi/>
    </w:pPr>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6">
    <w:name w:val="כותרת 2 תו"/>
    <w:uiPriority w:val="99"/>
    <w:rsid w:val="00D462C7"/>
    <w:rPr>
      <w:rFonts w:cs="David"/>
      <w:b/>
      <w:bCs/>
      <w:sz w:val="40"/>
      <w:szCs w:val="40"/>
      <w:lang w:val="en-US" w:eastAsia="en-US" w:bidi="he-IL"/>
    </w:rPr>
  </w:style>
  <w:style w:type="paragraph" w:customStyle="1" w:styleId="Normal2">
    <w:name w:val="Normal2"/>
    <w:basedOn w:val="Normal3"/>
    <w:link w:val="Normal20"/>
    <w:qFormat/>
    <w:rsid w:val="00E42AB0"/>
    <w:pPr>
      <w:spacing w:line="276" w:lineRule="auto"/>
      <w:ind w:left="1"/>
    </w:pPr>
  </w:style>
  <w:style w:type="character" w:customStyle="1" w:styleId="Normal20">
    <w:name w:val="Normal2 תו"/>
    <w:link w:val="Normal2"/>
    <w:rsid w:val="00E42AB0"/>
    <w:rPr>
      <w:rFonts w:cs="David"/>
      <w:sz w:val="24"/>
      <w:szCs w:val="24"/>
    </w:rPr>
  </w:style>
  <w:style w:type="paragraph" w:customStyle="1" w:styleId="Normal4">
    <w:name w:val="Normal4"/>
    <w:basedOn w:val="Normal3"/>
    <w:uiPriority w:val="99"/>
    <w:qFormat/>
    <w:rsid w:val="00D0258F"/>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a">
    <w:name w:val="footer"/>
    <w:basedOn w:val="ad"/>
    <w:link w:val="af5"/>
    <w:rsid w:val="00D462C7"/>
    <w:pPr>
      <w:numPr>
        <w:numId w:val="10"/>
      </w:numPr>
      <w:tabs>
        <w:tab w:val="center" w:pos="4153"/>
        <w:tab w:val="right" w:pos="8306"/>
      </w:tabs>
      <w:bidi/>
      <w:spacing w:before="240"/>
      <w:ind w:left="0" w:right="0" w:firstLine="0"/>
      <w:jc w:val="right"/>
    </w:pPr>
    <w:rPr>
      <w:rFonts w:cs="David"/>
      <w:noProof/>
    </w:rPr>
  </w:style>
  <w:style w:type="character" w:customStyle="1" w:styleId="af5">
    <w:name w:val="כותרת תחתונה תו"/>
    <w:basedOn w:val="ae"/>
    <w:link w:val="a"/>
    <w:rsid w:val="002C3F30"/>
    <w:rPr>
      <w:rFonts w:cs="David"/>
      <w:noProof/>
      <w:sz w:val="24"/>
      <w:szCs w:val="24"/>
    </w:rPr>
  </w:style>
  <w:style w:type="paragraph" w:styleId="af6">
    <w:name w:val="header"/>
    <w:aliases w:val="כותרת ראשית,1 תו,Header תו תו תו תו,כותרת עליונה תו תו,1 תו תו,Header תו תו תו"/>
    <w:basedOn w:val="ad"/>
    <w:link w:val="af7"/>
    <w:uiPriority w:val="99"/>
    <w:rsid w:val="00D462C7"/>
    <w:pPr>
      <w:tabs>
        <w:tab w:val="center" w:pos="4153"/>
        <w:tab w:val="right" w:pos="8306"/>
      </w:tabs>
      <w:bidi/>
      <w:spacing w:before="240"/>
      <w:jc w:val="right"/>
    </w:pPr>
    <w:rPr>
      <w:noProof/>
    </w:rPr>
  </w:style>
  <w:style w:type="character" w:customStyle="1" w:styleId="af7">
    <w:name w:val="כותרת עליונה תו"/>
    <w:aliases w:val="כותרת ראשית תו,1 תו תו1,Header תו תו תו תו תו,כותרת עליונה תו תו תו,1 תו תו תו,Header תו תו תו תו1"/>
    <w:link w:val="af6"/>
    <w:uiPriority w:val="99"/>
    <w:rsid w:val="00456BDB"/>
    <w:rPr>
      <w:rFonts w:cs="David"/>
      <w:noProof/>
      <w:sz w:val="24"/>
      <w:szCs w:val="24"/>
    </w:rPr>
  </w:style>
  <w:style w:type="paragraph" w:customStyle="1" w:styleId="text2">
    <w:name w:val="text 2"/>
    <w:basedOn w:val="ad"/>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spacing w:before="240"/>
      <w:ind w:left="567" w:right="0" w:firstLine="0"/>
    </w:pPr>
    <w:rPr>
      <w:rFonts w:cs="David"/>
      <w:noProof/>
      <w:sz w:val="20"/>
      <w:szCs w:val="20"/>
    </w:rPr>
  </w:style>
  <w:style w:type="paragraph" w:customStyle="1" w:styleId="ListBullet1">
    <w:name w:val="List Bullet  1"/>
    <w:basedOn w:val="af8"/>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8">
    <w:name w:val="List Bullet"/>
    <w:basedOn w:val="RonnyBase"/>
    <w:autoRedefine/>
    <w:uiPriority w:val="99"/>
    <w:rsid w:val="00D462C7"/>
    <w:pPr>
      <w:tabs>
        <w:tab w:val="num" w:pos="360"/>
      </w:tabs>
      <w:spacing w:before="0"/>
      <w:ind w:left="360" w:right="360" w:hanging="360"/>
    </w:pPr>
  </w:style>
  <w:style w:type="paragraph" w:styleId="23">
    <w:name w:val="List Bullet 2"/>
    <w:basedOn w:val="af8"/>
    <w:uiPriority w:val="99"/>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1"/>
      </w:numPr>
      <w:ind w:right="0"/>
    </w:pPr>
  </w:style>
  <w:style w:type="paragraph" w:customStyle="1" w:styleId="ListHnumber">
    <w:name w:val="List Hnumber"/>
    <w:basedOn w:val="af8"/>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3"/>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basedOn w:val="ae"/>
    <w:link w:val="Normal1"/>
    <w:uiPriority w:val="99"/>
    <w:rsid w:val="00B27744"/>
    <w:rPr>
      <w:rFonts w:cs="David"/>
      <w:sz w:val="22"/>
      <w:szCs w:val="22"/>
    </w:rPr>
  </w:style>
  <w:style w:type="paragraph" w:customStyle="1" w:styleId="-1">
    <w:name w:val="טבלת דרישות  - כותרת"/>
    <w:basedOn w:val="ad"/>
    <w:uiPriority w:val="99"/>
    <w:rsid w:val="00D462C7"/>
    <w:pPr>
      <w:keepNext/>
      <w:overflowPunct w:val="0"/>
      <w:autoSpaceDE w:val="0"/>
      <w:autoSpaceDN w:val="0"/>
      <w:bidi/>
      <w:adjustRightInd w:val="0"/>
      <w:spacing w:before="120"/>
      <w:jc w:val="center"/>
      <w:textAlignment w:val="baseline"/>
    </w:pPr>
    <w:rPr>
      <w:rFonts w:cs="David"/>
      <w:b/>
      <w:bCs/>
      <w:lang w:eastAsia="he-IL"/>
    </w:rPr>
  </w:style>
  <w:style w:type="paragraph" w:customStyle="1" w:styleId="-2">
    <w:name w:val="טבלת דרישות - שורה"/>
    <w:basedOn w:val="ad"/>
    <w:uiPriority w:val="99"/>
    <w:rsid w:val="00D462C7"/>
    <w:pPr>
      <w:keepLines/>
      <w:overflowPunct w:val="0"/>
      <w:autoSpaceDE w:val="0"/>
      <w:autoSpaceDN w:val="0"/>
      <w:bidi/>
      <w:adjustRightInd w:val="0"/>
      <w:spacing w:before="120"/>
      <w:textAlignment w:val="baseline"/>
    </w:pPr>
    <w:rPr>
      <w:rFonts w:cs="David"/>
      <w:lang w:eastAsia="he-IL"/>
    </w:rPr>
  </w:style>
  <w:style w:type="paragraph" w:customStyle="1" w:styleId="-3">
    <w:name w:val="טבלת דרישות - כותרת ביניים"/>
    <w:basedOn w:val="-2"/>
    <w:uiPriority w:val="99"/>
    <w:rsid w:val="00D462C7"/>
    <w:pPr>
      <w:keepNext/>
      <w:jc w:val="center"/>
    </w:pPr>
    <w:rPr>
      <w:b/>
      <w:bCs/>
    </w:rPr>
  </w:style>
  <w:style w:type="paragraph" w:styleId="af9">
    <w:name w:val="Body Text"/>
    <w:basedOn w:val="ad"/>
    <w:link w:val="afa"/>
    <w:uiPriority w:val="99"/>
    <w:rsid w:val="00D462C7"/>
    <w:pPr>
      <w:bidi/>
    </w:pPr>
    <w:rPr>
      <w:sz w:val="26"/>
      <w:szCs w:val="26"/>
    </w:rPr>
  </w:style>
  <w:style w:type="character" w:customStyle="1" w:styleId="afa">
    <w:name w:val="גוף טקסט תו"/>
    <w:link w:val="af9"/>
    <w:uiPriority w:val="99"/>
    <w:rsid w:val="00434B24"/>
    <w:rPr>
      <w:rFonts w:cs="David"/>
      <w:sz w:val="26"/>
      <w:szCs w:val="26"/>
    </w:rPr>
  </w:style>
  <w:style w:type="paragraph" w:styleId="27">
    <w:name w:val="Body Text 2"/>
    <w:basedOn w:val="ad"/>
    <w:link w:val="28"/>
    <w:uiPriority w:val="99"/>
    <w:rsid w:val="00D462C7"/>
    <w:pPr>
      <w:bidi/>
      <w:spacing w:before="240" w:line="360" w:lineRule="auto"/>
    </w:pPr>
    <w:rPr>
      <w:rFonts w:cs="David"/>
      <w:noProof/>
      <w:sz w:val="26"/>
      <w:szCs w:val="22"/>
    </w:rPr>
  </w:style>
  <w:style w:type="character" w:customStyle="1" w:styleId="28">
    <w:name w:val="גוף טקסט 2 תו"/>
    <w:basedOn w:val="ae"/>
    <w:link w:val="27"/>
    <w:uiPriority w:val="99"/>
    <w:rsid w:val="002C3F30"/>
    <w:rPr>
      <w:rFonts w:cs="David"/>
      <w:noProof/>
      <w:sz w:val="26"/>
      <w:szCs w:val="22"/>
    </w:rPr>
  </w:style>
  <w:style w:type="paragraph" w:styleId="38">
    <w:name w:val="Body Text 3"/>
    <w:basedOn w:val="ad"/>
    <w:link w:val="39"/>
    <w:uiPriority w:val="99"/>
    <w:rsid w:val="00D462C7"/>
    <w:pPr>
      <w:bidi/>
      <w:jc w:val="center"/>
    </w:pPr>
    <w:rPr>
      <w:rFonts w:cs="Narkisim"/>
      <w:sz w:val="26"/>
    </w:rPr>
  </w:style>
  <w:style w:type="character" w:customStyle="1" w:styleId="39">
    <w:name w:val="גוף טקסט 3 תו"/>
    <w:basedOn w:val="ae"/>
    <w:link w:val="38"/>
    <w:uiPriority w:val="99"/>
    <w:rsid w:val="002C3F30"/>
    <w:rPr>
      <w:rFonts w:cs="Narkisim"/>
      <w:sz w:val="26"/>
      <w:szCs w:val="24"/>
    </w:rPr>
  </w:style>
  <w:style w:type="paragraph" w:styleId="afb">
    <w:name w:val="Body Text Indent"/>
    <w:basedOn w:val="ad"/>
    <w:link w:val="afc"/>
    <w:rsid w:val="00D462C7"/>
    <w:pPr>
      <w:overflowPunct w:val="0"/>
      <w:autoSpaceDE w:val="0"/>
      <w:autoSpaceDN w:val="0"/>
      <w:bidi/>
      <w:adjustRightInd w:val="0"/>
      <w:spacing w:before="120"/>
      <w:ind w:left="567"/>
      <w:jc w:val="both"/>
      <w:textAlignment w:val="baseline"/>
    </w:pPr>
    <w:rPr>
      <w:lang w:eastAsia="he-IL"/>
    </w:rPr>
  </w:style>
  <w:style w:type="character" w:customStyle="1" w:styleId="afc">
    <w:name w:val="כניסה בגוף טקסט תו"/>
    <w:link w:val="afb"/>
    <w:rsid w:val="00434B24"/>
    <w:rPr>
      <w:rFonts w:cs="David"/>
      <w:sz w:val="24"/>
      <w:szCs w:val="24"/>
      <w:lang w:eastAsia="he-IL"/>
    </w:rPr>
  </w:style>
  <w:style w:type="paragraph" w:customStyle="1" w:styleId="HeadChap">
    <w:name w:val="HeadChap"/>
    <w:basedOn w:val="14"/>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ad"/>
    <w:uiPriority w:val="99"/>
    <w:rsid w:val="00D462C7"/>
    <w:pPr>
      <w:tabs>
        <w:tab w:val="left" w:pos="1728"/>
      </w:tabs>
      <w:overflowPunct w:val="0"/>
      <w:autoSpaceDE w:val="0"/>
      <w:autoSpaceDN w:val="0"/>
      <w:bidi/>
      <w:adjustRightInd w:val="0"/>
      <w:spacing w:before="120"/>
      <w:ind w:left="2267" w:hanging="1133"/>
      <w:jc w:val="both"/>
      <w:textAlignment w:val="baseline"/>
    </w:pPr>
    <w:rPr>
      <w:rFonts w:cs="David"/>
      <w:lang w:eastAsia="he-IL"/>
    </w:rPr>
  </w:style>
  <w:style w:type="paragraph" w:styleId="50">
    <w:name w:val="List Bullet 5"/>
    <w:basedOn w:val="Normal5"/>
    <w:autoRedefine/>
    <w:uiPriority w:val="99"/>
    <w:rsid w:val="00D462C7"/>
    <w:pPr>
      <w:numPr>
        <w:numId w:val="22"/>
      </w:numPr>
      <w:ind w:left="1418" w:right="0" w:firstLine="0"/>
    </w:pPr>
  </w:style>
  <w:style w:type="paragraph" w:styleId="a4">
    <w:name w:val="List Number"/>
    <w:basedOn w:val="ad"/>
    <w:uiPriority w:val="99"/>
    <w:rsid w:val="00D462C7"/>
    <w:pPr>
      <w:numPr>
        <w:numId w:val="23"/>
      </w:numPr>
      <w:bidi/>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9">
    <w:name w:val="List Number 2"/>
    <w:basedOn w:val="23"/>
    <w:uiPriority w:val="99"/>
    <w:rsid w:val="00D462C7"/>
    <w:pPr>
      <w:numPr>
        <w:numId w:val="0"/>
      </w:numPr>
      <w:ind w:left="1418" w:right="0" w:hanging="284"/>
    </w:pPr>
  </w:style>
  <w:style w:type="paragraph" w:styleId="40">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d">
    <w:name w:val="page number"/>
    <w:uiPriority w:val="99"/>
    <w:rsid w:val="00D462C7"/>
    <w:rPr>
      <w:rFonts w:ascii="Times New Roman" w:hAnsi="Times New Roman" w:cs="Times New Roman"/>
    </w:rPr>
  </w:style>
  <w:style w:type="paragraph" w:customStyle="1" w:styleId="afe">
    <w:name w:val="טבלה רגיל"/>
    <w:basedOn w:val="RonnyBase"/>
    <w:uiPriority w:val="99"/>
    <w:rsid w:val="00D462C7"/>
    <w:pPr>
      <w:overflowPunct w:val="0"/>
      <w:autoSpaceDE w:val="0"/>
      <w:autoSpaceDN w:val="0"/>
      <w:adjustRightInd w:val="0"/>
      <w:textAlignment w:val="baseline"/>
    </w:pPr>
    <w:rPr>
      <w:lang w:eastAsia="he-IL"/>
    </w:rPr>
  </w:style>
  <w:style w:type="paragraph" w:styleId="aff">
    <w:name w:val="Title"/>
    <w:basedOn w:val="ad"/>
    <w:link w:val="aff0"/>
    <w:qFormat/>
    <w:rsid w:val="00D462C7"/>
    <w:pPr>
      <w:bidi/>
      <w:spacing w:before="240"/>
      <w:jc w:val="center"/>
    </w:pPr>
    <w:rPr>
      <w:rFonts w:cs="David"/>
      <w:noProof/>
      <w:sz w:val="20"/>
      <w:u w:val="single"/>
    </w:rPr>
  </w:style>
  <w:style w:type="character" w:customStyle="1" w:styleId="aff0">
    <w:name w:val="כותרת טקסט תו"/>
    <w:basedOn w:val="ae"/>
    <w:link w:val="aff"/>
    <w:rsid w:val="002C3F30"/>
    <w:rPr>
      <w:rFonts w:cs="David"/>
      <w:noProof/>
      <w:szCs w:val="24"/>
      <w:u w:val="single"/>
    </w:rPr>
  </w:style>
  <w:style w:type="paragraph" w:styleId="TOC1">
    <w:name w:val="toc 1"/>
    <w:basedOn w:val="Normal2"/>
    <w:next w:val="ad"/>
    <w:uiPriority w:val="39"/>
    <w:qFormat/>
    <w:rsid w:val="0097351F"/>
    <w:pPr>
      <w:keepLines w:val="0"/>
      <w:spacing w:before="360" w:after="360"/>
      <w:ind w:left="0"/>
      <w:jc w:val="left"/>
    </w:pPr>
    <w:rPr>
      <w:b/>
      <w:bCs/>
      <w:caps/>
      <w:u w:val="single"/>
    </w:rPr>
  </w:style>
  <w:style w:type="paragraph" w:styleId="TOC2">
    <w:name w:val="toc 2"/>
    <w:basedOn w:val="RonnyBase"/>
    <w:next w:val="ad"/>
    <w:uiPriority w:val="39"/>
    <w:qFormat/>
    <w:rsid w:val="00D462C7"/>
    <w:pPr>
      <w:keepLines w:val="0"/>
      <w:spacing w:before="0"/>
      <w:jc w:val="left"/>
    </w:pPr>
    <w:rPr>
      <w:b/>
      <w:bCs/>
      <w:smallCaps/>
    </w:rPr>
  </w:style>
  <w:style w:type="paragraph" w:styleId="TOC3">
    <w:name w:val="toc 3"/>
    <w:basedOn w:val="RonnyBase"/>
    <w:next w:val="ad"/>
    <w:uiPriority w:val="39"/>
    <w:qFormat/>
    <w:rsid w:val="00D462C7"/>
    <w:pPr>
      <w:keepLines w:val="0"/>
      <w:spacing w:before="0"/>
      <w:jc w:val="left"/>
    </w:pPr>
    <w:rPr>
      <w:smallCaps/>
    </w:rPr>
  </w:style>
  <w:style w:type="paragraph" w:styleId="TOC4">
    <w:name w:val="toc 4"/>
    <w:basedOn w:val="RonnyBase"/>
    <w:next w:val="ad"/>
    <w:uiPriority w:val="39"/>
    <w:rsid w:val="00D462C7"/>
    <w:pPr>
      <w:keepLines w:val="0"/>
      <w:spacing w:before="0"/>
      <w:jc w:val="left"/>
    </w:pPr>
    <w:rPr>
      <w:rFonts w:cs="Times New Roman"/>
    </w:rPr>
  </w:style>
  <w:style w:type="paragraph" w:styleId="TOC8">
    <w:name w:val="toc 8"/>
    <w:basedOn w:val="ad"/>
    <w:next w:val="ad"/>
    <w:autoRedefine/>
    <w:uiPriority w:val="39"/>
    <w:rsid w:val="00D462C7"/>
    <w:pPr>
      <w:bidi/>
    </w:pPr>
    <w:rPr>
      <w:sz w:val="22"/>
      <w:szCs w:val="22"/>
    </w:rPr>
  </w:style>
  <w:style w:type="paragraph" w:styleId="TOC9">
    <w:name w:val="toc 9"/>
    <w:basedOn w:val="ad"/>
    <w:next w:val="ad"/>
    <w:autoRedefine/>
    <w:uiPriority w:val="39"/>
    <w:rsid w:val="00D462C7"/>
    <w:pPr>
      <w:bidi/>
    </w:pPr>
    <w:rPr>
      <w:sz w:val="22"/>
      <w:szCs w:val="22"/>
    </w:rPr>
  </w:style>
  <w:style w:type="paragraph" w:customStyle="1" w:styleId="a6">
    <w:name w:val="אב"/>
    <w:basedOn w:val="ad"/>
    <w:uiPriority w:val="99"/>
    <w:rsid w:val="00D462C7"/>
    <w:pPr>
      <w:numPr>
        <w:numId w:val="4"/>
      </w:numPr>
      <w:bidi/>
      <w:spacing w:before="240" w:line="360" w:lineRule="auto"/>
      <w:ind w:left="1254" w:right="0" w:hanging="596"/>
    </w:pPr>
    <w:rPr>
      <w:rFonts w:cs="Narkisim"/>
      <w:noProof/>
      <w:sz w:val="26"/>
      <w:szCs w:val="26"/>
    </w:rPr>
  </w:style>
  <w:style w:type="paragraph" w:customStyle="1" w:styleId="a2">
    <w:name w:val="בולט בטבלא"/>
    <w:basedOn w:val="ad"/>
    <w:uiPriority w:val="99"/>
    <w:rsid w:val="00D462C7"/>
    <w:pPr>
      <w:numPr>
        <w:numId w:val="5"/>
      </w:numPr>
      <w:tabs>
        <w:tab w:val="clear" w:pos="360"/>
        <w:tab w:val="left" w:pos="317"/>
      </w:tabs>
      <w:bidi/>
      <w:spacing w:before="120" w:line="360" w:lineRule="auto"/>
      <w:ind w:left="849" w:hanging="283"/>
    </w:pPr>
    <w:rPr>
      <w:rFonts w:cs="David"/>
      <w:sz w:val="26"/>
    </w:rPr>
  </w:style>
  <w:style w:type="paragraph" w:customStyle="1" w:styleId="ac">
    <w:name w:val="בולט פנימי בפסקה"/>
    <w:basedOn w:val="ad"/>
    <w:uiPriority w:val="99"/>
    <w:rsid w:val="00D462C7"/>
    <w:pPr>
      <w:numPr>
        <w:numId w:val="24"/>
      </w:numPr>
      <w:bidi/>
      <w:spacing w:before="120" w:line="360" w:lineRule="auto"/>
      <w:ind w:right="0"/>
    </w:pPr>
    <w:rPr>
      <w:rFonts w:cs="David"/>
      <w:sz w:val="20"/>
      <w:szCs w:val="26"/>
    </w:rPr>
  </w:style>
  <w:style w:type="paragraph" w:customStyle="1" w:styleId="1b">
    <w:name w:val="סגנון1"/>
    <w:basedOn w:val="ListNumber1"/>
    <w:uiPriority w:val="99"/>
    <w:rsid w:val="00D462C7"/>
  </w:style>
  <w:style w:type="paragraph" w:customStyle="1" w:styleId="a0">
    <w:name w:val="פסקה"/>
    <w:basedOn w:val="1b"/>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5"/>
      </w:numPr>
      <w:tabs>
        <w:tab w:val="left" w:pos="1587"/>
      </w:tabs>
      <w:ind w:right="0"/>
    </w:pPr>
  </w:style>
  <w:style w:type="paragraph" w:customStyle="1" w:styleId="aff1">
    <w:name w:val="דרישה בטבלא"/>
    <w:basedOn w:val="RonnyBase"/>
    <w:uiPriority w:val="99"/>
    <w:rsid w:val="00D462C7"/>
    <w:pPr>
      <w:spacing w:before="40" w:after="40"/>
    </w:pPr>
  </w:style>
  <w:style w:type="paragraph" w:customStyle="1" w:styleId="1c">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a">
    <w:name w:val="מסגרת2"/>
    <w:basedOn w:val="1c"/>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2">
    <w:name w:val="זכויות"/>
    <w:basedOn w:val="2a"/>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3">
    <w:name w:val="כותרת בטבלא"/>
    <w:basedOn w:val="ac"/>
    <w:uiPriority w:val="99"/>
    <w:rsid w:val="00D462C7"/>
    <w:pPr>
      <w:numPr>
        <w:numId w:val="0"/>
      </w:numPr>
      <w:spacing w:before="40" w:after="40" w:line="240" w:lineRule="auto"/>
      <w:ind w:right="0"/>
      <w:jc w:val="center"/>
    </w:pPr>
    <w:rPr>
      <w:b/>
      <w:bCs/>
      <w:szCs w:val="24"/>
    </w:rPr>
  </w:style>
  <w:style w:type="paragraph" w:customStyle="1" w:styleId="aff4">
    <w:name w:val="מוסתר"/>
    <w:basedOn w:val="aff2"/>
    <w:uiPriority w:val="99"/>
    <w:rsid w:val="00D462C7"/>
    <w:pPr>
      <w:jc w:val="left"/>
    </w:pPr>
    <w:rPr>
      <w:smallCaps/>
      <w:vanish/>
      <w:sz w:val="16"/>
      <w:szCs w:val="16"/>
    </w:rPr>
  </w:style>
  <w:style w:type="paragraph" w:customStyle="1" w:styleId="aff5">
    <w:name w:val="מלל בטבלא"/>
    <w:basedOn w:val="35"/>
    <w:uiPriority w:val="99"/>
    <w:rsid w:val="00D462C7"/>
    <w:pPr>
      <w:spacing w:before="40" w:after="40" w:line="25" w:lineRule="atLeast"/>
      <w:ind w:left="1440"/>
      <w:jc w:val="left"/>
    </w:pPr>
    <w:rPr>
      <w:b/>
      <w:bCs/>
      <w:i/>
      <w:iCs/>
      <w:smallCaps/>
    </w:rPr>
  </w:style>
  <w:style w:type="paragraph" w:customStyle="1" w:styleId="aff6">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51">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1">
    <w:name w:val="בולט בטבלה"/>
    <w:uiPriority w:val="99"/>
    <w:rsid w:val="00D462C7"/>
    <w:pPr>
      <w:numPr>
        <w:numId w:val="29"/>
      </w:numPr>
      <w:bidi/>
      <w:spacing w:line="300" w:lineRule="auto"/>
      <w:ind w:left="0"/>
    </w:pPr>
    <w:rPr>
      <w:rFonts w:cs="David"/>
      <w:szCs w:val="24"/>
    </w:rPr>
  </w:style>
  <w:style w:type="paragraph" w:customStyle="1" w:styleId="aff7">
    <w:name w:val="מלל בתרשים"/>
    <w:basedOn w:val="ad"/>
    <w:uiPriority w:val="99"/>
    <w:rsid w:val="00D462C7"/>
    <w:pPr>
      <w:jc w:val="center"/>
    </w:pPr>
    <w:rPr>
      <w:rFonts w:cs="David"/>
      <w:snapToGrid w:val="0"/>
      <w:color w:val="000000"/>
      <w:sz w:val="20"/>
      <w:szCs w:val="20"/>
      <w:lang w:eastAsia="he-IL"/>
    </w:rPr>
  </w:style>
  <w:style w:type="paragraph" w:styleId="2b">
    <w:name w:val="Body Text Indent 2"/>
    <w:basedOn w:val="ad"/>
    <w:link w:val="2c"/>
    <w:uiPriority w:val="99"/>
    <w:rsid w:val="00D462C7"/>
    <w:pPr>
      <w:tabs>
        <w:tab w:val="left" w:pos="404"/>
      </w:tabs>
      <w:bidi/>
      <w:spacing w:before="240"/>
      <w:ind w:left="406" w:hanging="400"/>
      <w:jc w:val="both"/>
    </w:pPr>
    <w:rPr>
      <w:rFonts w:ascii="David" w:hAnsi="David" w:cs="David"/>
      <w:noProof/>
      <w:sz w:val="22"/>
      <w:szCs w:val="22"/>
    </w:rPr>
  </w:style>
  <w:style w:type="character" w:customStyle="1" w:styleId="2c">
    <w:name w:val="כניסה בגוף טקסט 2 תו"/>
    <w:basedOn w:val="ae"/>
    <w:link w:val="2b"/>
    <w:uiPriority w:val="99"/>
    <w:rsid w:val="002C3F30"/>
    <w:rPr>
      <w:rFonts w:ascii="David" w:hAnsi="David" w:cs="David"/>
      <w:noProof/>
      <w:sz w:val="22"/>
      <w:szCs w:val="22"/>
    </w:rPr>
  </w:style>
  <w:style w:type="paragraph" w:styleId="2d">
    <w:name w:val="List Continue 2"/>
    <w:basedOn w:val="ad"/>
    <w:uiPriority w:val="99"/>
    <w:rsid w:val="00D462C7"/>
    <w:pPr>
      <w:widowControl w:val="0"/>
      <w:overflowPunct w:val="0"/>
      <w:autoSpaceDE w:val="0"/>
      <w:autoSpaceDN w:val="0"/>
      <w:adjustRightInd w:val="0"/>
      <w:spacing w:after="120" w:line="360" w:lineRule="auto"/>
      <w:ind w:left="566"/>
      <w:textAlignment w:val="baseline"/>
    </w:pPr>
    <w:rPr>
      <w:lang w:eastAsia="he-IL"/>
    </w:rPr>
  </w:style>
  <w:style w:type="paragraph" w:styleId="aff8">
    <w:name w:val="Balloon Text"/>
    <w:basedOn w:val="ad"/>
    <w:link w:val="aff9"/>
    <w:uiPriority w:val="99"/>
    <w:rsid w:val="00D462C7"/>
    <w:pPr>
      <w:bidi/>
    </w:pPr>
    <w:rPr>
      <w:rFonts w:ascii="Tahoma" w:hAnsi="Tahoma" w:cs="Tahoma"/>
      <w:sz w:val="16"/>
      <w:szCs w:val="16"/>
    </w:rPr>
  </w:style>
  <w:style w:type="character" w:customStyle="1" w:styleId="aff9">
    <w:name w:val="טקסט בלונים תו"/>
    <w:basedOn w:val="ae"/>
    <w:link w:val="aff8"/>
    <w:uiPriority w:val="99"/>
    <w:rsid w:val="002C3F30"/>
    <w:rPr>
      <w:rFonts w:ascii="Tahoma" w:hAnsi="Tahoma" w:cs="Tahoma"/>
      <w:sz w:val="16"/>
      <w:szCs w:val="16"/>
    </w:rPr>
  </w:style>
  <w:style w:type="paragraph" w:styleId="affa">
    <w:name w:val="Document Map"/>
    <w:basedOn w:val="ad"/>
    <w:link w:val="affb"/>
    <w:uiPriority w:val="99"/>
    <w:rsid w:val="00D462C7"/>
    <w:pPr>
      <w:shd w:val="clear" w:color="auto" w:fill="000080"/>
      <w:bidi/>
    </w:pPr>
    <w:rPr>
      <w:rFonts w:ascii="Tahoma" w:hAnsi="Tahoma" w:cs="Tahoma"/>
    </w:rPr>
  </w:style>
  <w:style w:type="character" w:customStyle="1" w:styleId="affb">
    <w:name w:val="מפת מסמך תו"/>
    <w:basedOn w:val="ae"/>
    <w:link w:val="affa"/>
    <w:uiPriority w:val="99"/>
    <w:rsid w:val="002C3F30"/>
    <w:rPr>
      <w:rFonts w:ascii="Tahoma" w:hAnsi="Tahoma" w:cs="Tahoma"/>
      <w:sz w:val="24"/>
      <w:szCs w:val="24"/>
      <w:shd w:val="clear" w:color="auto" w:fill="000080"/>
    </w:rPr>
  </w:style>
  <w:style w:type="paragraph" w:styleId="NormalWeb">
    <w:name w:val="Normal (Web)"/>
    <w:basedOn w:val="ad"/>
    <w:link w:val="NormalWeb0"/>
    <w:uiPriority w:val="99"/>
    <w:rsid w:val="00B81BE5"/>
    <w:pPr>
      <w:spacing w:before="100" w:beforeAutospacing="1" w:after="100" w:afterAutospacing="1"/>
    </w:pPr>
  </w:style>
  <w:style w:type="character" w:customStyle="1" w:styleId="NormalWeb0">
    <w:name w:val="Normal (Web) תו"/>
    <w:link w:val="NormalWeb"/>
    <w:uiPriority w:val="99"/>
    <w:rsid w:val="00B81BE5"/>
    <w:rPr>
      <w:rFonts w:cs="David"/>
      <w:sz w:val="24"/>
      <w:szCs w:val="24"/>
    </w:rPr>
  </w:style>
  <w:style w:type="character" w:styleId="affc">
    <w:name w:val="annotation reference"/>
    <w:rsid w:val="00D462C7"/>
    <w:rPr>
      <w:sz w:val="16"/>
      <w:szCs w:val="16"/>
    </w:rPr>
  </w:style>
  <w:style w:type="paragraph" w:styleId="affd">
    <w:name w:val="annotation subject"/>
    <w:basedOn w:val="af4"/>
    <w:next w:val="af4"/>
    <w:link w:val="affe"/>
    <w:uiPriority w:val="99"/>
    <w:rsid w:val="00D462C7"/>
    <w:rPr>
      <w:b/>
      <w:bCs/>
    </w:rPr>
  </w:style>
  <w:style w:type="character" w:customStyle="1" w:styleId="affe">
    <w:name w:val="נושא הערה תו"/>
    <w:basedOn w:val="1d"/>
    <w:link w:val="affd"/>
    <w:uiPriority w:val="99"/>
    <w:rsid w:val="002C3F30"/>
    <w:rPr>
      <w:b/>
      <w:bCs/>
    </w:rPr>
  </w:style>
  <w:style w:type="character" w:customStyle="1" w:styleId="1d">
    <w:name w:val="טקסט הערה תו1"/>
    <w:aliases w:val="Comment Text תו1"/>
    <w:basedOn w:val="ae"/>
    <w:uiPriority w:val="99"/>
    <w:rsid w:val="002C3F30"/>
  </w:style>
  <w:style w:type="paragraph" w:customStyle="1" w:styleId="afff">
    <w:name w:val="בסיס"/>
    <w:uiPriority w:val="99"/>
    <w:rsid w:val="00D462C7"/>
    <w:pPr>
      <w:bidi/>
      <w:spacing w:before="120" w:line="320" w:lineRule="atLeast"/>
      <w:jc w:val="both"/>
    </w:pPr>
    <w:rPr>
      <w:rFonts w:cs="David"/>
      <w:szCs w:val="24"/>
    </w:rPr>
  </w:style>
  <w:style w:type="paragraph" w:customStyle="1" w:styleId="AlphaList2">
    <w:name w:val="Alpha List 2"/>
    <w:basedOn w:val="ad"/>
    <w:uiPriority w:val="99"/>
    <w:rsid w:val="00D462C7"/>
    <w:pPr>
      <w:numPr>
        <w:numId w:val="7"/>
      </w:numPr>
      <w:bidi/>
      <w:spacing w:before="120" w:line="320" w:lineRule="exact"/>
      <w:ind w:right="0"/>
      <w:jc w:val="both"/>
    </w:pPr>
    <w:rPr>
      <w:rFonts w:cs="David"/>
      <w:sz w:val="22"/>
      <w:lang w:eastAsia="he-IL"/>
    </w:rPr>
  </w:style>
  <w:style w:type="paragraph" w:customStyle="1" w:styleId="BulletList2">
    <w:name w:val="Bullet List 2"/>
    <w:basedOn w:val="ad"/>
    <w:uiPriority w:val="99"/>
    <w:rsid w:val="00D462C7"/>
    <w:pPr>
      <w:numPr>
        <w:numId w:val="30"/>
      </w:numPr>
      <w:bidi/>
      <w:spacing w:before="120" w:line="320" w:lineRule="exact"/>
      <w:ind w:right="0"/>
      <w:jc w:val="both"/>
    </w:pPr>
    <w:rPr>
      <w:rFonts w:cs="David"/>
      <w:sz w:val="22"/>
      <w:lang w:eastAsia="he-IL"/>
    </w:rPr>
  </w:style>
  <w:style w:type="paragraph" w:customStyle="1" w:styleId="AlphaList1">
    <w:name w:val="Alpha List 1"/>
    <w:basedOn w:val="ad"/>
    <w:uiPriority w:val="99"/>
    <w:rsid w:val="00D462C7"/>
    <w:pPr>
      <w:numPr>
        <w:numId w:val="8"/>
      </w:numPr>
      <w:bidi/>
      <w:spacing w:before="120" w:line="320" w:lineRule="exact"/>
      <w:ind w:right="0"/>
      <w:jc w:val="both"/>
    </w:pPr>
    <w:rPr>
      <w:rFonts w:cs="David"/>
      <w:sz w:val="22"/>
      <w:lang w:eastAsia="he-IL"/>
    </w:rPr>
  </w:style>
  <w:style w:type="paragraph" w:customStyle="1" w:styleId="afff0">
    <w:name w:val="כותרת נושא"/>
    <w:basedOn w:val="afff1"/>
    <w:uiPriority w:val="99"/>
    <w:rsid w:val="00D462C7"/>
    <w:pPr>
      <w:spacing w:before="120" w:after="360" w:line="240" w:lineRule="auto"/>
    </w:pPr>
    <w:rPr>
      <w:rFonts w:cs="Narkisim"/>
      <w:spacing w:val="70"/>
      <w:sz w:val="32"/>
      <w:szCs w:val="32"/>
    </w:rPr>
  </w:style>
  <w:style w:type="paragraph" w:styleId="afff1">
    <w:name w:val="Subtitle"/>
    <w:basedOn w:val="afff"/>
    <w:link w:val="afff2"/>
    <w:uiPriority w:val="99"/>
    <w:qFormat/>
    <w:rsid w:val="00B22351"/>
    <w:pPr>
      <w:spacing w:before="360" w:after="600" w:line="480" w:lineRule="auto"/>
      <w:jc w:val="left"/>
    </w:pPr>
    <w:rPr>
      <w:b/>
      <w:bCs/>
      <w:spacing w:val="20"/>
      <w:sz w:val="28"/>
      <w:szCs w:val="28"/>
    </w:rPr>
  </w:style>
  <w:style w:type="character" w:customStyle="1" w:styleId="afff2">
    <w:name w:val="כותרת משנה תו"/>
    <w:basedOn w:val="ae"/>
    <w:link w:val="afff1"/>
    <w:uiPriority w:val="99"/>
    <w:rsid w:val="00B22351"/>
    <w:rPr>
      <w:rFonts w:cs="David"/>
      <w:b/>
      <w:bCs/>
      <w:spacing w:val="20"/>
      <w:sz w:val="28"/>
      <w:szCs w:val="28"/>
    </w:rPr>
  </w:style>
  <w:style w:type="paragraph" w:customStyle="1" w:styleId="DataItem">
    <w:name w:val="DataItem"/>
    <w:basedOn w:val="ad"/>
    <w:uiPriority w:val="99"/>
    <w:rsid w:val="00D462C7"/>
    <w:pPr>
      <w:bidi/>
      <w:spacing w:before="120" w:line="320" w:lineRule="exact"/>
      <w:jc w:val="both"/>
    </w:pPr>
    <w:rPr>
      <w:rFonts w:cs="David"/>
      <w:sz w:val="22"/>
      <w:lang w:eastAsia="he-IL"/>
    </w:rPr>
  </w:style>
  <w:style w:type="paragraph" w:customStyle="1" w:styleId="DataItemB">
    <w:name w:val="DataItemB"/>
    <w:basedOn w:val="ad"/>
    <w:uiPriority w:val="99"/>
    <w:rsid w:val="00D462C7"/>
    <w:pPr>
      <w:bidi/>
      <w:spacing w:before="120" w:line="320" w:lineRule="exact"/>
      <w:jc w:val="both"/>
    </w:pPr>
    <w:rPr>
      <w:rFonts w:cs="David"/>
      <w:b/>
      <w:bCs/>
      <w:sz w:val="22"/>
      <w:lang w:eastAsia="he-IL"/>
    </w:rPr>
  </w:style>
  <w:style w:type="paragraph" w:customStyle="1" w:styleId="81">
    <w:name w:val="8"/>
    <w:basedOn w:val="afff"/>
    <w:next w:val="afff3"/>
    <w:uiPriority w:val="99"/>
    <w:rsid w:val="00D462C7"/>
    <w:pPr>
      <w:keepLines/>
      <w:ind w:left="568" w:right="284" w:hanging="284"/>
    </w:pPr>
    <w:rPr>
      <w:sz w:val="16"/>
      <w:szCs w:val="20"/>
    </w:rPr>
  </w:style>
  <w:style w:type="paragraph" w:styleId="afff3">
    <w:name w:val="footnote text"/>
    <w:basedOn w:val="ad"/>
    <w:link w:val="afff4"/>
    <w:uiPriority w:val="99"/>
    <w:rsid w:val="00D462C7"/>
    <w:pPr>
      <w:bidi/>
    </w:pPr>
    <w:rPr>
      <w:sz w:val="20"/>
      <w:szCs w:val="20"/>
    </w:rPr>
  </w:style>
  <w:style w:type="character" w:customStyle="1" w:styleId="afff4">
    <w:name w:val="טקסט הערת שוליים תו"/>
    <w:basedOn w:val="ae"/>
    <w:link w:val="afff3"/>
    <w:uiPriority w:val="99"/>
    <w:rsid w:val="002C3F30"/>
  </w:style>
  <w:style w:type="paragraph" w:customStyle="1" w:styleId="TableText">
    <w:name w:val="TableText"/>
    <w:basedOn w:val="ad"/>
    <w:uiPriority w:val="99"/>
    <w:rsid w:val="00D462C7"/>
    <w:pPr>
      <w:bidi/>
      <w:spacing w:before="75" w:line="280" w:lineRule="atLeast"/>
    </w:pPr>
    <w:rPr>
      <w:rFonts w:cs="David"/>
      <w:sz w:val="22"/>
      <w:lang w:eastAsia="he-IL"/>
    </w:rPr>
  </w:style>
  <w:style w:type="paragraph" w:styleId="afff5">
    <w:name w:val="Plain Text"/>
    <w:basedOn w:val="ad"/>
    <w:link w:val="afff6"/>
    <w:uiPriority w:val="99"/>
    <w:rsid w:val="00D462C7"/>
    <w:pPr>
      <w:bidi/>
      <w:spacing w:after="120" w:line="360" w:lineRule="auto"/>
      <w:jc w:val="both"/>
    </w:pPr>
    <w:rPr>
      <w:rFonts w:cs="Levenim MT"/>
      <w:snapToGrid w:val="0"/>
      <w:sz w:val="22"/>
      <w:szCs w:val="22"/>
      <w:lang w:eastAsia="he-IL"/>
    </w:rPr>
  </w:style>
  <w:style w:type="character" w:customStyle="1" w:styleId="afff6">
    <w:name w:val="טקסט רגיל תו"/>
    <w:basedOn w:val="ae"/>
    <w:link w:val="afff5"/>
    <w:uiPriority w:val="99"/>
    <w:rsid w:val="002C3F30"/>
    <w:rPr>
      <w:rFonts w:cs="Levenim MT"/>
      <w:snapToGrid w:val="0"/>
      <w:sz w:val="22"/>
      <w:szCs w:val="22"/>
      <w:lang w:eastAsia="he-IL"/>
    </w:rPr>
  </w:style>
  <w:style w:type="paragraph" w:customStyle="1" w:styleId="TableHead">
    <w:name w:val="TableHead"/>
    <w:basedOn w:val="afe"/>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d"/>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bidi/>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7">
    <w:name w:val="תהליך"/>
    <w:basedOn w:val="43"/>
    <w:uiPriority w:val="99"/>
    <w:rsid w:val="00D462C7"/>
    <w:pPr>
      <w:spacing w:after="120"/>
      <w:ind w:left="992" w:hanging="851"/>
    </w:pPr>
    <w:rPr>
      <w:smallCaps/>
      <w:spacing w:val="20"/>
      <w:sz w:val="20"/>
      <w:szCs w:val="24"/>
    </w:rPr>
  </w:style>
  <w:style w:type="paragraph" w:customStyle="1" w:styleId="TEXT1">
    <w:name w:val="TEXT1"/>
    <w:basedOn w:val="14"/>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af9"/>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e">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d"/>
    <w:uiPriority w:val="99"/>
    <w:rsid w:val="00D462C7"/>
    <w:pPr>
      <w:numPr>
        <w:numId w:val="31"/>
      </w:numPr>
      <w:bidi/>
      <w:spacing w:before="120" w:line="360" w:lineRule="auto"/>
      <w:ind w:right="0"/>
      <w:jc w:val="both"/>
    </w:pPr>
    <w:rPr>
      <w:rFonts w:cs="David"/>
      <w:smallCaps/>
      <w:snapToGrid w:val="0"/>
      <w:sz w:val="20"/>
    </w:rPr>
  </w:style>
  <w:style w:type="character" w:styleId="afff8">
    <w:name w:val="footnote reference"/>
    <w:uiPriority w:val="99"/>
    <w:rsid w:val="00D462C7"/>
    <w:rPr>
      <w:vertAlign w:val="superscript"/>
    </w:rPr>
  </w:style>
  <w:style w:type="paragraph" w:styleId="TOC5">
    <w:name w:val="toc 5"/>
    <w:basedOn w:val="ad"/>
    <w:next w:val="ad"/>
    <w:autoRedefine/>
    <w:uiPriority w:val="39"/>
    <w:rsid w:val="00D462C7"/>
    <w:pPr>
      <w:bidi/>
    </w:pPr>
    <w:rPr>
      <w:sz w:val="22"/>
      <w:szCs w:val="22"/>
    </w:rPr>
  </w:style>
  <w:style w:type="paragraph" w:styleId="TOC6">
    <w:name w:val="toc 6"/>
    <w:basedOn w:val="ad"/>
    <w:next w:val="ad"/>
    <w:autoRedefine/>
    <w:uiPriority w:val="39"/>
    <w:rsid w:val="00D462C7"/>
    <w:pPr>
      <w:bidi/>
    </w:pPr>
    <w:rPr>
      <w:sz w:val="22"/>
      <w:szCs w:val="22"/>
    </w:rPr>
  </w:style>
  <w:style w:type="paragraph" w:styleId="TOC7">
    <w:name w:val="toc 7"/>
    <w:basedOn w:val="ad"/>
    <w:next w:val="ad"/>
    <w:autoRedefine/>
    <w:uiPriority w:val="39"/>
    <w:rsid w:val="00D462C7"/>
    <w:pPr>
      <w:bidi/>
    </w:pPr>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9">
    <w:name w:val="כותרת"/>
    <w:basedOn w:val="ad"/>
    <w:uiPriority w:val="99"/>
    <w:qFormat/>
    <w:rsid w:val="00D462C7"/>
    <w:pPr>
      <w:overflowPunct w:val="0"/>
      <w:autoSpaceDE w:val="0"/>
      <w:autoSpaceDN w:val="0"/>
      <w:bidi/>
      <w:adjustRightInd w:val="0"/>
      <w:spacing w:before="120" w:after="120"/>
      <w:jc w:val="center"/>
      <w:textAlignment w:val="baseline"/>
    </w:pPr>
    <w:rPr>
      <w:rFonts w:cs="David"/>
      <w:b/>
      <w:bCs/>
      <w:sz w:val="20"/>
      <w:szCs w:val="36"/>
      <w:lang w:eastAsia="he-IL"/>
    </w:rPr>
  </w:style>
  <w:style w:type="paragraph" w:customStyle="1" w:styleId="afffa">
    <w:name w:val="כותרות"/>
    <w:basedOn w:val="ad"/>
    <w:uiPriority w:val="99"/>
    <w:rsid w:val="00D462C7"/>
    <w:pPr>
      <w:overflowPunct w:val="0"/>
      <w:autoSpaceDE w:val="0"/>
      <w:autoSpaceDN w:val="0"/>
      <w:bidi/>
      <w:adjustRightInd w:val="0"/>
      <w:jc w:val="center"/>
      <w:textAlignment w:val="baseline"/>
    </w:pPr>
    <w:rPr>
      <w:rFonts w:cs="David"/>
      <w:sz w:val="20"/>
      <w:lang w:eastAsia="he-IL"/>
    </w:rPr>
  </w:style>
  <w:style w:type="paragraph" w:customStyle="1" w:styleId="afffb">
    <w:name w:val="הואיל"/>
    <w:basedOn w:val="afffa"/>
    <w:rsid w:val="00D462C7"/>
    <w:pPr>
      <w:spacing w:before="120" w:after="120"/>
      <w:ind w:left="799" w:hanging="799"/>
      <w:jc w:val="both"/>
    </w:pPr>
  </w:style>
  <w:style w:type="paragraph" w:customStyle="1" w:styleId="N1">
    <w:name w:val="N1"/>
    <w:basedOn w:val="ad"/>
    <w:next w:val="20"/>
    <w:rsid w:val="00D462C7"/>
    <w:pPr>
      <w:overflowPunct w:val="0"/>
      <w:autoSpaceDE w:val="0"/>
      <w:autoSpaceDN w:val="0"/>
      <w:bidi/>
      <w:adjustRightInd w:val="0"/>
      <w:spacing w:before="120" w:after="120"/>
      <w:ind w:left="709"/>
      <w:jc w:val="both"/>
      <w:textAlignment w:val="baseline"/>
    </w:pPr>
    <w:rPr>
      <w:rFonts w:cs="David"/>
      <w:sz w:val="20"/>
      <w:lang w:eastAsia="he-IL"/>
    </w:rPr>
  </w:style>
  <w:style w:type="paragraph" w:customStyle="1" w:styleId="afffc">
    <w:name w:val="הגדרות"/>
    <w:basedOn w:val="N1"/>
    <w:link w:val="afffd"/>
    <w:qFormat/>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e">
    <w:name w:val="חחחלח"/>
    <w:basedOn w:val="20"/>
    <w:uiPriority w:val="99"/>
    <w:rsid w:val="00D462C7"/>
    <w:pPr>
      <w:spacing w:after="0"/>
      <w:jc w:val="left"/>
      <w:outlineLvl w:val="9"/>
    </w:pPr>
    <w:rPr>
      <w:b w:val="0"/>
      <w:bCs w:val="0"/>
      <w:snapToGrid w:val="0"/>
      <w:sz w:val="20"/>
    </w:rPr>
  </w:style>
  <w:style w:type="paragraph" w:customStyle="1" w:styleId="xl24">
    <w:name w:val="xl24"/>
    <w:basedOn w:val="ad"/>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D462C7"/>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D462C7"/>
    <w:pPr>
      <w:pBdr>
        <w:top w:val="single" w:sz="4" w:space="0" w:color="auto"/>
        <w:bottom w:val="single" w:sz="4" w:space="0" w:color="auto"/>
        <w:right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D462C7"/>
    <w:pPr>
      <w:pBdr>
        <w:top w:val="single" w:sz="4" w:space="0" w:color="auto"/>
        <w:left w:val="single" w:sz="4" w:space="0" w:color="auto"/>
        <w:bottom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
    <w:name w:val="Table Grid"/>
    <w:aliases w:val="טקסט טבלה תחתונה"/>
    <w:basedOn w:val="af"/>
    <w:uiPriority w:val="39"/>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d"/>
    <w:uiPriority w:val="99"/>
    <w:rsid w:val="00163F00"/>
    <w:pPr>
      <w:bidi/>
      <w:ind w:left="720" w:hanging="360"/>
    </w:pPr>
  </w:style>
  <w:style w:type="paragraph" w:customStyle="1" w:styleId="33">
    <w:name w:val="כותרת3 מכרז"/>
    <w:basedOn w:val="ad"/>
    <w:uiPriority w:val="99"/>
    <w:rsid w:val="00163F00"/>
    <w:pPr>
      <w:keepNext/>
      <w:numPr>
        <w:ilvl w:val="2"/>
        <w:numId w:val="32"/>
      </w:numPr>
      <w:tabs>
        <w:tab w:val="clear" w:pos="2183"/>
        <w:tab w:val="left" w:pos="283"/>
        <w:tab w:val="num" w:pos="360"/>
      </w:tabs>
      <w:bidi/>
      <w:spacing w:before="120" w:line="360" w:lineRule="auto"/>
      <w:ind w:left="0" w:firstLine="0"/>
      <w:outlineLvl w:val="0"/>
    </w:pPr>
    <w:rPr>
      <w:rFonts w:cs="FrankRuehl"/>
      <w:b/>
      <w:bCs/>
      <w:i/>
      <w:iCs/>
      <w:caps/>
      <w:spacing w:val="40"/>
      <w:kern w:val="40"/>
      <w:sz w:val="26"/>
      <w:szCs w:val="26"/>
    </w:rPr>
  </w:style>
  <w:style w:type="paragraph" w:customStyle="1" w:styleId="1f">
    <w:name w:val="פיסקה1"/>
    <w:basedOn w:val="ad"/>
    <w:uiPriority w:val="99"/>
    <w:rsid w:val="00C7623C"/>
    <w:pPr>
      <w:tabs>
        <w:tab w:val="left" w:pos="1800"/>
      </w:tabs>
      <w:overflowPunct w:val="0"/>
      <w:autoSpaceDE w:val="0"/>
      <w:autoSpaceDN w:val="0"/>
      <w:bidi/>
      <w:adjustRightInd w:val="0"/>
      <w:spacing w:line="360" w:lineRule="auto"/>
      <w:ind w:left="284"/>
      <w:jc w:val="both"/>
      <w:textAlignment w:val="baseline"/>
    </w:pPr>
    <w:rPr>
      <w:rFonts w:cs="FrankRuehl"/>
      <w:noProof/>
      <w:szCs w:val="26"/>
      <w:lang w:eastAsia="he-IL"/>
    </w:rPr>
  </w:style>
  <w:style w:type="paragraph" w:customStyle="1" w:styleId="2f">
    <w:name w:val="פיסקה2"/>
    <w:basedOn w:val="ad"/>
    <w:uiPriority w:val="99"/>
    <w:rsid w:val="00C7623C"/>
    <w:pPr>
      <w:tabs>
        <w:tab w:val="left" w:pos="1800"/>
      </w:tabs>
      <w:overflowPunct w:val="0"/>
      <w:autoSpaceDE w:val="0"/>
      <w:autoSpaceDN w:val="0"/>
      <w:bidi/>
      <w:adjustRightInd w:val="0"/>
      <w:spacing w:line="360" w:lineRule="auto"/>
      <w:ind w:left="1021"/>
      <w:jc w:val="both"/>
      <w:textAlignment w:val="baseline"/>
    </w:pPr>
    <w:rPr>
      <w:rFonts w:cs="FrankRuehl"/>
      <w:noProof/>
      <w:szCs w:val="26"/>
      <w:lang w:eastAsia="he-IL"/>
    </w:rPr>
  </w:style>
  <w:style w:type="paragraph" w:customStyle="1" w:styleId="1112">
    <w:name w:val="סגנון1.1.1"/>
    <w:basedOn w:val="ad"/>
    <w:uiPriority w:val="99"/>
    <w:rsid w:val="001933C6"/>
    <w:pPr>
      <w:keepNext/>
      <w:keepLines/>
      <w:bidi/>
      <w:spacing w:before="120" w:after="120"/>
      <w:ind w:right="969"/>
      <w:outlineLvl w:val="2"/>
    </w:pPr>
    <w:rPr>
      <w:rFonts w:cs="David"/>
      <w:sz w:val="22"/>
    </w:rPr>
  </w:style>
  <w:style w:type="paragraph" w:customStyle="1" w:styleId="22">
    <w:name w:val="רמה 2"/>
    <w:basedOn w:val="af2"/>
    <w:link w:val="2f0"/>
    <w:uiPriority w:val="99"/>
    <w:rsid w:val="001933C6"/>
    <w:pPr>
      <w:numPr>
        <w:numId w:val="33"/>
      </w:numPr>
      <w:tabs>
        <w:tab w:val="clear" w:pos="360"/>
        <w:tab w:val="num" w:pos="3240"/>
      </w:tabs>
      <w:spacing w:line="360" w:lineRule="auto"/>
      <w:ind w:left="2880" w:right="2880"/>
    </w:pPr>
  </w:style>
  <w:style w:type="character" w:customStyle="1" w:styleId="2f0">
    <w:name w:val="רמה 2 תו"/>
    <w:basedOn w:val="af1"/>
    <w:link w:val="22"/>
    <w:uiPriority w:val="99"/>
    <w:rsid w:val="00A87A7A"/>
    <w:rPr>
      <w:rFonts w:cs="Narkisim"/>
      <w:sz w:val="24"/>
      <w:szCs w:val="24"/>
      <w:lang w:val="en-US" w:eastAsia="en-US" w:bidi="he-IL"/>
    </w:rPr>
  </w:style>
  <w:style w:type="paragraph" w:styleId="3a">
    <w:name w:val="Body Text Indent 3"/>
    <w:basedOn w:val="ad"/>
    <w:link w:val="3b"/>
    <w:uiPriority w:val="99"/>
    <w:rsid w:val="00A87A7A"/>
    <w:pPr>
      <w:bidi/>
      <w:spacing w:after="120"/>
      <w:ind w:left="360"/>
    </w:pPr>
    <w:rPr>
      <w:sz w:val="16"/>
      <w:szCs w:val="16"/>
    </w:rPr>
  </w:style>
  <w:style w:type="character" w:customStyle="1" w:styleId="3b">
    <w:name w:val="כניסה בגוף טקסט 3 תו"/>
    <w:basedOn w:val="ae"/>
    <w:link w:val="3a"/>
    <w:uiPriority w:val="99"/>
    <w:rsid w:val="002C3F30"/>
    <w:rPr>
      <w:sz w:val="16"/>
      <w:szCs w:val="16"/>
    </w:rPr>
  </w:style>
  <w:style w:type="paragraph" w:customStyle="1" w:styleId="57">
    <w:name w:val="5"/>
    <w:basedOn w:val="ad"/>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46">
    <w:name w:val="4"/>
    <w:basedOn w:val="ad"/>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3c">
    <w:name w:val="3"/>
    <w:basedOn w:val="ad"/>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2f1">
    <w:name w:val="2"/>
    <w:basedOn w:val="ad"/>
    <w:next w:val="afff5"/>
    <w:uiPriority w:val="99"/>
    <w:rsid w:val="00A87A7A"/>
    <w:pPr>
      <w:tabs>
        <w:tab w:val="num" w:pos="1492"/>
      </w:tabs>
      <w:bidi/>
    </w:pPr>
    <w:rPr>
      <w:rFonts w:ascii="Courier New" w:hAnsi="Courier New" w:cs="Courier New"/>
      <w:sz w:val="20"/>
      <w:szCs w:val="20"/>
    </w:rPr>
  </w:style>
  <w:style w:type="paragraph" w:customStyle="1" w:styleId="1f0">
    <w:name w:val="1"/>
    <w:basedOn w:val="ad"/>
    <w:next w:val="af6"/>
    <w:uiPriority w:val="99"/>
    <w:qFormat/>
    <w:rsid w:val="00A87A7A"/>
    <w:pPr>
      <w:tabs>
        <w:tab w:val="center" w:pos="4153"/>
        <w:tab w:val="right" w:pos="8306"/>
      </w:tabs>
      <w:bidi/>
    </w:pPr>
  </w:style>
  <w:style w:type="paragraph" w:customStyle="1" w:styleId="3d">
    <w:name w:val="תוכן3"/>
    <w:basedOn w:val="ad"/>
    <w:link w:val="3e"/>
    <w:uiPriority w:val="99"/>
    <w:rsid w:val="00A87A7A"/>
    <w:pPr>
      <w:bidi/>
      <w:spacing w:before="120" w:line="360" w:lineRule="auto"/>
      <w:ind w:left="2160"/>
      <w:jc w:val="both"/>
    </w:pPr>
    <w:rPr>
      <w:rFonts w:cs="FrankRuehl"/>
      <w:sz w:val="26"/>
      <w:szCs w:val="26"/>
    </w:rPr>
  </w:style>
  <w:style w:type="character" w:customStyle="1" w:styleId="3e">
    <w:name w:val="תוכן3 תו"/>
    <w:basedOn w:val="47"/>
    <w:link w:val="3d"/>
    <w:uiPriority w:val="99"/>
    <w:rsid w:val="00B27744"/>
    <w:rPr>
      <w:rFonts w:cs="FrankRuehl"/>
      <w:sz w:val="26"/>
      <w:szCs w:val="26"/>
      <w:lang w:eastAsia="he-IL"/>
    </w:rPr>
  </w:style>
  <w:style w:type="character" w:customStyle="1" w:styleId="47">
    <w:name w:val="סגנון4 תו"/>
    <w:basedOn w:val="ae"/>
    <w:link w:val="48"/>
    <w:uiPriority w:val="99"/>
    <w:rsid w:val="00B27744"/>
    <w:rPr>
      <w:rFonts w:cs="David"/>
      <w:sz w:val="22"/>
      <w:szCs w:val="24"/>
      <w:lang w:eastAsia="he-IL"/>
    </w:rPr>
  </w:style>
  <w:style w:type="paragraph" w:customStyle="1" w:styleId="48">
    <w:name w:val="סגנון4"/>
    <w:basedOn w:val="3f"/>
    <w:link w:val="47"/>
    <w:uiPriority w:val="99"/>
    <w:rsid w:val="00B27744"/>
    <w:pPr>
      <w:overflowPunct/>
      <w:autoSpaceDE/>
      <w:autoSpaceDN/>
      <w:adjustRightInd/>
      <w:spacing w:before="120" w:line="320" w:lineRule="exact"/>
      <w:ind w:left="0" w:right="2155" w:firstLine="0"/>
    </w:pPr>
    <w:rPr>
      <w:rFonts w:cs="David"/>
      <w:sz w:val="22"/>
      <w:szCs w:val="24"/>
    </w:rPr>
  </w:style>
  <w:style w:type="paragraph" w:styleId="3f">
    <w:name w:val="List 3"/>
    <w:basedOn w:val="ad"/>
    <w:uiPriority w:val="99"/>
    <w:rsid w:val="00A87A7A"/>
    <w:pPr>
      <w:overflowPunct w:val="0"/>
      <w:autoSpaceDE w:val="0"/>
      <w:autoSpaceDN w:val="0"/>
      <w:bidi/>
      <w:adjustRightInd w:val="0"/>
      <w:ind w:left="1080" w:hanging="360"/>
      <w:jc w:val="both"/>
    </w:pPr>
    <w:rPr>
      <w:rFonts w:cs="FrankRuehl"/>
      <w:sz w:val="20"/>
      <w:szCs w:val="26"/>
      <w:lang w:eastAsia="he-IL"/>
    </w:rPr>
  </w:style>
  <w:style w:type="paragraph" w:customStyle="1" w:styleId="13">
    <w:name w:val="רמה 1"/>
    <w:basedOn w:val="af2"/>
    <w:next w:val="22"/>
    <w:uiPriority w:val="99"/>
    <w:rsid w:val="00A87A7A"/>
    <w:pPr>
      <w:numPr>
        <w:numId w:val="9"/>
      </w:numPr>
    </w:pPr>
    <w:rPr>
      <w:b/>
      <w:bCs/>
    </w:rPr>
  </w:style>
  <w:style w:type="paragraph" w:customStyle="1" w:styleId="a5">
    <w:name w:val="כותרת נספח תו תו"/>
    <w:basedOn w:val="20"/>
    <w:next w:val="af2"/>
    <w:link w:val="affff0"/>
    <w:uiPriority w:val="99"/>
    <w:rsid w:val="00A87A7A"/>
    <w:pPr>
      <w:keepLines/>
      <w:pageBreakBefore/>
      <w:numPr>
        <w:numId w:val="19"/>
      </w:numPr>
      <w:spacing w:after="360"/>
      <w:jc w:val="left"/>
    </w:pPr>
  </w:style>
  <w:style w:type="character" w:customStyle="1" w:styleId="affff0">
    <w:name w:val="כותרת נספח תו תו תו"/>
    <w:link w:val="a5"/>
    <w:uiPriority w:val="99"/>
    <w:rsid w:val="00A87A7A"/>
    <w:rPr>
      <w:rFonts w:ascii="Narkisim" w:hAnsi="Narkisim" w:cs="Narkisim"/>
      <w:b/>
      <w:bCs/>
      <w:color w:val="000000"/>
      <w:sz w:val="28"/>
      <w:szCs w:val="28"/>
      <w:u w:val="single"/>
      <w14:scene3d>
        <w14:camera w14:prst="orthographicFront"/>
        <w14:lightRig w14:rig="threePt" w14:dir="t">
          <w14:rot w14:lat="0" w14:lon="0" w14:rev="0"/>
        </w14:lightRig>
      </w14:scene3d>
    </w:rPr>
  </w:style>
  <w:style w:type="paragraph" w:customStyle="1" w:styleId="3f0">
    <w:name w:val="פיסקה3"/>
    <w:basedOn w:val="ad"/>
    <w:uiPriority w:val="99"/>
    <w:rsid w:val="00A87A7A"/>
    <w:pPr>
      <w:tabs>
        <w:tab w:val="left" w:pos="1800"/>
      </w:tabs>
      <w:overflowPunct w:val="0"/>
      <w:autoSpaceDE w:val="0"/>
      <w:autoSpaceDN w:val="0"/>
      <w:bidi/>
      <w:adjustRightInd w:val="0"/>
      <w:ind w:left="1814"/>
      <w:jc w:val="both"/>
    </w:pPr>
    <w:rPr>
      <w:rFonts w:cs="FrankRuehl"/>
      <w:b/>
      <w:noProof/>
      <w:szCs w:val="26"/>
      <w:lang w:eastAsia="he-IL"/>
    </w:rPr>
  </w:style>
  <w:style w:type="paragraph" w:customStyle="1" w:styleId="49">
    <w:name w:val="פיסקה4"/>
    <w:basedOn w:val="ad"/>
    <w:uiPriority w:val="99"/>
    <w:rsid w:val="00A87A7A"/>
    <w:pPr>
      <w:overflowPunct w:val="0"/>
      <w:autoSpaceDE w:val="0"/>
      <w:autoSpaceDN w:val="0"/>
      <w:bidi/>
      <w:adjustRightInd w:val="0"/>
      <w:ind w:left="2835"/>
      <w:jc w:val="both"/>
    </w:pPr>
    <w:rPr>
      <w:rFonts w:cs="FrankRuehl"/>
      <w:noProof/>
      <w:szCs w:val="26"/>
      <w:lang w:eastAsia="he-IL"/>
    </w:rPr>
  </w:style>
  <w:style w:type="paragraph" w:customStyle="1" w:styleId="58">
    <w:name w:val="פיסקה5"/>
    <w:basedOn w:val="ad"/>
    <w:uiPriority w:val="99"/>
    <w:rsid w:val="00A87A7A"/>
    <w:pPr>
      <w:overflowPunct w:val="0"/>
      <w:autoSpaceDE w:val="0"/>
      <w:autoSpaceDN w:val="0"/>
      <w:bidi/>
      <w:adjustRightInd w:val="0"/>
      <w:ind w:left="3232"/>
      <w:jc w:val="both"/>
    </w:pPr>
    <w:rPr>
      <w:rFonts w:cs="FrankRuehl"/>
      <w:noProof/>
      <w:szCs w:val="26"/>
      <w:lang w:eastAsia="he-IL"/>
    </w:rPr>
  </w:style>
  <w:style w:type="paragraph" w:customStyle="1" w:styleId="63">
    <w:name w:val="פיסקה6"/>
    <w:basedOn w:val="ad"/>
    <w:uiPriority w:val="99"/>
    <w:rsid w:val="00A87A7A"/>
    <w:pPr>
      <w:overflowPunct w:val="0"/>
      <w:autoSpaceDE w:val="0"/>
      <w:autoSpaceDN w:val="0"/>
      <w:bidi/>
      <w:adjustRightInd w:val="0"/>
      <w:ind w:left="3629"/>
      <w:jc w:val="both"/>
    </w:pPr>
    <w:rPr>
      <w:rFonts w:cs="FrankRuehl"/>
      <w:szCs w:val="26"/>
      <w:lang w:eastAsia="he-IL"/>
    </w:rPr>
  </w:style>
  <w:style w:type="paragraph" w:customStyle="1" w:styleId="71">
    <w:name w:val="פיסקה7"/>
    <w:basedOn w:val="ad"/>
    <w:uiPriority w:val="99"/>
    <w:rsid w:val="00A87A7A"/>
    <w:pPr>
      <w:numPr>
        <w:ilvl w:val="4"/>
        <w:numId w:val="49"/>
      </w:numPr>
      <w:overflowPunct w:val="0"/>
      <w:autoSpaceDE w:val="0"/>
      <w:autoSpaceDN w:val="0"/>
      <w:bidi/>
      <w:adjustRightInd w:val="0"/>
      <w:jc w:val="both"/>
    </w:pPr>
    <w:rPr>
      <w:rFonts w:cs="FrankRuehl"/>
      <w:szCs w:val="26"/>
      <w:lang w:eastAsia="he-IL"/>
    </w:rPr>
  </w:style>
  <w:style w:type="paragraph" w:customStyle="1" w:styleId="7">
    <w:name w:val="ממוספר 7"/>
    <w:basedOn w:val="60"/>
    <w:uiPriority w:val="99"/>
    <w:rsid w:val="00C20A60"/>
    <w:pPr>
      <w:numPr>
        <w:ilvl w:val="6"/>
      </w:numPr>
      <w:tabs>
        <w:tab w:val="left" w:pos="2610"/>
      </w:tabs>
      <w:ind w:left="2610"/>
    </w:pPr>
  </w:style>
  <w:style w:type="paragraph" w:customStyle="1" w:styleId="60">
    <w:name w:val="ממוספר 6 תו תו תו"/>
    <w:basedOn w:val="52"/>
    <w:uiPriority w:val="99"/>
    <w:qFormat/>
    <w:rsid w:val="00C20A60"/>
    <w:pPr>
      <w:numPr>
        <w:ilvl w:val="5"/>
        <w:numId w:val="48"/>
      </w:numPr>
      <w:ind w:left="2043" w:hanging="284"/>
    </w:pPr>
  </w:style>
  <w:style w:type="paragraph" w:styleId="affff1">
    <w:name w:val="List"/>
    <w:basedOn w:val="ad"/>
    <w:uiPriority w:val="99"/>
    <w:rsid w:val="00A87A7A"/>
    <w:pPr>
      <w:overflowPunct w:val="0"/>
      <w:autoSpaceDE w:val="0"/>
      <w:autoSpaceDN w:val="0"/>
      <w:bidi/>
      <w:adjustRightInd w:val="0"/>
      <w:ind w:left="360" w:hanging="360"/>
      <w:jc w:val="both"/>
    </w:pPr>
    <w:rPr>
      <w:rFonts w:cs="FrankRuehl"/>
      <w:sz w:val="20"/>
      <w:szCs w:val="26"/>
      <w:lang w:eastAsia="he-IL"/>
    </w:rPr>
  </w:style>
  <w:style w:type="paragraph" w:styleId="4a">
    <w:name w:val="List 4"/>
    <w:basedOn w:val="ad"/>
    <w:uiPriority w:val="99"/>
    <w:rsid w:val="00A87A7A"/>
    <w:pPr>
      <w:overflowPunct w:val="0"/>
      <w:autoSpaceDE w:val="0"/>
      <w:autoSpaceDN w:val="0"/>
      <w:bidi/>
      <w:adjustRightInd w:val="0"/>
      <w:ind w:left="1440" w:hanging="360"/>
      <w:jc w:val="both"/>
    </w:pPr>
    <w:rPr>
      <w:rFonts w:cs="FrankRuehl"/>
      <w:sz w:val="20"/>
      <w:szCs w:val="26"/>
      <w:lang w:eastAsia="he-IL"/>
    </w:rPr>
  </w:style>
  <w:style w:type="paragraph" w:styleId="53">
    <w:name w:val="List 5"/>
    <w:basedOn w:val="ad"/>
    <w:uiPriority w:val="99"/>
    <w:rsid w:val="00A87A7A"/>
    <w:pPr>
      <w:numPr>
        <w:ilvl w:val="3"/>
        <w:numId w:val="49"/>
      </w:numPr>
      <w:overflowPunct w:val="0"/>
      <w:autoSpaceDE w:val="0"/>
      <w:autoSpaceDN w:val="0"/>
      <w:bidi/>
      <w:adjustRightInd w:val="0"/>
      <w:jc w:val="both"/>
    </w:pPr>
    <w:rPr>
      <w:rFonts w:cs="FrankRuehl"/>
      <w:sz w:val="20"/>
      <w:szCs w:val="26"/>
      <w:lang w:eastAsia="he-IL"/>
    </w:rPr>
  </w:style>
  <w:style w:type="paragraph" w:styleId="3f1">
    <w:name w:val="List Bullet 3"/>
    <w:basedOn w:val="ad"/>
    <w:autoRedefine/>
    <w:uiPriority w:val="99"/>
    <w:rsid w:val="00A87A7A"/>
    <w:pPr>
      <w:tabs>
        <w:tab w:val="num" w:pos="-347"/>
      </w:tabs>
      <w:overflowPunct w:val="0"/>
      <w:autoSpaceDE w:val="0"/>
      <w:autoSpaceDN w:val="0"/>
      <w:bidi/>
      <w:adjustRightInd w:val="0"/>
      <w:ind w:left="-491" w:hanging="360"/>
      <w:jc w:val="both"/>
    </w:pPr>
    <w:rPr>
      <w:rFonts w:cs="FrankRuehl"/>
      <w:sz w:val="20"/>
      <w:szCs w:val="26"/>
      <w:lang w:eastAsia="he-IL"/>
    </w:rPr>
  </w:style>
  <w:style w:type="paragraph" w:styleId="3f2">
    <w:name w:val="List Number 3"/>
    <w:basedOn w:val="ad"/>
    <w:uiPriority w:val="99"/>
    <w:rsid w:val="00A87A7A"/>
    <w:pPr>
      <w:tabs>
        <w:tab w:val="num" w:pos="360"/>
      </w:tabs>
      <w:overflowPunct w:val="0"/>
      <w:autoSpaceDE w:val="0"/>
      <w:autoSpaceDN w:val="0"/>
      <w:bidi/>
      <w:adjustRightInd w:val="0"/>
      <w:ind w:left="360" w:right="360" w:hanging="360"/>
      <w:jc w:val="both"/>
    </w:pPr>
    <w:rPr>
      <w:rFonts w:cs="FrankRuehl"/>
      <w:sz w:val="20"/>
      <w:szCs w:val="26"/>
      <w:lang w:eastAsia="he-IL"/>
    </w:rPr>
  </w:style>
  <w:style w:type="paragraph" w:styleId="affff2">
    <w:name w:val="List Continue"/>
    <w:basedOn w:val="ad"/>
    <w:uiPriority w:val="99"/>
    <w:rsid w:val="00A87A7A"/>
    <w:pPr>
      <w:overflowPunct w:val="0"/>
      <w:autoSpaceDE w:val="0"/>
      <w:autoSpaceDN w:val="0"/>
      <w:bidi/>
      <w:adjustRightInd w:val="0"/>
      <w:spacing w:after="120"/>
      <w:ind w:left="360"/>
      <w:jc w:val="both"/>
    </w:pPr>
    <w:rPr>
      <w:rFonts w:cs="FrankRuehl"/>
      <w:sz w:val="20"/>
      <w:szCs w:val="26"/>
      <w:lang w:eastAsia="he-IL"/>
    </w:rPr>
  </w:style>
  <w:style w:type="paragraph" w:styleId="3f3">
    <w:name w:val="List Continue 3"/>
    <w:basedOn w:val="ad"/>
    <w:uiPriority w:val="99"/>
    <w:rsid w:val="00A87A7A"/>
    <w:pPr>
      <w:overflowPunct w:val="0"/>
      <w:autoSpaceDE w:val="0"/>
      <w:autoSpaceDN w:val="0"/>
      <w:bidi/>
      <w:adjustRightInd w:val="0"/>
      <w:spacing w:after="120"/>
      <w:ind w:left="1080"/>
      <w:jc w:val="both"/>
    </w:pPr>
    <w:rPr>
      <w:rFonts w:cs="FrankRuehl"/>
      <w:sz w:val="20"/>
      <w:szCs w:val="26"/>
      <w:lang w:eastAsia="he-IL"/>
    </w:rPr>
  </w:style>
  <w:style w:type="paragraph" w:styleId="4b">
    <w:name w:val="List Continue 4"/>
    <w:basedOn w:val="ad"/>
    <w:uiPriority w:val="99"/>
    <w:rsid w:val="00A87A7A"/>
    <w:pPr>
      <w:overflowPunct w:val="0"/>
      <w:autoSpaceDE w:val="0"/>
      <w:autoSpaceDN w:val="0"/>
      <w:bidi/>
      <w:adjustRightInd w:val="0"/>
      <w:spacing w:after="120"/>
      <w:ind w:left="1440"/>
      <w:jc w:val="both"/>
    </w:pPr>
    <w:rPr>
      <w:rFonts w:cs="FrankRuehl"/>
      <w:sz w:val="20"/>
      <w:szCs w:val="26"/>
      <w:lang w:eastAsia="he-IL"/>
    </w:rPr>
  </w:style>
  <w:style w:type="paragraph" w:styleId="59">
    <w:name w:val="List Continue 5"/>
    <w:basedOn w:val="ad"/>
    <w:uiPriority w:val="99"/>
    <w:rsid w:val="00A87A7A"/>
    <w:pPr>
      <w:overflowPunct w:val="0"/>
      <w:autoSpaceDE w:val="0"/>
      <w:autoSpaceDN w:val="0"/>
      <w:bidi/>
      <w:adjustRightInd w:val="0"/>
      <w:spacing w:after="120"/>
      <w:ind w:left="1800"/>
      <w:jc w:val="both"/>
    </w:pPr>
    <w:rPr>
      <w:rFonts w:cs="FrankRuehl"/>
      <w:sz w:val="20"/>
      <w:szCs w:val="26"/>
      <w:lang w:eastAsia="he-IL"/>
    </w:rPr>
  </w:style>
  <w:style w:type="paragraph" w:customStyle="1" w:styleId="3f4">
    <w:name w:val="כותרת3"/>
    <w:basedOn w:val="ad"/>
    <w:next w:val="ad"/>
    <w:uiPriority w:val="99"/>
    <w:qFormat/>
    <w:rsid w:val="00A87A7A"/>
    <w:pPr>
      <w:overflowPunct w:val="0"/>
      <w:autoSpaceDE w:val="0"/>
      <w:autoSpaceDN w:val="0"/>
      <w:bidi/>
      <w:adjustRightInd w:val="0"/>
      <w:spacing w:before="120" w:after="240"/>
      <w:jc w:val="center"/>
    </w:pPr>
    <w:rPr>
      <w:rFonts w:cs="FrankRuehl"/>
      <w:b/>
      <w:bCs/>
      <w:sz w:val="26"/>
      <w:szCs w:val="32"/>
      <w:lang w:eastAsia="he-IL"/>
    </w:rPr>
  </w:style>
  <w:style w:type="paragraph" w:customStyle="1" w:styleId="affff3">
    <w:name w:val="בכבוד"/>
    <w:basedOn w:val="ad"/>
    <w:uiPriority w:val="99"/>
    <w:rsid w:val="00A87A7A"/>
    <w:pPr>
      <w:tabs>
        <w:tab w:val="center" w:pos="5612"/>
      </w:tabs>
      <w:overflowPunct w:val="0"/>
      <w:autoSpaceDE w:val="0"/>
      <w:autoSpaceDN w:val="0"/>
      <w:bidi/>
      <w:adjustRightInd w:val="0"/>
      <w:spacing w:line="360" w:lineRule="auto"/>
      <w:jc w:val="both"/>
    </w:pPr>
    <w:rPr>
      <w:rFonts w:cs="FrankRuehl"/>
      <w:szCs w:val="26"/>
      <w:lang w:eastAsia="he-IL"/>
    </w:rPr>
  </w:style>
  <w:style w:type="paragraph" w:customStyle="1" w:styleId="chekbox">
    <w:name w:val="chekbox"/>
    <w:basedOn w:val="ad"/>
    <w:uiPriority w:val="99"/>
    <w:rsid w:val="00A87A7A"/>
    <w:pPr>
      <w:overflowPunct w:val="0"/>
      <w:autoSpaceDE w:val="0"/>
      <w:autoSpaceDN w:val="0"/>
      <w:bidi/>
      <w:adjustRightInd w:val="0"/>
      <w:spacing w:before="120" w:after="120"/>
      <w:ind w:left="375" w:hanging="375"/>
      <w:jc w:val="both"/>
    </w:pPr>
    <w:rPr>
      <w:rFonts w:cs="David"/>
      <w:sz w:val="20"/>
      <w:lang w:eastAsia="he-IL"/>
    </w:rPr>
  </w:style>
  <w:style w:type="paragraph" w:customStyle="1" w:styleId="BulletList1">
    <w:name w:val="Bullet List 1"/>
    <w:basedOn w:val="ad"/>
    <w:uiPriority w:val="99"/>
    <w:rsid w:val="00A87A7A"/>
    <w:pPr>
      <w:tabs>
        <w:tab w:val="num" w:pos="794"/>
      </w:tabs>
      <w:bidi/>
      <w:spacing w:before="120" w:line="320" w:lineRule="exact"/>
      <w:ind w:left="794" w:hanging="397"/>
      <w:jc w:val="both"/>
    </w:pPr>
    <w:rPr>
      <w:rFonts w:cs="David"/>
      <w:sz w:val="22"/>
      <w:lang w:eastAsia="he-IL"/>
    </w:rPr>
  </w:style>
  <w:style w:type="paragraph" w:customStyle="1" w:styleId="Normal2Title">
    <w:name w:val="Normal2 Title"/>
    <w:basedOn w:val="ad"/>
    <w:next w:val="Normal2"/>
    <w:uiPriority w:val="99"/>
    <w:rsid w:val="00A87A7A"/>
    <w:pPr>
      <w:bidi/>
      <w:spacing w:before="120" w:line="320" w:lineRule="exact"/>
      <w:ind w:left="795"/>
      <w:jc w:val="both"/>
    </w:pPr>
    <w:rPr>
      <w:rFonts w:cs="David"/>
      <w:b/>
      <w:bCs/>
      <w:sz w:val="22"/>
      <w:lang w:eastAsia="he-IL"/>
    </w:rPr>
  </w:style>
  <w:style w:type="paragraph" w:customStyle="1" w:styleId="NumberList1">
    <w:name w:val="Number List 1"/>
    <w:basedOn w:val="ad"/>
    <w:uiPriority w:val="99"/>
    <w:rsid w:val="00A87A7A"/>
    <w:pPr>
      <w:numPr>
        <w:numId w:val="34"/>
      </w:numPr>
      <w:bidi/>
      <w:spacing w:before="120" w:line="320" w:lineRule="exact"/>
      <w:jc w:val="both"/>
    </w:pPr>
    <w:rPr>
      <w:rFonts w:cs="David"/>
      <w:sz w:val="22"/>
      <w:lang w:eastAsia="he-IL"/>
    </w:rPr>
  </w:style>
  <w:style w:type="paragraph" w:customStyle="1" w:styleId="NumberList2">
    <w:name w:val="Number List 2"/>
    <w:basedOn w:val="ad"/>
    <w:uiPriority w:val="99"/>
    <w:rsid w:val="00A87A7A"/>
    <w:pPr>
      <w:numPr>
        <w:numId w:val="35"/>
      </w:numPr>
      <w:bidi/>
      <w:spacing w:before="120" w:line="320" w:lineRule="exact"/>
      <w:jc w:val="both"/>
    </w:pPr>
    <w:rPr>
      <w:rFonts w:cs="David"/>
      <w:sz w:val="22"/>
      <w:lang w:eastAsia="he-IL"/>
    </w:rPr>
  </w:style>
  <w:style w:type="paragraph" w:customStyle="1" w:styleId="Frame1">
    <w:name w:val="Frame 1"/>
    <w:basedOn w:val="ad"/>
    <w:uiPriority w:val="99"/>
    <w:rsid w:val="00A87A7A"/>
    <w:pPr>
      <w:widowControl w:val="0"/>
      <w:pBdr>
        <w:top w:val="double" w:sz="6" w:space="8" w:color="auto"/>
        <w:left w:val="double" w:sz="6" w:space="8" w:color="auto"/>
        <w:bottom w:val="double" w:sz="6" w:space="8" w:color="auto"/>
        <w:right w:val="double" w:sz="6" w:space="8" w:color="auto"/>
      </w:pBdr>
      <w:bidi/>
      <w:spacing w:before="120" w:line="320" w:lineRule="exact"/>
      <w:ind w:left="794" w:right="794"/>
      <w:jc w:val="both"/>
    </w:pPr>
    <w:rPr>
      <w:rFonts w:cs="David"/>
      <w:sz w:val="22"/>
      <w:lang w:eastAsia="he-IL"/>
    </w:rPr>
  </w:style>
  <w:style w:type="paragraph" w:customStyle="1" w:styleId="SubjectTitle">
    <w:name w:val="Subject Title"/>
    <w:basedOn w:val="20"/>
    <w:next w:val="Normal1"/>
    <w:uiPriority w:val="99"/>
    <w:rsid w:val="00A87A7A"/>
    <w:pPr>
      <w:spacing w:before="120" w:after="720"/>
      <w:ind w:left="794" w:hanging="794"/>
      <w:jc w:val="center"/>
      <w:outlineLvl w:val="9"/>
    </w:pPr>
    <w:rPr>
      <w:smallCaps/>
      <w:spacing w:val="70"/>
    </w:rPr>
  </w:style>
  <w:style w:type="paragraph" w:customStyle="1" w:styleId="Tableofcontents">
    <w:name w:val="Table of contents"/>
    <w:basedOn w:val="ad"/>
    <w:next w:val="Normal1"/>
    <w:uiPriority w:val="99"/>
    <w:rsid w:val="00A87A7A"/>
    <w:pPr>
      <w:pageBreakBefore/>
      <w:bidi/>
      <w:spacing w:before="120" w:after="120" w:line="320" w:lineRule="exact"/>
      <w:jc w:val="center"/>
    </w:pPr>
    <w:rPr>
      <w:rFonts w:cs="David"/>
      <w:b/>
      <w:bCs/>
      <w:smallCaps/>
      <w:spacing w:val="60"/>
      <w:sz w:val="28"/>
      <w:szCs w:val="32"/>
      <w:lang w:eastAsia="he-IL"/>
    </w:rPr>
  </w:style>
  <w:style w:type="paragraph" w:customStyle="1" w:styleId="a3">
    <w:name w:val="א.ב.ג"/>
    <w:basedOn w:val="af2"/>
    <w:uiPriority w:val="99"/>
    <w:rsid w:val="00A87A7A"/>
    <w:pPr>
      <w:numPr>
        <w:numId w:val="36"/>
      </w:numPr>
    </w:pPr>
  </w:style>
  <w:style w:type="paragraph" w:customStyle="1" w:styleId="affff4">
    <w:name w:val="טבלה"/>
    <w:basedOn w:val="af2"/>
    <w:uiPriority w:val="99"/>
    <w:rsid w:val="00A87A7A"/>
    <w:pPr>
      <w:spacing w:before="120" w:beforeAutospacing="0" w:after="120" w:line="240" w:lineRule="auto"/>
    </w:pPr>
  </w:style>
  <w:style w:type="paragraph" w:customStyle="1" w:styleId="Letter1">
    <w:name w:val="Letter1"/>
    <w:basedOn w:val="ad"/>
    <w:uiPriority w:val="99"/>
    <w:rsid w:val="00A87A7A"/>
    <w:pPr>
      <w:numPr>
        <w:numId w:val="37"/>
      </w:numPr>
      <w:bidi/>
      <w:spacing w:before="120" w:after="120"/>
      <w:ind w:right="720"/>
      <w:jc w:val="both"/>
    </w:pPr>
    <w:rPr>
      <w:rFonts w:cs="David"/>
    </w:rPr>
  </w:style>
  <w:style w:type="paragraph" w:customStyle="1" w:styleId="Letter2">
    <w:name w:val="Letter2"/>
    <w:basedOn w:val="ad"/>
    <w:uiPriority w:val="99"/>
    <w:rsid w:val="00A87A7A"/>
    <w:pPr>
      <w:numPr>
        <w:ilvl w:val="1"/>
        <w:numId w:val="38"/>
      </w:numPr>
      <w:bidi/>
      <w:spacing w:before="120" w:after="120"/>
      <w:jc w:val="both"/>
    </w:pPr>
    <w:rPr>
      <w:rFonts w:cs="David"/>
    </w:rPr>
  </w:style>
  <w:style w:type="paragraph" w:styleId="affff5">
    <w:name w:val="Block Text"/>
    <w:basedOn w:val="ad"/>
    <w:uiPriority w:val="99"/>
    <w:rsid w:val="00A87A7A"/>
    <w:pPr>
      <w:bidi/>
      <w:spacing w:before="120" w:after="120"/>
      <w:ind w:left="720"/>
    </w:pPr>
  </w:style>
  <w:style w:type="paragraph" w:customStyle="1" w:styleId="1f1">
    <w:name w:val="גופן ברירת המחדל של פיסקה1"/>
    <w:basedOn w:val="ad"/>
    <w:uiPriority w:val="99"/>
    <w:rsid w:val="00BE5B76"/>
    <w:pPr>
      <w:spacing w:line="240" w:lineRule="exact"/>
      <w:jc w:val="both"/>
    </w:pPr>
    <w:rPr>
      <w:rFonts w:ascii="Verdana" w:hAnsi="Verdana" w:cs="FrankRuehl"/>
      <w:sz w:val="16"/>
      <w:szCs w:val="20"/>
      <w:lang w:bidi="ar-SA"/>
    </w:rPr>
  </w:style>
  <w:style w:type="paragraph" w:customStyle="1" w:styleId="64">
    <w:name w:val="6"/>
    <w:basedOn w:val="ad"/>
    <w:uiPriority w:val="99"/>
    <w:rsid w:val="0072663E"/>
    <w:pPr>
      <w:spacing w:before="60" w:line="240" w:lineRule="exact"/>
    </w:pPr>
    <w:rPr>
      <w:rFonts w:ascii="Verdana" w:hAnsi="Verdana"/>
      <w:color w:val="FF00FF"/>
      <w:szCs w:val="20"/>
      <w:lang w:val="en-GB" w:bidi="ar-SA"/>
    </w:rPr>
  </w:style>
  <w:style w:type="paragraph" w:customStyle="1" w:styleId="5a">
    <w:name w:val="סגנון5 תו"/>
    <w:basedOn w:val="2e"/>
    <w:link w:val="5b"/>
    <w:uiPriority w:val="99"/>
    <w:rsid w:val="0072663E"/>
    <w:pPr>
      <w:spacing w:before="120" w:line="320" w:lineRule="exact"/>
      <w:ind w:left="1224" w:right="1418" w:hanging="504"/>
      <w:jc w:val="both"/>
    </w:pPr>
    <w:rPr>
      <w:sz w:val="22"/>
      <w:lang w:eastAsia="he-IL"/>
    </w:rPr>
  </w:style>
  <w:style w:type="character" w:customStyle="1" w:styleId="5b">
    <w:name w:val="סגנון5 תו תו"/>
    <w:link w:val="5a"/>
    <w:uiPriority w:val="99"/>
    <w:rsid w:val="0072663E"/>
    <w:rPr>
      <w:sz w:val="22"/>
      <w:szCs w:val="24"/>
      <w:lang w:eastAsia="he-IL"/>
    </w:rPr>
  </w:style>
  <w:style w:type="paragraph" w:customStyle="1" w:styleId="1f2">
    <w:name w:val="פיסקת רשימה1"/>
    <w:basedOn w:val="ad"/>
    <w:uiPriority w:val="99"/>
    <w:rsid w:val="00411118"/>
    <w:pPr>
      <w:bidi/>
      <w:ind w:left="720"/>
    </w:pPr>
    <w:rPr>
      <w:rFonts w:cs="FrankRuehl"/>
      <w:szCs w:val="26"/>
      <w:lang w:eastAsia="he-IL"/>
    </w:rPr>
  </w:style>
  <w:style w:type="table" w:styleId="-20">
    <w:name w:val="Light List Accent 2"/>
    <w:basedOn w:val="af"/>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4">
    <w:name w:val="7"/>
    <w:basedOn w:val="afff"/>
    <w:next w:val="afff3"/>
    <w:uiPriority w:val="99"/>
    <w:rsid w:val="006C3EBD"/>
    <w:pPr>
      <w:keepLines/>
      <w:ind w:left="568" w:right="284" w:hanging="284"/>
    </w:pPr>
    <w:rPr>
      <w:sz w:val="16"/>
      <w:szCs w:val="20"/>
    </w:rPr>
  </w:style>
  <w:style w:type="paragraph" w:customStyle="1" w:styleId="3f5">
    <w:name w:val="תוכן3 ממוספר"/>
    <w:basedOn w:val="ad"/>
    <w:uiPriority w:val="99"/>
    <w:rsid w:val="00F76C0B"/>
    <w:pPr>
      <w:tabs>
        <w:tab w:val="left" w:pos="8266"/>
      </w:tabs>
      <w:bidi/>
      <w:spacing w:before="120" w:line="360" w:lineRule="auto"/>
      <w:jc w:val="both"/>
    </w:pPr>
    <w:rPr>
      <w:rFonts w:cs="FrankRuehl"/>
      <w:b/>
      <w:color w:val="000000"/>
      <w:sz w:val="26"/>
      <w:szCs w:val="26"/>
    </w:rPr>
  </w:style>
  <w:style w:type="paragraph" w:customStyle="1" w:styleId="AlphaList">
    <w:name w:val="Alpha List"/>
    <w:basedOn w:val="ad"/>
    <w:link w:val="AlphaList0"/>
    <w:uiPriority w:val="99"/>
    <w:rsid w:val="006A6875"/>
    <w:pPr>
      <w:numPr>
        <w:numId w:val="39"/>
      </w:numPr>
      <w:bidi/>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d"/>
    <w:uiPriority w:val="99"/>
    <w:rsid w:val="00E83A93"/>
    <w:pPr>
      <w:bidi/>
      <w:spacing w:before="120" w:line="360" w:lineRule="auto"/>
      <w:ind w:left="1559"/>
      <w:jc w:val="both"/>
    </w:pPr>
    <w:rPr>
      <w:rFonts w:cs="David"/>
      <w:sz w:val="20"/>
    </w:rPr>
  </w:style>
  <w:style w:type="paragraph" w:customStyle="1" w:styleId="Frame-Single">
    <w:name w:val="Frame-Single"/>
    <w:basedOn w:val="ad"/>
    <w:uiPriority w:val="99"/>
    <w:rsid w:val="00F75228"/>
    <w:pPr>
      <w:pBdr>
        <w:top w:val="single" w:sz="6" w:space="8" w:color="auto"/>
        <w:left w:val="single" w:sz="6" w:space="8" w:color="auto"/>
        <w:bottom w:val="single" w:sz="6" w:space="8" w:color="auto"/>
        <w:right w:val="single" w:sz="6" w:space="8" w:color="auto"/>
      </w:pBdr>
      <w:bidi/>
      <w:spacing w:before="120" w:line="360" w:lineRule="auto"/>
      <w:ind w:left="1575" w:right="1486"/>
      <w:jc w:val="center"/>
    </w:pPr>
    <w:rPr>
      <w:rFonts w:cs="David"/>
      <w:sz w:val="22"/>
      <w:lang w:eastAsia="he-IL"/>
    </w:rPr>
  </w:style>
  <w:style w:type="paragraph" w:customStyle="1" w:styleId="TableHead0">
    <w:name w:val="Table Head"/>
    <w:basedOn w:val="ad"/>
    <w:uiPriority w:val="99"/>
    <w:rsid w:val="00123F17"/>
    <w:pPr>
      <w:bidi/>
      <w:spacing w:before="120" w:after="120" w:line="320" w:lineRule="exact"/>
      <w:jc w:val="center"/>
    </w:pPr>
    <w:rPr>
      <w:rFonts w:cs="David"/>
      <w:b/>
      <w:bCs/>
      <w:sz w:val="22"/>
      <w:lang w:eastAsia="he-IL"/>
    </w:rPr>
  </w:style>
  <w:style w:type="paragraph" w:customStyle="1" w:styleId="Frame-Double">
    <w:name w:val="Frame-Double"/>
    <w:basedOn w:val="ad"/>
    <w:uiPriority w:val="99"/>
    <w:rsid w:val="00EC3AFC"/>
    <w:pPr>
      <w:widowControl w:val="0"/>
      <w:pBdr>
        <w:top w:val="double" w:sz="6" w:space="8" w:color="auto"/>
        <w:left w:val="double" w:sz="6" w:space="8" w:color="auto"/>
        <w:bottom w:val="double" w:sz="6" w:space="8" w:color="auto"/>
        <w:right w:val="double" w:sz="6" w:space="0" w:color="auto"/>
      </w:pBdr>
      <w:bidi/>
      <w:spacing w:before="120" w:line="360" w:lineRule="auto"/>
      <w:ind w:left="1418" w:right="1484"/>
      <w:jc w:val="center"/>
    </w:pPr>
    <w:rPr>
      <w:rFonts w:cs="David"/>
      <w:sz w:val="22"/>
      <w:lang w:eastAsia="he-IL"/>
    </w:rPr>
  </w:style>
  <w:style w:type="paragraph" w:customStyle="1" w:styleId="TableCaption">
    <w:name w:val="Table Caption"/>
    <w:basedOn w:val="ad"/>
    <w:next w:val="ad"/>
    <w:uiPriority w:val="99"/>
    <w:rsid w:val="00EC3AFC"/>
    <w:pPr>
      <w:bidi/>
      <w:spacing w:before="120" w:after="120" w:line="320" w:lineRule="exact"/>
      <w:jc w:val="center"/>
    </w:pPr>
    <w:rPr>
      <w:rFonts w:cs="David"/>
      <w:b/>
      <w:bCs/>
      <w:sz w:val="22"/>
      <w:lang w:eastAsia="he-IL"/>
    </w:rPr>
  </w:style>
  <w:style w:type="paragraph" w:customStyle="1" w:styleId="Frame-Bold">
    <w:name w:val="Frame-Bold"/>
    <w:basedOn w:val="ad"/>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bidi/>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9C7C66"/>
    <w:pPr>
      <w:numPr>
        <w:numId w:val="41"/>
      </w:numPr>
      <w:ind w:right="1075"/>
    </w:pPr>
    <w:rPr>
      <w:b w:val="0"/>
      <w:bCs w:val="0"/>
      <w:sz w:val="20"/>
      <w:szCs w:val="24"/>
    </w:rPr>
  </w:style>
  <w:style w:type="character" w:styleId="affff6">
    <w:name w:val="line number"/>
    <w:basedOn w:val="ae"/>
    <w:uiPriority w:val="99"/>
    <w:rsid w:val="007031D8"/>
  </w:style>
  <w:style w:type="paragraph" w:customStyle="1" w:styleId="18">
    <w:name w:val="מכרז 1"/>
    <w:basedOn w:val="14"/>
    <w:uiPriority w:val="99"/>
    <w:rsid w:val="000B56D1"/>
    <w:pPr>
      <w:keepLines/>
      <w:numPr>
        <w:numId w:val="42"/>
      </w:numPr>
      <w:spacing w:after="360"/>
    </w:pPr>
    <w:rPr>
      <w:kern w:val="28"/>
      <w:sz w:val="32"/>
    </w:rPr>
  </w:style>
  <w:style w:type="paragraph" w:customStyle="1" w:styleId="2f2">
    <w:name w:val="מכרז2"/>
    <w:basedOn w:val="20"/>
    <w:uiPriority w:val="99"/>
    <w:rsid w:val="000B56D1"/>
    <w:pPr>
      <w:keepLines/>
      <w:tabs>
        <w:tab w:val="num" w:pos="360"/>
      </w:tabs>
      <w:spacing w:after="120"/>
    </w:pPr>
  </w:style>
  <w:style w:type="paragraph" w:customStyle="1" w:styleId="Normal30">
    <w:name w:val="Normal3 תו תו תו תו תו"/>
    <w:basedOn w:val="ad"/>
    <w:uiPriority w:val="99"/>
    <w:rsid w:val="00A87704"/>
    <w:pPr>
      <w:keepLines/>
      <w:bidi/>
      <w:spacing w:before="60" w:line="360" w:lineRule="auto"/>
      <w:ind w:left="1177" w:right="-1620"/>
      <w:jc w:val="both"/>
    </w:pPr>
    <w:rPr>
      <w:rFonts w:cs="Narkisim"/>
    </w:rPr>
  </w:style>
  <w:style w:type="paragraph" w:styleId="affff7">
    <w:name w:val="Revision"/>
    <w:hidden/>
    <w:uiPriority w:val="99"/>
    <w:rsid w:val="006D12B0"/>
    <w:rPr>
      <w:sz w:val="24"/>
      <w:szCs w:val="24"/>
    </w:rPr>
  </w:style>
  <w:style w:type="paragraph" w:customStyle="1" w:styleId="Heading5">
    <w:name w:val="סגנון Heading 5 + יישור מבוזר לשפה התאילנדית"/>
    <w:basedOn w:val="54"/>
    <w:uiPriority w:val="99"/>
    <w:rsid w:val="000A1CDD"/>
    <w:pPr>
      <w:tabs>
        <w:tab w:val="num" w:pos="506"/>
      </w:tabs>
      <w:ind w:left="1753" w:hanging="1247"/>
    </w:pPr>
    <w:rPr>
      <w:rFonts w:ascii="Times New" w:hAnsi="Times New"/>
    </w:rPr>
  </w:style>
  <w:style w:type="paragraph" w:styleId="affff8">
    <w:name w:val="List Paragraph"/>
    <w:aliases w:val="נספח 2 מתוקן,x.x.x.x,LP1,List Paragraph_0,List Paragraph_1,פיסקת bullets,lp1,FooterText,numbered,Paragraphe de liste1"/>
    <w:basedOn w:val="ad"/>
    <w:link w:val="affff9"/>
    <w:uiPriority w:val="34"/>
    <w:qFormat/>
    <w:rsid w:val="002B618C"/>
    <w:pPr>
      <w:bidi/>
      <w:spacing w:after="80"/>
      <w:ind w:left="720"/>
    </w:pPr>
  </w:style>
  <w:style w:type="character" w:customStyle="1" w:styleId="affffa">
    <w:name w:val="טקסט בסיסי תו תו"/>
    <w:rsid w:val="00CE2384"/>
    <w:rPr>
      <w:rFonts w:cs="Narkisim"/>
      <w:sz w:val="24"/>
      <w:szCs w:val="24"/>
      <w:lang w:val="en-US" w:eastAsia="en-US" w:bidi="he-IL"/>
    </w:rPr>
  </w:style>
  <w:style w:type="character" w:customStyle="1" w:styleId="affffb">
    <w:name w:val="טקסט בסיסי תו תו תו"/>
    <w:uiPriority w:val="99"/>
    <w:rsid w:val="00675E6B"/>
    <w:rPr>
      <w:rFonts w:cs="Narkisim"/>
      <w:sz w:val="24"/>
      <w:szCs w:val="24"/>
      <w:lang w:val="en-US" w:eastAsia="en-US" w:bidi="he-IL"/>
    </w:rPr>
  </w:style>
  <w:style w:type="paragraph" w:customStyle="1" w:styleId="4c">
    <w:name w:val="ממוספר 4 תו תו תו"/>
    <w:basedOn w:val="ad"/>
    <w:uiPriority w:val="99"/>
    <w:rsid w:val="00461B24"/>
    <w:pPr>
      <w:keepLines/>
      <w:tabs>
        <w:tab w:val="num" w:pos="1998"/>
        <w:tab w:val="left" w:pos="2216"/>
      </w:tabs>
      <w:bidi/>
      <w:spacing w:before="60" w:line="360" w:lineRule="auto"/>
      <w:ind w:left="1998" w:hanging="648"/>
      <w:jc w:val="both"/>
    </w:pPr>
    <w:rPr>
      <w:rFonts w:cs="David"/>
    </w:rPr>
  </w:style>
  <w:style w:type="paragraph" w:customStyle="1" w:styleId="affffc">
    <w:name w:val="כותרת ללא מספור"/>
    <w:basedOn w:val="20"/>
    <w:link w:val="affffd"/>
    <w:uiPriority w:val="99"/>
    <w:qFormat/>
    <w:rsid w:val="00446914"/>
    <w:pPr>
      <w:keepLines/>
      <w:spacing w:after="120"/>
      <w:ind w:left="357"/>
    </w:pPr>
  </w:style>
  <w:style w:type="character" w:customStyle="1" w:styleId="affffd">
    <w:name w:val="כותרת ללא מספור תו"/>
    <w:basedOn w:val="210"/>
    <w:link w:val="affffc"/>
    <w:uiPriority w:val="99"/>
    <w:rsid w:val="00854F95"/>
    <w:rPr>
      <w:rFonts w:ascii="Narkisim" w:hAnsi="Narkisim" w:cs="Narkisim"/>
      <w:b/>
      <w:bCs/>
      <w:color w:val="000000"/>
      <w:sz w:val="28"/>
      <w:szCs w:val="28"/>
      <w:u w:val="single"/>
      <w14:scene3d>
        <w14:camera w14:prst="orthographicFront"/>
        <w14:lightRig w14:rig="threePt" w14:dir="t">
          <w14:rot w14:lat="0" w14:lon="0" w14:rev="0"/>
        </w14:lightRig>
      </w14:scene3d>
    </w:rPr>
  </w:style>
  <w:style w:type="paragraph" w:customStyle="1" w:styleId="4d">
    <w:name w:val="כותרת 4 חדש"/>
    <w:basedOn w:val="41"/>
    <w:uiPriority w:val="99"/>
    <w:rsid w:val="00E60296"/>
    <w:rPr>
      <w:b/>
      <w:bCs/>
      <w:sz w:val="28"/>
      <w:szCs w:val="28"/>
    </w:rPr>
  </w:style>
  <w:style w:type="paragraph" w:customStyle="1" w:styleId="affffe">
    <w:name w:val="כותרת נספח"/>
    <w:basedOn w:val="affffc"/>
    <w:next w:val="ad"/>
    <w:link w:val="afffff"/>
    <w:rsid w:val="00933321"/>
    <w:pPr>
      <w:jc w:val="center"/>
    </w:pPr>
  </w:style>
  <w:style w:type="character" w:customStyle="1" w:styleId="afffff">
    <w:name w:val="כותרת נספח תו"/>
    <w:link w:val="affffe"/>
    <w:rsid w:val="00933321"/>
    <w:rPr>
      <w:rFonts w:ascii="Narkisim" w:hAnsi="Narkisim" w:cs="Narkisim"/>
      <w:b/>
      <w:bCs/>
      <w:color w:val="000000"/>
      <w:sz w:val="28"/>
      <w:szCs w:val="28"/>
      <w:u w:val="single"/>
      <w14:scene3d>
        <w14:camera w14:prst="orthographicFront"/>
        <w14:lightRig w14:rig="threePt" w14:dir="t">
          <w14:rot w14:lat="0" w14:lon="0" w14:rev="0"/>
        </w14:lightRig>
      </w14:scene3d>
    </w:rPr>
  </w:style>
  <w:style w:type="paragraph" w:customStyle="1" w:styleId="2Heading2h2h21">
    <w:name w:val="סגנון כותרת 2Heading 2h2h21 + יישור מבוזר לשפה התאילנדית"/>
    <w:basedOn w:val="20"/>
    <w:autoRedefine/>
    <w:uiPriority w:val="99"/>
    <w:rsid w:val="00B81BE5"/>
    <w:pPr>
      <w:tabs>
        <w:tab w:val="num" w:pos="866"/>
      </w:tabs>
      <w:spacing w:after="120"/>
      <w:ind w:left="506" w:right="794"/>
      <w:jc w:val="thaiDistribute"/>
    </w:pPr>
    <w:rPr>
      <w:rFonts w:ascii="Times New" w:hAnsi="Times New"/>
    </w:rPr>
  </w:style>
  <w:style w:type="paragraph" w:customStyle="1" w:styleId="a9">
    <w:name w:val="כותרת סעיף"/>
    <w:basedOn w:val="ad"/>
    <w:uiPriority w:val="99"/>
    <w:rsid w:val="008C5CF0"/>
    <w:pPr>
      <w:numPr>
        <w:numId w:val="43"/>
      </w:numPr>
      <w:bidi/>
      <w:spacing w:before="240" w:line="360" w:lineRule="auto"/>
      <w:jc w:val="both"/>
    </w:pPr>
    <w:rPr>
      <w:rFonts w:ascii="Arial" w:hAnsi="Arial" w:cs="Arial"/>
      <w:b/>
      <w:bCs/>
      <w:color w:val="1B3461"/>
      <w:sz w:val="22"/>
      <w:szCs w:val="22"/>
    </w:rPr>
  </w:style>
  <w:style w:type="paragraph" w:customStyle="1" w:styleId="aa">
    <w:name w:val="טקסט סעיף"/>
    <w:basedOn w:val="ad"/>
    <w:uiPriority w:val="99"/>
    <w:rsid w:val="008C5CF0"/>
    <w:pPr>
      <w:numPr>
        <w:ilvl w:val="1"/>
        <w:numId w:val="43"/>
      </w:numPr>
      <w:bidi/>
      <w:spacing w:line="360" w:lineRule="auto"/>
      <w:jc w:val="both"/>
    </w:pPr>
    <w:rPr>
      <w:rFonts w:ascii="Arial" w:hAnsi="Arial"/>
      <w:sz w:val="22"/>
      <w:szCs w:val="22"/>
    </w:rPr>
  </w:style>
  <w:style w:type="paragraph" w:customStyle="1" w:styleId="ab">
    <w:name w:val="תת סעיף"/>
    <w:basedOn w:val="ad"/>
    <w:uiPriority w:val="99"/>
    <w:rsid w:val="008C5CF0"/>
    <w:pPr>
      <w:numPr>
        <w:ilvl w:val="2"/>
        <w:numId w:val="43"/>
      </w:numPr>
      <w:bidi/>
      <w:spacing w:line="360" w:lineRule="auto"/>
      <w:jc w:val="both"/>
    </w:pPr>
    <w:rPr>
      <w:rFonts w:ascii="Arial" w:hAnsi="Arial" w:cs="Arial"/>
      <w:sz w:val="22"/>
      <w:szCs w:val="22"/>
    </w:rPr>
  </w:style>
  <w:style w:type="paragraph" w:customStyle="1" w:styleId="16">
    <w:name w:val="תת סעיף1"/>
    <w:basedOn w:val="ab"/>
    <w:uiPriority w:val="99"/>
    <w:rsid w:val="008C5CF0"/>
    <w:pPr>
      <w:numPr>
        <w:ilvl w:val="3"/>
      </w:numPr>
    </w:pPr>
  </w:style>
  <w:style w:type="character" w:customStyle="1" w:styleId="4e">
    <w:name w:val="ממוספר 4 תו תו"/>
    <w:basedOn w:val="37"/>
    <w:uiPriority w:val="99"/>
    <w:rsid w:val="007028D8"/>
    <w:rPr>
      <w:rFonts w:ascii="David" w:hAnsi="David" w:cs="David"/>
      <w:b/>
      <w:bCs/>
      <w:smallCaps/>
      <w:color w:val="000000"/>
      <w:sz w:val="24"/>
      <w:szCs w:val="24"/>
      <w:lang w:eastAsia="he-IL"/>
      <w14:scene3d>
        <w14:camera w14:prst="orthographicFront"/>
        <w14:lightRig w14:rig="threePt" w14:dir="t">
          <w14:rot w14:lat="0" w14:lon="0" w14:rev="0"/>
        </w14:lightRig>
      </w14:scene3d>
    </w:rPr>
  </w:style>
  <w:style w:type="paragraph" w:customStyle="1" w:styleId="Normal31">
    <w:name w:val="Normal3 תו תו תו"/>
    <w:basedOn w:val="Normal30"/>
    <w:uiPriority w:val="99"/>
    <w:rsid w:val="007028D8"/>
    <w:pPr>
      <w:ind w:left="787" w:right="0"/>
    </w:pPr>
    <w:rPr>
      <w:rFonts w:cs="David"/>
    </w:rPr>
  </w:style>
  <w:style w:type="paragraph" w:customStyle="1" w:styleId="112">
    <w:name w:val="סגנון1.1"/>
    <w:basedOn w:val="1b"/>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d"/>
    <w:uiPriority w:val="99"/>
    <w:rsid w:val="00AE6DE5"/>
    <w:pPr>
      <w:spacing w:line="240" w:lineRule="exact"/>
      <w:jc w:val="both"/>
    </w:pPr>
    <w:rPr>
      <w:rFonts w:ascii="Verdana" w:hAnsi="Verdana" w:cs="FrankRuehl"/>
      <w:sz w:val="16"/>
      <w:szCs w:val="20"/>
      <w:lang w:bidi="ar-SA"/>
    </w:rPr>
  </w:style>
  <w:style w:type="paragraph" w:customStyle="1" w:styleId="afffff0">
    <w:name w:val="רשות הדואר ראשי"/>
    <w:basedOn w:val="ad"/>
    <w:autoRedefine/>
    <w:uiPriority w:val="99"/>
    <w:rsid w:val="00B27744"/>
    <w:pPr>
      <w:pageBreakBefore/>
      <w:bidi/>
      <w:spacing w:before="120" w:line="360" w:lineRule="auto"/>
      <w:ind w:left="360" w:hanging="360"/>
      <w:jc w:val="both"/>
      <w:outlineLvl w:val="0"/>
    </w:pPr>
    <w:rPr>
      <w:rFonts w:cs="Narkisim"/>
      <w:b/>
      <w:bCs/>
      <w:noProof/>
      <w:sz w:val="32"/>
      <w:szCs w:val="32"/>
    </w:rPr>
  </w:style>
  <w:style w:type="paragraph" w:customStyle="1" w:styleId="afffff1">
    <w:name w:val="רשות הדואר משני"/>
    <w:basedOn w:val="ad"/>
    <w:autoRedefine/>
    <w:uiPriority w:val="99"/>
    <w:rsid w:val="00B27744"/>
    <w:pPr>
      <w:widowControl w:val="0"/>
      <w:bidi/>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d"/>
    <w:uiPriority w:val="99"/>
    <w:rsid w:val="00B27744"/>
    <w:pPr>
      <w:spacing w:line="240" w:lineRule="exact"/>
      <w:jc w:val="both"/>
    </w:pPr>
    <w:rPr>
      <w:rFonts w:ascii="Verdana" w:hAnsi="Verdana" w:cs="FrankRuehl"/>
      <w:sz w:val="16"/>
      <w:szCs w:val="20"/>
      <w:lang w:bidi="ar-SA"/>
    </w:rPr>
  </w:style>
  <w:style w:type="character" w:customStyle="1" w:styleId="babcptermstyle1">
    <w:name w:val="bab_cptermstyle1"/>
    <w:basedOn w:val="ae"/>
    <w:uiPriority w:val="99"/>
    <w:rsid w:val="00B27744"/>
    <w:rPr>
      <w:b/>
      <w:bCs/>
    </w:rPr>
  </w:style>
  <w:style w:type="paragraph" w:customStyle="1" w:styleId="4TimesNewRoman">
    <w:name w:val="סגנון ממוספר 4 תו תו תו תו + (לטיני) Times New Roman לא רישיות מוק..."/>
    <w:basedOn w:val="ad"/>
    <w:uiPriority w:val="99"/>
    <w:rsid w:val="00B27744"/>
    <w:pPr>
      <w:keepLines/>
      <w:numPr>
        <w:numId w:val="45"/>
      </w:numPr>
      <w:bidi/>
      <w:spacing w:before="60" w:line="360" w:lineRule="auto"/>
      <w:jc w:val="both"/>
    </w:pPr>
    <w:rPr>
      <w:rFonts w:cs="David"/>
    </w:rPr>
  </w:style>
  <w:style w:type="paragraph" w:styleId="afffff2">
    <w:name w:val="Normal Indent"/>
    <w:basedOn w:val="ad"/>
    <w:uiPriority w:val="99"/>
    <w:rsid w:val="00B27744"/>
    <w:pPr>
      <w:keepLines/>
      <w:bidi/>
      <w:spacing w:after="240"/>
      <w:ind w:left="1588" w:right="720"/>
      <w:jc w:val="both"/>
    </w:pPr>
    <w:rPr>
      <w:rFonts w:cs="David"/>
      <w:sz w:val="20"/>
    </w:rPr>
  </w:style>
  <w:style w:type="paragraph" w:customStyle="1" w:styleId="afffff3">
    <w:name w:val="ללא עיצוב"/>
    <w:basedOn w:val="Normal2"/>
    <w:uiPriority w:val="99"/>
    <w:rsid w:val="00B27744"/>
    <w:pPr>
      <w:spacing w:before="100" w:beforeAutospacing="1"/>
      <w:ind w:left="57" w:right="-1620"/>
    </w:pPr>
  </w:style>
  <w:style w:type="character" w:customStyle="1" w:styleId="content">
    <w:name w:val="content"/>
    <w:basedOn w:val="ae"/>
    <w:uiPriority w:val="99"/>
    <w:rsid w:val="00B27744"/>
  </w:style>
  <w:style w:type="paragraph" w:customStyle="1" w:styleId="CharChar">
    <w:name w:val="Char Char תו תו"/>
    <w:basedOn w:val="ad"/>
    <w:uiPriority w:val="99"/>
    <w:rsid w:val="00B27744"/>
    <w:pPr>
      <w:spacing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B27744"/>
    <w:pPr>
      <w:spacing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B27744"/>
    <w:pPr>
      <w:spacing w:before="60" w:line="240" w:lineRule="exact"/>
    </w:pPr>
    <w:rPr>
      <w:rFonts w:ascii="Verdana" w:hAnsi="Verdana"/>
      <w:color w:val="FF00FF"/>
      <w:szCs w:val="20"/>
      <w:lang w:val="en-GB" w:bidi="ar-SA"/>
    </w:rPr>
  </w:style>
  <w:style w:type="paragraph" w:customStyle="1" w:styleId="-">
    <w:name w:val="טקסט א-ב"/>
    <w:basedOn w:val="ad"/>
    <w:uiPriority w:val="99"/>
    <w:rsid w:val="00B27744"/>
    <w:pPr>
      <w:keepLines/>
      <w:widowControl w:val="0"/>
      <w:numPr>
        <w:numId w:val="44"/>
      </w:numPr>
      <w:tabs>
        <w:tab w:val="clear" w:pos="227"/>
        <w:tab w:val="num" w:pos="360"/>
      </w:tabs>
      <w:bidi/>
      <w:spacing w:before="60" w:beforeAutospacing="1" w:after="60" w:line="360" w:lineRule="auto"/>
      <w:ind w:left="0" w:right="-720" w:firstLine="0"/>
    </w:pPr>
    <w:rPr>
      <w:rFonts w:cs="Narkisim"/>
    </w:rPr>
  </w:style>
  <w:style w:type="character" w:customStyle="1" w:styleId="4f">
    <w:name w:val="ממוספר 4 תו תו תו תו"/>
    <w:basedOn w:val="ae"/>
    <w:uiPriority w:val="99"/>
    <w:rsid w:val="00B27744"/>
    <w:rPr>
      <w:rFonts w:cs="Narkisim"/>
      <w:sz w:val="24"/>
    </w:rPr>
  </w:style>
  <w:style w:type="paragraph" w:customStyle="1" w:styleId="1f3">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d"/>
    <w:autoRedefine/>
    <w:uiPriority w:val="99"/>
    <w:rsid w:val="00B27744"/>
    <w:pPr>
      <w:widowControl w:val="0"/>
      <w:overflowPunct w:val="0"/>
      <w:autoSpaceDE w:val="0"/>
      <w:autoSpaceDN w:val="0"/>
      <w:bidi/>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B27744"/>
    <w:pPr>
      <w:tabs>
        <w:tab w:val="left" w:pos="1985"/>
        <w:tab w:val="left" w:pos="8312"/>
      </w:tabs>
      <w:bidi/>
      <w:spacing w:before="120" w:line="360" w:lineRule="auto"/>
      <w:ind w:left="1985"/>
      <w:jc w:val="both"/>
      <w:outlineLvl w:val="2"/>
    </w:pPr>
    <w:rPr>
      <w:rFonts w:cs="Narkisim"/>
    </w:rPr>
  </w:style>
  <w:style w:type="character" w:customStyle="1" w:styleId="list30">
    <w:name w:val="list 3 תו תו תו תו תו תו תו תו"/>
    <w:basedOn w:val="ae"/>
    <w:link w:val="list3"/>
    <w:uiPriority w:val="99"/>
    <w:rsid w:val="00B27744"/>
    <w:rPr>
      <w:rFonts w:cs="Narkisim"/>
      <w:sz w:val="24"/>
      <w:szCs w:val="24"/>
    </w:rPr>
  </w:style>
  <w:style w:type="paragraph" w:customStyle="1" w:styleId="2f3">
    <w:name w:val="סגנון2"/>
    <w:basedOn w:val="ad"/>
    <w:next w:val="3f6"/>
    <w:uiPriority w:val="99"/>
    <w:rsid w:val="00B27744"/>
    <w:pPr>
      <w:tabs>
        <w:tab w:val="num" w:pos="792"/>
      </w:tabs>
      <w:bidi/>
      <w:spacing w:before="120" w:line="360" w:lineRule="auto"/>
      <w:ind w:left="792" w:right="792" w:hanging="432"/>
    </w:pPr>
    <w:rPr>
      <w:rFonts w:cs="Narkisim"/>
      <w:u w:val="single"/>
      <w:lang w:eastAsia="he-IL"/>
    </w:rPr>
  </w:style>
  <w:style w:type="paragraph" w:customStyle="1" w:styleId="3f6">
    <w:name w:val="סגנון3"/>
    <w:basedOn w:val="ad"/>
    <w:uiPriority w:val="99"/>
    <w:rsid w:val="00B27744"/>
    <w:pPr>
      <w:tabs>
        <w:tab w:val="num" w:pos="1224"/>
      </w:tabs>
      <w:bidi/>
      <w:spacing w:before="120" w:line="360" w:lineRule="auto"/>
      <w:ind w:left="1361" w:right="1361" w:hanging="567"/>
    </w:pPr>
    <w:rPr>
      <w:rFonts w:cs="Narkisim"/>
      <w:lang w:eastAsia="he-IL"/>
    </w:rPr>
  </w:style>
  <w:style w:type="paragraph" w:customStyle="1" w:styleId="1">
    <w:name w:val="מספור 1"/>
    <w:basedOn w:val="ad"/>
    <w:next w:val="2f3"/>
    <w:uiPriority w:val="99"/>
    <w:rsid w:val="00B27744"/>
    <w:pPr>
      <w:numPr>
        <w:numId w:val="46"/>
      </w:numPr>
      <w:bidi/>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0"/>
    <w:uiPriority w:val="99"/>
    <w:rsid w:val="00B27744"/>
    <w:pPr>
      <w:numPr>
        <w:numId w:val="47"/>
      </w:numPr>
      <w:spacing w:after="60"/>
      <w:ind w:right="0"/>
    </w:pPr>
    <w:rPr>
      <w:rFonts w:ascii="Arial" w:hAnsi="Arial"/>
      <w:bCs w:val="0"/>
      <w:i/>
    </w:rPr>
  </w:style>
  <w:style w:type="paragraph" w:customStyle="1" w:styleId="5c">
    <w:name w:val="אותיות רמה 5"/>
    <w:basedOn w:val="ad"/>
    <w:uiPriority w:val="99"/>
    <w:rsid w:val="00B27744"/>
    <w:pPr>
      <w:overflowPunct w:val="0"/>
      <w:autoSpaceDE w:val="0"/>
      <w:autoSpaceDN w:val="0"/>
      <w:bidi/>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B27744"/>
    <w:pPr>
      <w:tabs>
        <w:tab w:val="num" w:pos="3101"/>
        <w:tab w:val="num" w:pos="3278"/>
        <w:tab w:val="left" w:pos="9639"/>
      </w:tabs>
      <w:spacing w:after="0"/>
      <w:ind w:left="2721" w:hanging="340"/>
    </w:pPr>
    <w:rPr>
      <w:b w:val="0"/>
      <w:bCs w:val="0"/>
      <w:sz w:val="22"/>
      <w:lang w:eastAsia="en-US"/>
    </w:rPr>
  </w:style>
  <w:style w:type="paragraph" w:customStyle="1" w:styleId="3f7">
    <w:name w:val="מספר3"/>
    <w:basedOn w:val="ad"/>
    <w:uiPriority w:val="99"/>
    <w:rsid w:val="00B27744"/>
    <w:pPr>
      <w:bidi/>
      <w:spacing w:before="40" w:after="40"/>
      <w:ind w:left="1843" w:hanging="284"/>
      <w:jc w:val="both"/>
    </w:pPr>
    <w:rPr>
      <w:rFonts w:cs="David"/>
      <w:sz w:val="20"/>
    </w:rPr>
  </w:style>
  <w:style w:type="paragraph" w:customStyle="1" w:styleId="410">
    <w:name w:val="רשימה 41"/>
    <w:basedOn w:val="3f"/>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3"/>
    <w:link w:val="4f1"/>
    <w:uiPriority w:val="99"/>
    <w:rsid w:val="00B27744"/>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e"/>
    <w:link w:val="4f0"/>
    <w:uiPriority w:val="99"/>
    <w:rsid w:val="00B27744"/>
    <w:rPr>
      <w:rFonts w:ascii="Arial" w:hAnsi="Arial" w:cs="FrankRuehl"/>
      <w:b/>
      <w:bCs/>
      <w:i/>
      <w:iCs/>
      <w:caps/>
      <w:spacing w:val="40"/>
      <w:kern w:val="40"/>
      <w:sz w:val="26"/>
      <w:szCs w:val="26"/>
    </w:rPr>
  </w:style>
  <w:style w:type="paragraph" w:customStyle="1" w:styleId="afffff4">
    <w:name w:val="תו תו"/>
    <w:basedOn w:val="ad"/>
    <w:uiPriority w:val="99"/>
    <w:rsid w:val="00B27744"/>
    <w:pPr>
      <w:spacing w:line="240" w:lineRule="exact"/>
      <w:jc w:val="both"/>
    </w:pPr>
    <w:rPr>
      <w:rFonts w:ascii="Verdana" w:hAnsi="Verdana" w:cs="FrankRuehl"/>
      <w:sz w:val="16"/>
      <w:szCs w:val="20"/>
      <w:lang w:bidi="ar-SA"/>
    </w:rPr>
  </w:style>
  <w:style w:type="paragraph" w:customStyle="1" w:styleId="2List23411">
    <w:name w:val="סגנון רשימה 2List 2 + לפני:  3.41 ס''מ1"/>
    <w:basedOn w:val="2e"/>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5"/>
    <w:autoRedefine/>
    <w:uiPriority w:val="99"/>
    <w:rsid w:val="00B27744"/>
    <w:pPr>
      <w:tabs>
        <w:tab w:val="num" w:pos="1440"/>
        <w:tab w:val="left" w:pos="1987"/>
        <w:tab w:val="num" w:pos="3240"/>
      </w:tabs>
      <w:spacing w:after="60"/>
      <w:ind w:left="1440" w:right="1985" w:hanging="360"/>
    </w:pPr>
    <w:rPr>
      <w:noProof/>
    </w:rPr>
  </w:style>
  <w:style w:type="paragraph" w:customStyle="1" w:styleId="1f4">
    <w:name w:val="חשכל רמה 1"/>
    <w:basedOn w:val="14"/>
    <w:uiPriority w:val="99"/>
    <w:rsid w:val="00B27744"/>
    <w:pPr>
      <w:keepLines/>
      <w:tabs>
        <w:tab w:val="num" w:pos="480"/>
      </w:tabs>
      <w:spacing w:after="360"/>
      <w:ind w:left="480" w:hanging="480"/>
      <w:jc w:val="both"/>
    </w:pPr>
    <w:rPr>
      <w:rFonts w:cs="Narkisim"/>
      <w:b w:val="0"/>
      <w:bCs w:val="0"/>
      <w:kern w:val="28"/>
      <w:sz w:val="32"/>
    </w:rPr>
  </w:style>
  <w:style w:type="paragraph" w:customStyle="1" w:styleId="2f4">
    <w:name w:val="תו תו2"/>
    <w:basedOn w:val="ad"/>
    <w:uiPriority w:val="99"/>
    <w:rsid w:val="002C3F30"/>
    <w:pPr>
      <w:spacing w:line="240" w:lineRule="exact"/>
      <w:jc w:val="both"/>
    </w:pPr>
    <w:rPr>
      <w:rFonts w:ascii="Verdana" w:hAnsi="Verdana" w:cs="FrankRuehl"/>
      <w:sz w:val="16"/>
      <w:szCs w:val="20"/>
      <w:lang w:bidi="ar-SA"/>
    </w:rPr>
  </w:style>
  <w:style w:type="paragraph" w:customStyle="1" w:styleId="1f5">
    <w:name w:val="תו תו1"/>
    <w:basedOn w:val="ad"/>
    <w:uiPriority w:val="99"/>
    <w:rsid w:val="00AB2C7B"/>
    <w:pPr>
      <w:spacing w:before="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e"/>
    <w:uiPriority w:val="99"/>
    <w:rsid w:val="006114AF"/>
    <w:rPr>
      <w:rFonts w:asciiTheme="majorHAnsi" w:eastAsiaTheme="majorEastAsia" w:hAnsiTheme="majorHAnsi" w:cstheme="majorBidi"/>
      <w:b/>
      <w:bCs/>
      <w:color w:val="4F81BD" w:themeColor="accent1"/>
      <w:sz w:val="24"/>
      <w:szCs w:val="24"/>
    </w:rPr>
  </w:style>
  <w:style w:type="character" w:customStyle="1" w:styleId="1f6">
    <w:name w:val="כניסה בגוף טקסט תו1"/>
    <w:aliases w:val="Body Text Indent תו1"/>
    <w:basedOn w:val="ae"/>
    <w:uiPriority w:val="99"/>
    <w:rsid w:val="006114AF"/>
    <w:rPr>
      <w:sz w:val="24"/>
      <w:szCs w:val="24"/>
    </w:rPr>
  </w:style>
  <w:style w:type="paragraph" w:customStyle="1" w:styleId="1f7">
    <w:name w:val="סגנון 1"/>
    <w:basedOn w:val="1b"/>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5">
    <w:name w:val="סגנון 2"/>
    <w:basedOn w:val="1b"/>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b"/>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b"/>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b"/>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qFormat/>
    <w:rsid w:val="006114AF"/>
    <w:pPr>
      <w:spacing w:before="0"/>
    </w:pPr>
    <w:rPr>
      <w:b w:val="0"/>
      <w:bCs w:val="0"/>
    </w:rPr>
  </w:style>
  <w:style w:type="paragraph" w:customStyle="1" w:styleId="4f3">
    <w:name w:val="סגנון4א"/>
    <w:basedOn w:val="4f2"/>
    <w:uiPriority w:val="99"/>
    <w:qFormat/>
    <w:rsid w:val="006114AF"/>
    <w:pPr>
      <w:spacing w:before="0"/>
    </w:pPr>
    <w:rPr>
      <w:b w:val="0"/>
      <w:bCs w:val="0"/>
    </w:rPr>
  </w:style>
  <w:style w:type="character" w:styleId="afffff5">
    <w:name w:val="Placeholder Text"/>
    <w:basedOn w:val="ae"/>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6">
    <w:name w:val="פסקה א"/>
    <w:basedOn w:val="ad"/>
    <w:rsid w:val="00FC1A9E"/>
    <w:pPr>
      <w:tabs>
        <w:tab w:val="left" w:pos="1134"/>
        <w:tab w:val="left" w:pos="1701"/>
        <w:tab w:val="left" w:pos="2268"/>
        <w:tab w:val="left" w:pos="2835"/>
        <w:tab w:val="right" w:pos="6804"/>
        <w:tab w:val="right" w:pos="7371"/>
        <w:tab w:val="right" w:pos="7938"/>
      </w:tabs>
      <w:bidi/>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65">
    <w:name w:val="ממוספר 6"/>
    <w:basedOn w:val="52"/>
    <w:qFormat/>
    <w:rsid w:val="009E73E7"/>
    <w:pPr>
      <w:numPr>
        <w:ilvl w:val="0"/>
        <w:numId w:val="0"/>
      </w:numPr>
      <w:tabs>
        <w:tab w:val="left" w:pos="2893"/>
      </w:tabs>
      <w:ind w:left="5020" w:hanging="1440"/>
    </w:pPr>
  </w:style>
  <w:style w:type="paragraph" w:customStyle="1" w:styleId="1a">
    <w:name w:val="נספח כותרת 1"/>
    <w:basedOn w:val="ad"/>
    <w:next w:val="11"/>
    <w:link w:val="1f8"/>
    <w:qFormat/>
    <w:rsid w:val="009C5064"/>
    <w:pPr>
      <w:tabs>
        <w:tab w:val="right" w:pos="206"/>
        <w:tab w:val="right" w:pos="360"/>
      </w:tabs>
      <w:spacing w:line="360" w:lineRule="auto"/>
      <w:jc w:val="both"/>
    </w:pPr>
    <w:rPr>
      <w:rFonts w:ascii="Narkisim" w:hAnsi="Narkisim" w:cs="Narkisim"/>
      <w:b/>
      <w:bCs/>
      <w:color w:val="000000"/>
      <w:sz w:val="28"/>
      <w:szCs w:val="28"/>
      <w:u w:val="single"/>
      <w14:scene3d>
        <w14:camera w14:prst="orthographicFront"/>
        <w14:lightRig w14:rig="threePt" w14:dir="t">
          <w14:rot w14:lat="0" w14:lon="0" w14:rev="0"/>
        </w14:lightRig>
      </w14:scene3d>
    </w:rPr>
  </w:style>
  <w:style w:type="paragraph" w:customStyle="1" w:styleId="2f6">
    <w:name w:val="רמה 2 נכון"/>
    <w:basedOn w:val="1a"/>
    <w:link w:val="2f7"/>
    <w:qFormat/>
    <w:rsid w:val="00E8342D"/>
    <w:pPr>
      <w:tabs>
        <w:tab w:val="clear" w:pos="206"/>
        <w:tab w:val="clear" w:pos="360"/>
      </w:tabs>
    </w:pPr>
    <w:rPr>
      <w:b w:val="0"/>
      <w:bCs w:val="0"/>
      <w:sz w:val="24"/>
      <w:szCs w:val="24"/>
      <w:u w:val="none"/>
    </w:rPr>
  </w:style>
  <w:style w:type="paragraph" w:customStyle="1" w:styleId="34">
    <w:name w:val="רמה 3 נכון"/>
    <w:basedOn w:val="2f6"/>
    <w:link w:val="3fa"/>
    <w:qFormat/>
    <w:rsid w:val="00372E24"/>
    <w:pPr>
      <w:numPr>
        <w:ilvl w:val="2"/>
        <w:numId w:val="76"/>
      </w:numPr>
      <w:bidi/>
    </w:pPr>
  </w:style>
  <w:style w:type="paragraph" w:customStyle="1" w:styleId="3fb">
    <w:name w:val="נספח ממוספר 3"/>
    <w:basedOn w:val="34"/>
    <w:qFormat/>
    <w:rsid w:val="0052762E"/>
    <w:pPr>
      <w:numPr>
        <w:ilvl w:val="0"/>
        <w:numId w:val="0"/>
      </w:numPr>
    </w:pPr>
  </w:style>
  <w:style w:type="paragraph" w:customStyle="1" w:styleId="2f8">
    <w:name w:val="נספח ממוספר 2"/>
    <w:basedOn w:val="2f6"/>
    <w:qFormat/>
    <w:rsid w:val="0052762E"/>
  </w:style>
  <w:style w:type="paragraph" w:customStyle="1" w:styleId="head2-p">
    <w:name w:val="head2-p"/>
    <w:basedOn w:val="ad"/>
    <w:rsid w:val="008B39E9"/>
    <w:pPr>
      <w:keepNext/>
      <w:keepLines/>
      <w:tabs>
        <w:tab w:val="num" w:pos="2340"/>
      </w:tabs>
      <w:bidi/>
      <w:spacing w:before="60"/>
      <w:ind w:left="2340" w:hanging="1440"/>
      <w:jc w:val="both"/>
    </w:pPr>
    <w:rPr>
      <w:rFonts w:cs="David"/>
      <w:i/>
    </w:rPr>
  </w:style>
  <w:style w:type="paragraph" w:customStyle="1" w:styleId="afffff7">
    <w:name w:val="נדון"/>
    <w:basedOn w:val="ad"/>
    <w:next w:val="ad"/>
    <w:rsid w:val="008B39E9"/>
    <w:pPr>
      <w:tabs>
        <w:tab w:val="num" w:pos="1440"/>
      </w:tabs>
      <w:overflowPunct w:val="0"/>
      <w:autoSpaceDE w:val="0"/>
      <w:autoSpaceDN w:val="0"/>
      <w:bidi/>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1"/>
    <w:link w:val="Normal4Char"/>
    <w:qFormat/>
    <w:rsid w:val="004D4A92"/>
    <w:pPr>
      <w:keepLines/>
      <w:numPr>
        <w:ilvl w:val="0"/>
        <w:numId w:val="0"/>
      </w:numPr>
      <w:snapToGrid/>
      <w:spacing w:before="60" w:after="0"/>
      <w:ind w:left="1334"/>
      <w:outlineLvl w:val="3"/>
    </w:pPr>
    <w:rPr>
      <w:smallCaps/>
      <w:sz w:val="20"/>
    </w:rPr>
  </w:style>
  <w:style w:type="character" w:customStyle="1" w:styleId="Normal4Char">
    <w:name w:val="Normal 4 Char"/>
    <w:link w:val="Normal40"/>
    <w:rsid w:val="004D4A92"/>
    <w:rPr>
      <w:rFonts w:cs="David"/>
      <w:smallCaps/>
      <w:szCs w:val="24"/>
      <w14:scene3d>
        <w14:camera w14:prst="orthographicFront"/>
        <w14:lightRig w14:rig="threePt" w14:dir="t">
          <w14:rot w14:lat="0" w14:lon="0" w14:rev="0"/>
        </w14:lightRig>
      </w14:scene3d>
    </w:rPr>
  </w:style>
  <w:style w:type="paragraph" w:customStyle="1" w:styleId="42">
    <w:name w:val="רמה 4 נכון"/>
    <w:basedOn w:val="3fb"/>
    <w:qFormat/>
    <w:rsid w:val="00E578FA"/>
    <w:pPr>
      <w:numPr>
        <w:ilvl w:val="3"/>
        <w:numId w:val="81"/>
      </w:numPr>
    </w:pPr>
  </w:style>
  <w:style w:type="paragraph" w:customStyle="1" w:styleId="4f4">
    <w:name w:val="נספח כותרת 4"/>
    <w:basedOn w:val="42"/>
    <w:qFormat/>
    <w:rsid w:val="009E5DC1"/>
    <w:rPr>
      <w:b/>
    </w:rPr>
  </w:style>
  <w:style w:type="paragraph" w:customStyle="1" w:styleId="5e">
    <w:name w:val="נספח ממוספר 5"/>
    <w:basedOn w:val="42"/>
    <w:qFormat/>
    <w:rsid w:val="008579C5"/>
  </w:style>
  <w:style w:type="paragraph" w:customStyle="1" w:styleId="Body-1">
    <w:name w:val="Body-1"/>
    <w:basedOn w:val="43"/>
    <w:link w:val="Body-1Char"/>
    <w:rsid w:val="00E02BEE"/>
    <w:pPr>
      <w:keepNext/>
      <w:keepLines/>
      <w:tabs>
        <w:tab w:val="num" w:pos="1800"/>
      </w:tabs>
      <w:snapToGrid/>
      <w:spacing w:before="360" w:after="120" w:line="320" w:lineRule="atLeast"/>
      <w:ind w:left="1814" w:hanging="1530"/>
    </w:pPr>
    <w:rPr>
      <w:b w:val="0"/>
      <w:bCs w:val="0"/>
      <w:sz w:val="24"/>
      <w:szCs w:val="24"/>
    </w:rPr>
  </w:style>
  <w:style w:type="character" w:customStyle="1" w:styleId="Body-1Char">
    <w:name w:val="Body-1 Char"/>
    <w:link w:val="Body-1"/>
    <w:rsid w:val="00E02BEE"/>
    <w:rPr>
      <w:rFonts w:cs="Narkisim"/>
      <w:sz w:val="24"/>
      <w:szCs w:val="24"/>
    </w:rPr>
  </w:style>
  <w:style w:type="paragraph" w:customStyle="1" w:styleId="6">
    <w:name w:val="רמה 6"/>
    <w:basedOn w:val="20"/>
    <w:link w:val="6Char"/>
    <w:rsid w:val="001B6E0B"/>
    <w:pPr>
      <w:keepLines/>
      <w:numPr>
        <w:ilvl w:val="5"/>
        <w:numId w:val="51"/>
      </w:numPr>
      <w:ind w:left="2720" w:hanging="1275"/>
      <w:jc w:val="left"/>
    </w:pPr>
    <w:rPr>
      <w:b w:val="0"/>
      <w:bCs w:val="0"/>
      <w:noProof/>
    </w:rPr>
  </w:style>
  <w:style w:type="paragraph" w:customStyle="1" w:styleId="5">
    <w:name w:val="רמה 5"/>
    <w:basedOn w:val="20"/>
    <w:link w:val="5Char"/>
    <w:qFormat/>
    <w:rsid w:val="001B6E0B"/>
    <w:pPr>
      <w:keepLines/>
      <w:numPr>
        <w:ilvl w:val="4"/>
        <w:numId w:val="51"/>
      </w:numPr>
      <w:ind w:left="1445" w:hanging="1134"/>
      <w:jc w:val="left"/>
    </w:pPr>
    <w:rPr>
      <w:b w:val="0"/>
      <w:bCs w:val="0"/>
      <w:noProof/>
    </w:rPr>
  </w:style>
  <w:style w:type="character" w:customStyle="1" w:styleId="6Char">
    <w:name w:val="רמה 6 Char"/>
    <w:link w:val="6"/>
    <w:rsid w:val="001B6E0B"/>
    <w:rPr>
      <w:rFonts w:ascii="Narkisim" w:hAnsi="Narkisim" w:cs="Narkisim"/>
      <w:noProof/>
      <w:color w:val="000000"/>
      <w:sz w:val="28"/>
      <w:szCs w:val="28"/>
      <w:u w:val="single"/>
      <w14:scene3d>
        <w14:camera w14:prst="orthographicFront"/>
        <w14:lightRig w14:rig="threePt" w14:dir="t">
          <w14:rot w14:lat="0" w14:lon="0" w14:rev="0"/>
        </w14:lightRig>
      </w14:scene3d>
    </w:rPr>
  </w:style>
  <w:style w:type="character" w:customStyle="1" w:styleId="5Char">
    <w:name w:val="רמה 5 Char"/>
    <w:link w:val="5"/>
    <w:rsid w:val="001B6E0B"/>
    <w:rPr>
      <w:rFonts w:ascii="Narkisim" w:hAnsi="Narkisim" w:cs="Narkisim"/>
      <w:noProof/>
      <w:color w:val="000000"/>
      <w:sz w:val="28"/>
      <w:szCs w:val="28"/>
      <w:u w:val="single"/>
      <w14:scene3d>
        <w14:camera w14:prst="orthographicFront"/>
        <w14:lightRig w14:rig="threePt" w14:dir="t">
          <w14:rot w14:lat="0" w14:lon="0" w14:rev="0"/>
        </w14:lightRig>
      </w14:scene3d>
    </w:rPr>
  </w:style>
  <w:style w:type="paragraph" w:customStyle="1" w:styleId="afffff8">
    <w:name w:val="טבלה כותרת"/>
    <w:basedOn w:val="Normal2"/>
    <w:rsid w:val="00D11A88"/>
    <w:pPr>
      <w:ind w:left="0"/>
    </w:pPr>
    <w:rPr>
      <w:b/>
      <w:bCs/>
    </w:rPr>
  </w:style>
  <w:style w:type="paragraph" w:customStyle="1" w:styleId="afffff9">
    <w:name w:val="טבלה טקסט"/>
    <w:basedOn w:val="Normal2"/>
    <w:rsid w:val="00DF50F4"/>
    <w:pPr>
      <w:ind w:left="0"/>
    </w:pPr>
  </w:style>
  <w:style w:type="table" w:customStyle="1" w:styleId="GridTable4-Accent41">
    <w:name w:val="Grid Table 4 - Accent 41"/>
    <w:basedOn w:val="af"/>
    <w:uiPriority w:val="49"/>
    <w:rsid w:val="00A4693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apple-converted-space">
    <w:name w:val="apple-converted-space"/>
    <w:basedOn w:val="ae"/>
    <w:rsid w:val="00EA5FCA"/>
  </w:style>
  <w:style w:type="paragraph" w:styleId="afffffa">
    <w:name w:val="TOC Heading"/>
    <w:basedOn w:val="14"/>
    <w:next w:val="ad"/>
    <w:uiPriority w:val="39"/>
    <w:unhideWhenUsed/>
    <w:qFormat/>
    <w:rsid w:val="00EC6186"/>
    <w:pPr>
      <w:keepLines/>
      <w:pageBreakBefore w:val="0"/>
      <w:numPr>
        <w:numId w:val="0"/>
      </w:numPr>
      <w:tabs>
        <w:tab w:val="clear" w:pos="283"/>
      </w:tabs>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rtl/>
      <w:cs/>
    </w:rPr>
  </w:style>
  <w:style w:type="table" w:styleId="afffffb">
    <w:name w:val="Light Shading"/>
    <w:basedOn w:val="af"/>
    <w:uiPriority w:val="60"/>
    <w:rsid w:val="00450D7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4">
    <w:name w:val="Light Grid Accent 4"/>
    <w:basedOn w:val="af"/>
    <w:uiPriority w:val="62"/>
    <w:rsid w:val="00450D7C"/>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Grid Accent 1"/>
    <w:basedOn w:val="af"/>
    <w:uiPriority w:val="62"/>
    <w:rsid w:val="007D00B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1f9">
    <w:name w:val="ללא רשימה1"/>
    <w:next w:val="af0"/>
    <w:semiHidden/>
    <w:unhideWhenUsed/>
    <w:rsid w:val="00F95CFE"/>
  </w:style>
  <w:style w:type="character" w:customStyle="1" w:styleId="st">
    <w:name w:val="st"/>
    <w:basedOn w:val="ae"/>
    <w:rsid w:val="00F350A1"/>
  </w:style>
  <w:style w:type="table" w:styleId="1-1">
    <w:name w:val="Medium Shading 1 Accent 1"/>
    <w:basedOn w:val="af"/>
    <w:uiPriority w:val="63"/>
    <w:rsid w:val="00800BE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3-1">
    <w:name w:val="Medium Grid 3 Accent 1"/>
    <w:basedOn w:val="af"/>
    <w:uiPriority w:val="69"/>
    <w:rsid w:val="00825AC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Char2">
    <w:name w:val="Char2"/>
    <w:basedOn w:val="ad"/>
    <w:rsid w:val="00E1523B"/>
    <w:pPr>
      <w:spacing w:line="240" w:lineRule="exact"/>
      <w:jc w:val="both"/>
    </w:pPr>
    <w:rPr>
      <w:rFonts w:ascii="Verdana" w:hAnsi="Verdana" w:cs="FrankRuehl"/>
      <w:sz w:val="16"/>
      <w:szCs w:val="20"/>
      <w:lang w:bidi="ar-SA"/>
    </w:rPr>
  </w:style>
  <w:style w:type="paragraph" w:customStyle="1" w:styleId="xl63">
    <w:name w:val="xl63"/>
    <w:basedOn w:val="ad"/>
    <w:rsid w:val="000C5E7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ad"/>
    <w:rsid w:val="000C5E7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d"/>
    <w:rsid w:val="000C5E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b/>
      <w:bCs/>
    </w:rPr>
  </w:style>
  <w:style w:type="paragraph" w:customStyle="1" w:styleId="xl67">
    <w:name w:val="xl67"/>
    <w:basedOn w:val="ad"/>
    <w:rsid w:val="000C5E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b/>
      <w:bCs/>
    </w:rPr>
  </w:style>
  <w:style w:type="paragraph" w:customStyle="1" w:styleId="Char1">
    <w:name w:val="Char1"/>
    <w:basedOn w:val="ad"/>
    <w:rsid w:val="00C462D2"/>
    <w:pPr>
      <w:spacing w:line="240" w:lineRule="exact"/>
      <w:jc w:val="both"/>
    </w:pPr>
    <w:rPr>
      <w:rFonts w:ascii="Verdana" w:hAnsi="Verdana" w:cs="FrankRuehl"/>
      <w:sz w:val="16"/>
      <w:szCs w:val="20"/>
      <w:lang w:bidi="ar-SA"/>
    </w:rPr>
  </w:style>
  <w:style w:type="paragraph" w:customStyle="1" w:styleId="P00">
    <w:name w:val="P00"/>
    <w:rsid w:val="00F852B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basedOn w:val="ae"/>
    <w:rsid w:val="00F852BD"/>
    <w:rPr>
      <w:rFonts w:ascii="Times New Roman" w:hAnsi="Times New Roman" w:cs="Times New Roman"/>
      <w:sz w:val="26"/>
      <w:szCs w:val="26"/>
    </w:rPr>
  </w:style>
  <w:style w:type="paragraph" w:styleId="afffffc">
    <w:name w:val="No Spacing"/>
    <w:link w:val="afffffd"/>
    <w:uiPriority w:val="1"/>
    <w:qFormat/>
    <w:rsid w:val="005900A0"/>
    <w:pPr>
      <w:bidi/>
    </w:pPr>
    <w:rPr>
      <w:rFonts w:asciiTheme="minorHAnsi" w:eastAsiaTheme="minorHAnsi" w:hAnsiTheme="minorHAnsi" w:cstheme="minorBidi"/>
      <w:sz w:val="22"/>
      <w:szCs w:val="22"/>
    </w:rPr>
  </w:style>
  <w:style w:type="paragraph" w:customStyle="1" w:styleId="xl65">
    <w:name w:val="xl65"/>
    <w:basedOn w:val="ad"/>
    <w:rsid w:val="00F268F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68">
    <w:name w:val="xl68"/>
    <w:basedOn w:val="ad"/>
    <w:rsid w:val="00F268F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12">
    <w:name w:val="1)"/>
    <w:basedOn w:val="52"/>
    <w:link w:val="1fa"/>
    <w:rsid w:val="003F54F9"/>
    <w:pPr>
      <w:numPr>
        <w:ilvl w:val="5"/>
        <w:numId w:val="53"/>
      </w:numPr>
      <w:ind w:left="993" w:hanging="567"/>
    </w:pPr>
  </w:style>
  <w:style w:type="paragraph" w:customStyle="1" w:styleId="111">
    <w:name w:val="1.1.1"/>
    <w:basedOn w:val="af2"/>
    <w:link w:val="1113"/>
    <w:rsid w:val="003074D4"/>
    <w:pPr>
      <w:keepLines w:val="0"/>
      <w:widowControl w:val="0"/>
      <w:numPr>
        <w:ilvl w:val="1"/>
        <w:numId w:val="83"/>
      </w:numPr>
      <w:spacing w:after="120" w:line="360" w:lineRule="auto"/>
      <w:jc w:val="both"/>
    </w:pPr>
    <w:rPr>
      <w:rFonts w:ascii="David" w:hAnsi="David" w:cs="David"/>
      <w:b/>
      <w:bCs/>
    </w:rPr>
  </w:style>
  <w:style w:type="character" w:customStyle="1" w:styleId="56">
    <w:name w:val="ממוספר 5 תו תו תו תו תו תו"/>
    <w:basedOn w:val="45"/>
    <w:link w:val="52"/>
    <w:rsid w:val="00DC2CF3"/>
    <w:rPr>
      <w:rFonts w:ascii="Narkisim" w:hAnsi="Narkisim" w:cs="Narkisim"/>
      <w:noProof/>
      <w:color w:val="000000"/>
      <w:sz w:val="24"/>
      <w:szCs w:val="24"/>
      <w:lang w:eastAsia="he-IL"/>
      <w14:scene3d>
        <w14:camera w14:prst="orthographicFront"/>
        <w14:lightRig w14:rig="threePt" w14:dir="t">
          <w14:rot w14:lat="0" w14:lon="0" w14:rev="0"/>
        </w14:lightRig>
      </w14:scene3d>
    </w:rPr>
  </w:style>
  <w:style w:type="character" w:customStyle="1" w:styleId="1fa">
    <w:name w:val="1) תו"/>
    <w:basedOn w:val="56"/>
    <w:link w:val="12"/>
    <w:rsid w:val="003F54F9"/>
    <w:rPr>
      <w:rFonts w:ascii="Narkisim" w:hAnsi="Narkisim" w:cs="Narkisim"/>
      <w:noProof/>
      <w:color w:val="000000"/>
      <w:sz w:val="24"/>
      <w:szCs w:val="24"/>
      <w:lang w:eastAsia="he-IL"/>
      <w14:scene3d>
        <w14:camera w14:prst="orthographicFront"/>
        <w14:lightRig w14:rig="threePt" w14:dir="t">
          <w14:rot w14:lat="0" w14:lon="0" w14:rev="0"/>
        </w14:lightRig>
      </w14:scene3d>
    </w:rPr>
  </w:style>
  <w:style w:type="character" w:customStyle="1" w:styleId="1113">
    <w:name w:val="1.1.1 תו"/>
    <w:basedOn w:val="af1"/>
    <w:link w:val="111"/>
    <w:rsid w:val="003074D4"/>
    <w:rPr>
      <w:rFonts w:ascii="David" w:hAnsi="David" w:cs="David"/>
      <w:b/>
      <w:bCs/>
      <w:sz w:val="24"/>
      <w:szCs w:val="24"/>
      <w:lang w:val="en-US" w:eastAsia="en-US" w:bidi="he-IL"/>
    </w:rPr>
  </w:style>
  <w:style w:type="paragraph" w:customStyle="1" w:styleId="afffffe">
    <w:name w:val="פסקה רגילה"/>
    <w:basedOn w:val="afff5"/>
    <w:rsid w:val="00D368D5"/>
    <w:pPr>
      <w:overflowPunct w:val="0"/>
      <w:autoSpaceDE w:val="0"/>
      <w:autoSpaceDN w:val="0"/>
      <w:adjustRightInd w:val="0"/>
      <w:spacing w:before="120" w:after="0" w:line="280" w:lineRule="exact"/>
      <w:textAlignment w:val="baseline"/>
    </w:pPr>
    <w:rPr>
      <w:rFonts w:cs="David"/>
      <w:noProof/>
      <w:snapToGrid/>
      <w:szCs w:val="24"/>
    </w:rPr>
  </w:style>
  <w:style w:type="paragraph" w:customStyle="1" w:styleId="affffff">
    <w:name w:val="תו"/>
    <w:basedOn w:val="ad"/>
    <w:rsid w:val="00D368D5"/>
    <w:pPr>
      <w:spacing w:line="240" w:lineRule="exact"/>
      <w:jc w:val="both"/>
    </w:pPr>
    <w:rPr>
      <w:rFonts w:ascii="Verdana" w:hAnsi="Verdana" w:cs="FrankRuehl"/>
      <w:sz w:val="16"/>
      <w:szCs w:val="20"/>
      <w:lang w:bidi="ar-SA"/>
    </w:rPr>
  </w:style>
  <w:style w:type="numbering" w:customStyle="1" w:styleId="-12">
    <w:name w:val="משרד האוצר - מדורג קצר12"/>
    <w:uiPriority w:val="99"/>
    <w:rsid w:val="00CB1D6C"/>
    <w:pPr>
      <w:numPr>
        <w:numId w:val="55"/>
      </w:numPr>
    </w:pPr>
  </w:style>
  <w:style w:type="numbering" w:customStyle="1" w:styleId="-412">
    <w:name w:val="משרד האוצר - מדורג412"/>
    <w:uiPriority w:val="99"/>
    <w:rsid w:val="002855C7"/>
    <w:pPr>
      <w:numPr>
        <w:numId w:val="56"/>
      </w:numPr>
    </w:pPr>
  </w:style>
  <w:style w:type="paragraph" w:customStyle="1" w:styleId="2f9">
    <w:name w:val="מטאור_רמה2"/>
    <w:basedOn w:val="54"/>
    <w:rsid w:val="0087513F"/>
    <w:pPr>
      <w:keepNext/>
      <w:widowControl w:val="0"/>
      <w:numPr>
        <w:ilvl w:val="0"/>
        <w:numId w:val="0"/>
      </w:numPr>
      <w:tabs>
        <w:tab w:val="num" w:pos="1080"/>
        <w:tab w:val="num" w:pos="1575"/>
        <w:tab w:val="num" w:pos="2705"/>
        <w:tab w:val="left" w:pos="8283"/>
      </w:tabs>
      <w:adjustRightInd w:val="0"/>
      <w:snapToGrid/>
      <w:spacing w:after="0" w:line="240" w:lineRule="auto"/>
      <w:ind w:left="1080" w:right="1008" w:hanging="1008"/>
      <w:textAlignment w:val="baseline"/>
    </w:pPr>
    <w:rPr>
      <w:rFonts w:ascii="Arial" w:eastAsia="MS Mincho" w:hAnsi="Arial" w:cs="Arial"/>
      <w:b w:val="0"/>
      <w:bCs w:val="0"/>
      <w:noProof w:val="0"/>
      <w:sz w:val="28"/>
      <w:szCs w:val="28"/>
    </w:rPr>
  </w:style>
  <w:style w:type="character" w:customStyle="1" w:styleId="3fc">
    <w:name w:val="טקסט בסיסי תו תו3"/>
    <w:rsid w:val="00B64DA8"/>
    <w:rPr>
      <w:rFonts w:cs="Narkisim"/>
      <w:sz w:val="24"/>
      <w:szCs w:val="24"/>
      <w:lang w:val="en-US" w:eastAsia="en-US" w:bidi="he-IL"/>
    </w:rPr>
  </w:style>
  <w:style w:type="character" w:customStyle="1" w:styleId="1fb">
    <w:name w:val="טקסט בסיסי תו תו תו1"/>
    <w:rsid w:val="00C92B24"/>
    <w:rPr>
      <w:rFonts w:cs="Narkisim"/>
      <w:sz w:val="24"/>
      <w:szCs w:val="24"/>
      <w:lang w:val="en-US" w:eastAsia="en-US" w:bidi="he-IL"/>
    </w:rPr>
  </w:style>
  <w:style w:type="character" w:customStyle="1" w:styleId="affff9">
    <w:name w:val="פיסקת רשימה תו"/>
    <w:aliases w:val="נספח 2 מתוקן תו,x.x.x.x תו,LP1 תו,List Paragraph_0 תו,List Paragraph_1 תו,פיסקת bullets תו,lp1 תו,FooterText תו,numbered תו,Paragraphe de liste1 תו"/>
    <w:link w:val="affff8"/>
    <w:uiPriority w:val="34"/>
    <w:locked/>
    <w:rsid w:val="002B618C"/>
    <w:rPr>
      <w:sz w:val="24"/>
      <w:szCs w:val="24"/>
    </w:rPr>
  </w:style>
  <w:style w:type="paragraph" w:customStyle="1" w:styleId="11">
    <w:name w:val="1.1"/>
    <w:basedOn w:val="af2"/>
    <w:link w:val="113"/>
    <w:rsid w:val="0022402F"/>
    <w:pPr>
      <w:widowControl w:val="0"/>
      <w:numPr>
        <w:ilvl w:val="1"/>
        <w:numId w:val="57"/>
      </w:numPr>
      <w:spacing w:after="120" w:line="360" w:lineRule="auto"/>
      <w:jc w:val="both"/>
    </w:pPr>
    <w:rPr>
      <w:rFonts w:ascii="David" w:eastAsiaTheme="minorHAnsi" w:hAnsi="David" w:cs="David"/>
    </w:rPr>
  </w:style>
  <w:style w:type="character" w:customStyle="1" w:styleId="113">
    <w:name w:val="1.1 תו"/>
    <w:basedOn w:val="af1"/>
    <w:link w:val="11"/>
    <w:rsid w:val="006C20F1"/>
    <w:rPr>
      <w:rFonts w:ascii="David" w:eastAsiaTheme="minorHAnsi" w:hAnsi="David" w:cs="David"/>
      <w:sz w:val="24"/>
      <w:szCs w:val="24"/>
      <w:lang w:val="en-US" w:eastAsia="en-US" w:bidi="he-IL"/>
    </w:rPr>
  </w:style>
  <w:style w:type="paragraph" w:customStyle="1" w:styleId="3">
    <w:name w:val="רמה 3"/>
    <w:basedOn w:val="af2"/>
    <w:link w:val="3fd"/>
    <w:rsid w:val="006C20F1"/>
    <w:pPr>
      <w:keepLines w:val="0"/>
      <w:widowControl w:val="0"/>
      <w:numPr>
        <w:ilvl w:val="2"/>
        <w:numId w:val="58"/>
      </w:numPr>
      <w:spacing w:after="120" w:line="360" w:lineRule="auto"/>
      <w:ind w:left="1552" w:hanging="992"/>
      <w:jc w:val="both"/>
    </w:pPr>
    <w:rPr>
      <w:rFonts w:ascii="David" w:eastAsiaTheme="minorHAnsi" w:hAnsi="David" w:cs="David"/>
    </w:rPr>
  </w:style>
  <w:style w:type="character" w:customStyle="1" w:styleId="3fd">
    <w:name w:val="רמה 3 תו"/>
    <w:basedOn w:val="af1"/>
    <w:link w:val="3"/>
    <w:rsid w:val="006C20F1"/>
    <w:rPr>
      <w:rFonts w:ascii="David" w:eastAsiaTheme="minorHAnsi" w:hAnsi="David" w:cs="David"/>
      <w:sz w:val="24"/>
      <w:szCs w:val="24"/>
      <w:lang w:val="en-US" w:eastAsia="en-US" w:bidi="he-IL"/>
    </w:rPr>
  </w:style>
  <w:style w:type="paragraph" w:customStyle="1" w:styleId="1111">
    <w:name w:val="1.1.1.1"/>
    <w:basedOn w:val="43"/>
    <w:link w:val="11110"/>
    <w:rsid w:val="00D400B2"/>
    <w:pPr>
      <w:numPr>
        <w:ilvl w:val="3"/>
        <w:numId w:val="3"/>
      </w:numPr>
      <w:snapToGrid/>
      <w:spacing w:before="120" w:after="120" w:line="276" w:lineRule="auto"/>
      <w:ind w:left="1620" w:right="0" w:hanging="850"/>
    </w:pPr>
    <w:rPr>
      <w:rFonts w:ascii="David" w:eastAsia="Calibri" w:hAnsi="David" w:cs="David"/>
      <w:b w:val="0"/>
      <w:bCs w:val="0"/>
      <w:caps/>
      <w:spacing w:val="10"/>
      <w:sz w:val="24"/>
      <w:szCs w:val="24"/>
    </w:rPr>
  </w:style>
  <w:style w:type="character" w:customStyle="1" w:styleId="11110">
    <w:name w:val="1.1.1.1 תו"/>
    <w:basedOn w:val="45"/>
    <w:link w:val="1111"/>
    <w:rsid w:val="00D400B2"/>
    <w:rPr>
      <w:rFonts w:ascii="David" w:eastAsia="Calibri" w:hAnsi="David" w:cs="David"/>
      <w:caps/>
      <w:color w:val="000000"/>
      <w:spacing w:val="10"/>
      <w:sz w:val="24"/>
      <w:szCs w:val="24"/>
      <w:lang w:eastAsia="he-IL"/>
      <w14:scene3d>
        <w14:camera w14:prst="orthographicFront"/>
        <w14:lightRig w14:rig="threePt" w14:dir="t">
          <w14:rot w14:lat="0" w14:lon="0" w14:rev="0"/>
        </w14:lightRig>
      </w14:scene3d>
    </w:rPr>
  </w:style>
  <w:style w:type="paragraph" w:customStyle="1" w:styleId="66">
    <w:name w:val="מטאור_רמה6"/>
    <w:basedOn w:val="ad"/>
    <w:rsid w:val="0007064C"/>
    <w:pPr>
      <w:keepNext/>
      <w:widowControl w:val="0"/>
      <w:tabs>
        <w:tab w:val="num" w:pos="5400"/>
      </w:tabs>
      <w:bidi/>
      <w:adjustRightInd w:val="0"/>
      <w:spacing w:line="360" w:lineRule="auto"/>
      <w:ind w:left="5400" w:right="5400" w:hanging="1440"/>
      <w:jc w:val="both"/>
      <w:textAlignment w:val="baseline"/>
      <w:outlineLvl w:val="1"/>
    </w:pPr>
    <w:rPr>
      <w:rFonts w:ascii="Arial" w:hAnsi="Arial" w:cs="Arial"/>
      <w:b/>
      <w:bCs/>
      <w:sz w:val="22"/>
      <w:szCs w:val="22"/>
      <w:lang w:eastAsia="he-IL"/>
    </w:rPr>
  </w:style>
  <w:style w:type="paragraph" w:customStyle="1" w:styleId="5f">
    <w:name w:val="סגנון5"/>
    <w:basedOn w:val="1111"/>
    <w:qFormat/>
    <w:rsid w:val="00235646"/>
    <w:pPr>
      <w:numPr>
        <w:ilvl w:val="0"/>
        <w:numId w:val="0"/>
      </w:numPr>
      <w:spacing w:line="360" w:lineRule="auto"/>
      <w:ind w:left="2977" w:right="-851" w:hanging="992"/>
    </w:pPr>
    <w:rPr>
      <w:rFonts w:ascii="Narkisim" w:hAnsi="Narkisim" w:cs="Narkisim"/>
    </w:rPr>
  </w:style>
  <w:style w:type="paragraph" w:customStyle="1" w:styleId="affffff0">
    <w:name w:val="סתם"/>
    <w:basedOn w:val="25"/>
    <w:next w:val="Normal3"/>
    <w:link w:val="affffff1"/>
    <w:qFormat/>
    <w:rsid w:val="00575ADC"/>
    <w:pPr>
      <w:keepLines w:val="0"/>
      <w:spacing w:line="276" w:lineRule="auto"/>
      <w:ind w:left="1135" w:right="-993" w:hanging="567"/>
      <w:jc w:val="left"/>
    </w:pPr>
    <w:rPr>
      <w:sz w:val="24"/>
      <w:szCs w:val="24"/>
      <w:u w:val="none"/>
    </w:rPr>
  </w:style>
  <w:style w:type="character" w:customStyle="1" w:styleId="affffff1">
    <w:name w:val="סתם תו"/>
    <w:basedOn w:val="ae"/>
    <w:link w:val="affffff0"/>
    <w:rsid w:val="00F521A6"/>
    <w:rPr>
      <w:rFonts w:ascii="Narkisim" w:hAnsi="Narkisim" w:cs="Narkisim"/>
      <w:b/>
      <w:bCs/>
      <w:color w:val="000000"/>
      <w:sz w:val="24"/>
      <w:szCs w:val="24"/>
      <w14:scene3d>
        <w14:camera w14:prst="orthographicFront"/>
        <w14:lightRig w14:rig="threePt" w14:dir="t">
          <w14:rot w14:lat="0" w14:lon="0" w14:rev="0"/>
        </w14:lightRig>
      </w14:scene3d>
    </w:rPr>
  </w:style>
  <w:style w:type="character" w:customStyle="1" w:styleId="Bodytext8">
    <w:name w:val="Body text (8)_"/>
    <w:basedOn w:val="ae"/>
    <w:link w:val="Bodytext80"/>
    <w:rsid w:val="000E0410"/>
    <w:rPr>
      <w:b/>
      <w:bCs/>
      <w:sz w:val="22"/>
      <w:szCs w:val="22"/>
      <w:shd w:val="clear" w:color="auto" w:fill="FFFFFF"/>
    </w:rPr>
  </w:style>
  <w:style w:type="character" w:customStyle="1" w:styleId="Heading2">
    <w:name w:val="Heading #2_"/>
    <w:basedOn w:val="ae"/>
    <w:rsid w:val="000E0410"/>
    <w:rPr>
      <w:rFonts w:ascii="Times New Roman" w:eastAsia="Times New Roman" w:hAnsi="Times New Roman" w:cs="Times New Roman"/>
      <w:b/>
      <w:bCs/>
      <w:i w:val="0"/>
      <w:iCs w:val="0"/>
      <w:smallCaps w:val="0"/>
      <w:strike w:val="0"/>
      <w:sz w:val="28"/>
      <w:szCs w:val="28"/>
      <w:u w:val="none"/>
    </w:rPr>
  </w:style>
  <w:style w:type="character" w:customStyle="1" w:styleId="Heading20">
    <w:name w:val="Heading #2"/>
    <w:basedOn w:val="Heading2"/>
    <w:rsid w:val="000E0410"/>
    <w:rPr>
      <w:rFonts w:ascii="Times New Roman" w:eastAsia="Times New Roman" w:hAnsi="Times New Roman" w:cs="Times New Roman"/>
      <w:b/>
      <w:bCs/>
      <w:i w:val="0"/>
      <w:iCs w:val="0"/>
      <w:smallCaps w:val="0"/>
      <w:strike w:val="0"/>
      <w:color w:val="000000"/>
      <w:spacing w:val="0"/>
      <w:w w:val="100"/>
      <w:position w:val="0"/>
      <w:sz w:val="28"/>
      <w:szCs w:val="28"/>
      <w:u w:val="single"/>
      <w:lang w:val="he-IL" w:eastAsia="he-IL" w:bidi="he-IL"/>
    </w:rPr>
  </w:style>
  <w:style w:type="character" w:customStyle="1" w:styleId="Bodytext2">
    <w:name w:val="Body text (2)_"/>
    <w:basedOn w:val="ae"/>
    <w:link w:val="Bodytext20"/>
    <w:rsid w:val="000E0410"/>
    <w:rPr>
      <w:shd w:val="clear" w:color="auto" w:fill="FFFFFF"/>
    </w:rPr>
  </w:style>
  <w:style w:type="character" w:customStyle="1" w:styleId="Heading2NotBold">
    <w:name w:val="Heading #2 + Not Bold"/>
    <w:aliases w:val="Italic,Small Caps"/>
    <w:basedOn w:val="Heading2"/>
    <w:rsid w:val="000E0410"/>
    <w:rPr>
      <w:rFonts w:ascii="Times New Roman" w:eastAsia="Times New Roman" w:hAnsi="Times New Roman" w:cs="Times New Roman"/>
      <w:b/>
      <w:bCs/>
      <w:i/>
      <w:iCs/>
      <w:smallCaps/>
      <w:strike w:val="0"/>
      <w:color w:val="000000"/>
      <w:spacing w:val="0"/>
      <w:w w:val="100"/>
      <w:position w:val="0"/>
      <w:sz w:val="28"/>
      <w:szCs w:val="28"/>
      <w:u w:val="none"/>
      <w:lang w:val="en-US" w:eastAsia="en-US" w:bidi="en-US"/>
    </w:rPr>
  </w:style>
  <w:style w:type="character" w:customStyle="1" w:styleId="Heading212pt">
    <w:name w:val="Heading #2 + 12 pt"/>
    <w:aliases w:val="Not Bold"/>
    <w:basedOn w:val="Heading2"/>
    <w:rsid w:val="000E0410"/>
    <w:rPr>
      <w:rFonts w:ascii="Times New Roman" w:eastAsia="Times New Roman" w:hAnsi="Times New Roman" w:cs="Times New Roman"/>
      <w:b/>
      <w:bCs/>
      <w:i w:val="0"/>
      <w:iCs w:val="0"/>
      <w:smallCaps w:val="0"/>
      <w:strike w:val="0"/>
      <w:color w:val="000000"/>
      <w:spacing w:val="0"/>
      <w:w w:val="100"/>
      <w:position w:val="0"/>
      <w:sz w:val="24"/>
      <w:szCs w:val="24"/>
      <w:u w:val="single"/>
      <w:lang w:val="en-US" w:eastAsia="en-US" w:bidi="en-US"/>
    </w:rPr>
  </w:style>
  <w:style w:type="character" w:customStyle="1" w:styleId="Heading3">
    <w:name w:val="Heading #3_"/>
    <w:basedOn w:val="ae"/>
    <w:rsid w:val="000E0410"/>
    <w:rPr>
      <w:rFonts w:ascii="Times New Roman" w:eastAsia="Times New Roman" w:hAnsi="Times New Roman" w:cs="Times New Roman"/>
      <w:b/>
      <w:bCs/>
      <w:i w:val="0"/>
      <w:iCs w:val="0"/>
      <w:smallCaps w:val="0"/>
      <w:strike w:val="0"/>
      <w:u w:val="none"/>
    </w:rPr>
  </w:style>
  <w:style w:type="character" w:customStyle="1" w:styleId="Heading30">
    <w:name w:val="Heading #3"/>
    <w:basedOn w:val="Heading3"/>
    <w:rsid w:val="000E0410"/>
    <w:rPr>
      <w:rFonts w:ascii="Times New Roman" w:eastAsia="Times New Roman" w:hAnsi="Times New Roman" w:cs="Times New Roman"/>
      <w:b/>
      <w:bCs/>
      <w:i w:val="0"/>
      <w:iCs w:val="0"/>
      <w:smallCaps w:val="0"/>
      <w:strike w:val="0"/>
      <w:color w:val="000000"/>
      <w:spacing w:val="0"/>
      <w:w w:val="100"/>
      <w:position w:val="0"/>
      <w:sz w:val="24"/>
      <w:szCs w:val="24"/>
      <w:u w:val="single"/>
      <w:lang w:val="he-IL" w:eastAsia="he-IL" w:bidi="he-IL"/>
    </w:rPr>
  </w:style>
  <w:style w:type="character" w:customStyle="1" w:styleId="Heading3Italic">
    <w:name w:val="Heading #3 + Italic"/>
    <w:aliases w:val="Spacing 1 pt"/>
    <w:basedOn w:val="Heading3"/>
    <w:rsid w:val="000E0410"/>
    <w:rPr>
      <w:rFonts w:ascii="Times New Roman" w:eastAsia="Times New Roman" w:hAnsi="Times New Roman" w:cs="Times New Roman"/>
      <w:b/>
      <w:bCs/>
      <w:i/>
      <w:iCs/>
      <w:smallCaps w:val="0"/>
      <w:strike w:val="0"/>
      <w:color w:val="000000"/>
      <w:spacing w:val="20"/>
      <w:w w:val="100"/>
      <w:position w:val="0"/>
      <w:sz w:val="24"/>
      <w:szCs w:val="24"/>
      <w:u w:val="single"/>
      <w:lang w:val="he-IL" w:eastAsia="he-IL" w:bidi="he-IL"/>
    </w:rPr>
  </w:style>
  <w:style w:type="character" w:customStyle="1" w:styleId="Bodytext15">
    <w:name w:val="Body text (15)_"/>
    <w:basedOn w:val="ae"/>
    <w:rsid w:val="000E0410"/>
    <w:rPr>
      <w:rFonts w:ascii="Times New Roman" w:eastAsia="Times New Roman" w:hAnsi="Times New Roman" w:cs="Times New Roman"/>
      <w:b/>
      <w:bCs/>
      <w:i w:val="0"/>
      <w:iCs w:val="0"/>
      <w:smallCaps w:val="0"/>
      <w:strike w:val="0"/>
      <w:u w:val="none"/>
    </w:rPr>
  </w:style>
  <w:style w:type="character" w:customStyle="1" w:styleId="Bodytext150">
    <w:name w:val="Body text (15)"/>
    <w:basedOn w:val="Bodytext15"/>
    <w:rsid w:val="000E0410"/>
    <w:rPr>
      <w:rFonts w:ascii="Times New Roman" w:eastAsia="Times New Roman" w:hAnsi="Times New Roman" w:cs="Times New Roman"/>
      <w:b/>
      <w:bCs/>
      <w:i w:val="0"/>
      <w:iCs w:val="0"/>
      <w:smallCaps w:val="0"/>
      <w:strike w:val="0"/>
      <w:color w:val="000000"/>
      <w:spacing w:val="0"/>
      <w:w w:val="100"/>
      <w:position w:val="0"/>
      <w:sz w:val="24"/>
      <w:szCs w:val="24"/>
      <w:u w:val="single"/>
      <w:lang w:val="he-IL" w:eastAsia="he-IL" w:bidi="he-IL"/>
    </w:rPr>
  </w:style>
  <w:style w:type="character" w:customStyle="1" w:styleId="Bodytext812pt">
    <w:name w:val="Body text (8) + 12 pt"/>
    <w:basedOn w:val="Bodytext8"/>
    <w:rsid w:val="000E0410"/>
    <w:rPr>
      <w:b/>
      <w:bCs/>
      <w:color w:val="000000"/>
      <w:spacing w:val="0"/>
      <w:w w:val="100"/>
      <w:position w:val="0"/>
      <w:sz w:val="24"/>
      <w:szCs w:val="24"/>
      <w:shd w:val="clear" w:color="auto" w:fill="FFFFFF"/>
      <w:lang w:val="en-US" w:eastAsia="en-US" w:bidi="en-US"/>
    </w:rPr>
  </w:style>
  <w:style w:type="paragraph" w:customStyle="1" w:styleId="Bodytext20">
    <w:name w:val="Body text (2)"/>
    <w:basedOn w:val="ad"/>
    <w:link w:val="Bodytext2"/>
    <w:rsid w:val="000E0410"/>
    <w:pPr>
      <w:widowControl w:val="0"/>
      <w:shd w:val="clear" w:color="auto" w:fill="FFFFFF"/>
      <w:bidi/>
      <w:spacing w:line="221" w:lineRule="exact"/>
      <w:ind w:hanging="1214"/>
      <w:jc w:val="center"/>
    </w:pPr>
    <w:rPr>
      <w:sz w:val="20"/>
      <w:szCs w:val="20"/>
    </w:rPr>
  </w:style>
  <w:style w:type="paragraph" w:customStyle="1" w:styleId="Bodytext80">
    <w:name w:val="Body text (8)"/>
    <w:basedOn w:val="ad"/>
    <w:link w:val="Bodytext8"/>
    <w:rsid w:val="000E0410"/>
    <w:pPr>
      <w:widowControl w:val="0"/>
      <w:shd w:val="clear" w:color="auto" w:fill="FFFFFF"/>
      <w:bidi/>
      <w:spacing w:line="221" w:lineRule="exact"/>
      <w:ind w:hanging="836"/>
      <w:jc w:val="center"/>
    </w:pPr>
    <w:rPr>
      <w:b/>
      <w:bCs/>
      <w:sz w:val="22"/>
      <w:szCs w:val="22"/>
    </w:rPr>
  </w:style>
  <w:style w:type="character" w:customStyle="1" w:styleId="3CharChar">
    <w:name w:val="כותרת 3 Char Char"/>
    <w:basedOn w:val="ae"/>
    <w:rsid w:val="006B20A4"/>
    <w:rPr>
      <w:rFonts w:eastAsia="Times New Roman" w:cs="David"/>
      <w:smallCaps/>
      <w:sz w:val="24"/>
      <w:szCs w:val="24"/>
      <w:lang w:eastAsia="he-IL"/>
    </w:rPr>
  </w:style>
  <w:style w:type="numbering" w:customStyle="1" w:styleId="72">
    <w:name w:val="סגנון7"/>
    <w:uiPriority w:val="99"/>
    <w:rsid w:val="006B20A4"/>
    <w:pPr>
      <w:numPr>
        <w:numId w:val="60"/>
      </w:numPr>
    </w:pPr>
  </w:style>
  <w:style w:type="paragraph" w:customStyle="1" w:styleId="1fc">
    <w:name w:val="מוסף 1"/>
    <w:basedOn w:val="2f6"/>
    <w:link w:val="1fd"/>
    <w:qFormat/>
    <w:rsid w:val="0045233E"/>
  </w:style>
  <w:style w:type="paragraph" w:customStyle="1" w:styleId="114">
    <w:name w:val="מוסף 1.1"/>
    <w:basedOn w:val="34"/>
    <w:link w:val="115"/>
    <w:qFormat/>
    <w:rsid w:val="0045233E"/>
    <w:pPr>
      <w:numPr>
        <w:ilvl w:val="0"/>
        <w:numId w:val="0"/>
      </w:numPr>
      <w:tabs>
        <w:tab w:val="num" w:pos="927"/>
      </w:tabs>
      <w:ind w:left="1702" w:hanging="993"/>
    </w:pPr>
  </w:style>
  <w:style w:type="character" w:customStyle="1" w:styleId="1f8">
    <w:name w:val="נספח כותרת 1 תו"/>
    <w:basedOn w:val="RonnyBase1"/>
    <w:link w:val="1a"/>
    <w:rsid w:val="009C5064"/>
    <w:rPr>
      <w:rFonts w:ascii="Narkisim" w:hAnsi="Narkisim" w:cs="Narkisim"/>
      <w:b/>
      <w:bCs/>
      <w:color w:val="000000"/>
      <w:sz w:val="28"/>
      <w:szCs w:val="28"/>
      <w:u w:val="single"/>
      <w:lang w:val="en-US" w:eastAsia="en-US" w:bidi="he-IL"/>
      <w14:scene3d>
        <w14:camera w14:prst="orthographicFront"/>
        <w14:lightRig w14:rig="threePt" w14:dir="t">
          <w14:rot w14:lat="0" w14:lon="0" w14:rev="0"/>
        </w14:lightRig>
      </w14:scene3d>
    </w:rPr>
  </w:style>
  <w:style w:type="character" w:customStyle="1" w:styleId="2f7">
    <w:name w:val="רמה 2 נכון תו"/>
    <w:basedOn w:val="1f8"/>
    <w:link w:val="2f6"/>
    <w:rsid w:val="00E8342D"/>
    <w:rPr>
      <w:rFonts w:ascii="Narkisim" w:hAnsi="Narkisim" w:cs="Narkisim"/>
      <w:b w:val="0"/>
      <w:bCs w:val="0"/>
      <w:color w:val="000000"/>
      <w:sz w:val="24"/>
      <w:szCs w:val="24"/>
      <w:u w:val="single"/>
      <w:lang w:val="en-US" w:eastAsia="en-US" w:bidi="he-IL"/>
      <w14:scene3d>
        <w14:camera w14:prst="orthographicFront"/>
        <w14:lightRig w14:rig="threePt" w14:dir="t">
          <w14:rot w14:lat="0" w14:lon="0" w14:rev="0"/>
        </w14:lightRig>
      </w14:scene3d>
    </w:rPr>
  </w:style>
  <w:style w:type="character" w:customStyle="1" w:styleId="1fd">
    <w:name w:val="מוסף 1 תו"/>
    <w:basedOn w:val="2f7"/>
    <w:link w:val="1fc"/>
    <w:rsid w:val="0045233E"/>
    <w:rPr>
      <w:rFonts w:ascii="Narkisim" w:hAnsi="Narkisim" w:cs="Narkisim"/>
      <w:b w:val="0"/>
      <w:bCs w:val="0"/>
      <w:color w:val="000000"/>
      <w:sz w:val="24"/>
      <w:szCs w:val="24"/>
      <w:u w:val="single"/>
      <w:lang w:val="en-US" w:eastAsia="en-US" w:bidi="he-IL"/>
      <w14:scene3d>
        <w14:camera w14:prst="orthographicFront"/>
        <w14:lightRig w14:rig="threePt" w14:dir="t">
          <w14:rot w14:lat="0" w14:lon="0" w14:rev="0"/>
        </w14:lightRig>
      </w14:scene3d>
    </w:rPr>
  </w:style>
  <w:style w:type="character" w:customStyle="1" w:styleId="3fa">
    <w:name w:val="רמה 3 נכון תו"/>
    <w:basedOn w:val="2f7"/>
    <w:link w:val="34"/>
    <w:rsid w:val="00372E24"/>
    <w:rPr>
      <w:rFonts w:ascii="Narkisim" w:hAnsi="Narkisim" w:cs="Narkisim"/>
      <w:b w:val="0"/>
      <w:bCs w:val="0"/>
      <w:color w:val="000000"/>
      <w:sz w:val="24"/>
      <w:szCs w:val="24"/>
      <w:u w:val="single"/>
      <w:lang w:val="en-US" w:eastAsia="en-US" w:bidi="he-IL"/>
      <w14:scene3d>
        <w14:camera w14:prst="orthographicFront"/>
        <w14:lightRig w14:rig="threePt" w14:dir="t">
          <w14:rot w14:lat="0" w14:lon="0" w14:rev="0"/>
        </w14:lightRig>
      </w14:scene3d>
    </w:rPr>
  </w:style>
  <w:style w:type="character" w:customStyle="1" w:styleId="115">
    <w:name w:val="מוסף 1.1 תו"/>
    <w:basedOn w:val="3fa"/>
    <w:link w:val="114"/>
    <w:rsid w:val="0045233E"/>
    <w:rPr>
      <w:rFonts w:ascii="Narkisim" w:hAnsi="Narkisim" w:cs="Narkisim"/>
      <w:b w:val="0"/>
      <w:bCs w:val="0"/>
      <w:color w:val="000000"/>
      <w:sz w:val="24"/>
      <w:szCs w:val="24"/>
      <w:u w:val="single"/>
      <w:lang w:val="en-US" w:eastAsia="en-US" w:bidi="he-IL"/>
      <w14:scene3d>
        <w14:camera w14:prst="orthographicFront"/>
        <w14:lightRig w14:rig="threePt" w14:dir="t">
          <w14:rot w14:lat="0" w14:lon="0" w14:rev="0"/>
        </w14:lightRig>
      </w14:scene3d>
    </w:rPr>
  </w:style>
  <w:style w:type="paragraph" w:customStyle="1" w:styleId="1fe">
    <w:name w:val="1."/>
    <w:basedOn w:val="affff8"/>
    <w:next w:val="11"/>
    <w:link w:val="1ff"/>
    <w:autoRedefine/>
    <w:rsid w:val="0092101F"/>
    <w:pPr>
      <w:keepNext/>
      <w:keepLines/>
      <w:widowControl w:val="0"/>
      <w:spacing w:before="240" w:after="120" w:line="480" w:lineRule="auto"/>
      <w:ind w:left="360" w:hanging="360"/>
      <w:outlineLvl w:val="2"/>
    </w:pPr>
    <w:rPr>
      <w:rFonts w:ascii="Narkisim" w:eastAsiaTheme="minorHAnsi" w:hAnsi="Narkisim" w:cs="Narkisim"/>
      <w:b/>
      <w:bCs/>
      <w:vanish/>
      <w:szCs w:val="28"/>
    </w:rPr>
  </w:style>
  <w:style w:type="paragraph" w:customStyle="1" w:styleId="affffff2">
    <w:name w:val="מדורג"/>
    <w:basedOn w:val="ad"/>
    <w:uiPriority w:val="99"/>
    <w:rsid w:val="00120287"/>
    <w:pPr>
      <w:bidi/>
      <w:ind w:right="397"/>
    </w:pPr>
    <w:rPr>
      <w:rFonts w:cs="David"/>
      <w:szCs w:val="26"/>
      <w:lang w:eastAsia="he-IL"/>
    </w:rPr>
  </w:style>
  <w:style w:type="paragraph" w:customStyle="1" w:styleId="2fa">
    <w:name w:val="ממוספר 2"/>
    <w:basedOn w:val="31"/>
    <w:link w:val="2fb"/>
    <w:qFormat/>
    <w:rsid w:val="00C41138"/>
    <w:pPr>
      <w:numPr>
        <w:ilvl w:val="0"/>
        <w:numId w:val="0"/>
      </w:numPr>
      <w:spacing w:after="60"/>
      <w:ind w:left="1456" w:hanging="720"/>
      <w:outlineLvl w:val="2"/>
    </w:pPr>
    <w:rPr>
      <w:lang w:eastAsia="en-US"/>
    </w:rPr>
  </w:style>
  <w:style w:type="character" w:customStyle="1" w:styleId="2fb">
    <w:name w:val="ממוספר 2 תו"/>
    <w:link w:val="2fa"/>
    <w:rsid w:val="00C41138"/>
    <w:rPr>
      <w:rFonts w:ascii="Narkisim" w:hAnsi="Narkisim" w:cs="Narkisim"/>
      <w:sz w:val="24"/>
      <w:szCs w:val="24"/>
    </w:rPr>
  </w:style>
  <w:style w:type="paragraph" w:customStyle="1" w:styleId="Heading2-withoutnumbering">
    <w:name w:val="Heading 2 - without numbering"/>
    <w:basedOn w:val="20"/>
    <w:rsid w:val="00FC14CE"/>
    <w:pPr>
      <w:pBdr>
        <w:top w:val="dotted" w:sz="4" w:space="1" w:color="4F81BD"/>
      </w:pBdr>
      <w:spacing w:before="300" w:after="0"/>
    </w:pPr>
    <w:rPr>
      <w:rFonts w:ascii="Arial" w:hAnsi="Arial" w:cs="Arial"/>
      <w:b w:val="0"/>
      <w:bCs w:val="0"/>
      <w:color w:val="4F81BD"/>
      <w:sz w:val="36"/>
      <w:szCs w:val="36"/>
      <w:u w:val="none"/>
    </w:rPr>
  </w:style>
  <w:style w:type="paragraph" w:customStyle="1" w:styleId="Hn2">
    <w:name w:val="Hn2"/>
    <w:basedOn w:val="ad"/>
    <w:next w:val="ad"/>
    <w:rsid w:val="00FE3747"/>
    <w:pPr>
      <w:numPr>
        <w:ilvl w:val="1"/>
        <w:numId w:val="62"/>
      </w:numPr>
      <w:bidi/>
      <w:spacing w:before="240" w:after="120" w:line="320" w:lineRule="exact"/>
      <w:jc w:val="both"/>
      <w:outlineLvl w:val="0"/>
    </w:pPr>
    <w:rPr>
      <w:rFonts w:cs="David"/>
      <w:b/>
      <w:bCs/>
      <w:kern w:val="32"/>
      <w:szCs w:val="28"/>
      <w:lang w:val="pl-PL" w:eastAsia="he-IL"/>
    </w:rPr>
  </w:style>
  <w:style w:type="paragraph" w:customStyle="1" w:styleId="Hn3">
    <w:name w:val="Hn3"/>
    <w:basedOn w:val="ad"/>
    <w:next w:val="ad"/>
    <w:rsid w:val="00FE3747"/>
    <w:pPr>
      <w:bidi/>
      <w:spacing w:before="240" w:after="120" w:line="320" w:lineRule="exact"/>
      <w:jc w:val="both"/>
      <w:outlineLvl w:val="2"/>
    </w:pPr>
    <w:rPr>
      <w:rFonts w:cs="David"/>
      <w:b/>
      <w:bCs/>
      <w:sz w:val="22"/>
      <w:lang w:eastAsia="he-IL"/>
    </w:rPr>
  </w:style>
  <w:style w:type="paragraph" w:customStyle="1" w:styleId="Hn4">
    <w:name w:val="Hn4"/>
    <w:basedOn w:val="ad"/>
    <w:next w:val="ad"/>
    <w:rsid w:val="00FE3747"/>
    <w:pPr>
      <w:numPr>
        <w:ilvl w:val="3"/>
        <w:numId w:val="62"/>
      </w:numPr>
      <w:bidi/>
      <w:spacing w:before="240" w:after="120" w:line="320" w:lineRule="exact"/>
      <w:jc w:val="both"/>
      <w:outlineLvl w:val="3"/>
    </w:pPr>
    <w:rPr>
      <w:rFonts w:cs="David"/>
      <w:b/>
      <w:bCs/>
      <w:sz w:val="22"/>
      <w:lang w:eastAsia="he-IL"/>
    </w:rPr>
  </w:style>
  <w:style w:type="paragraph" w:customStyle="1" w:styleId="-0">
    <w:name w:val="טקסט בסיסי - רשימה"/>
    <w:basedOn w:val="ad"/>
    <w:rsid w:val="00A84BBB"/>
    <w:pPr>
      <w:numPr>
        <w:numId w:val="63"/>
      </w:numPr>
      <w:bidi/>
    </w:pPr>
    <w:rPr>
      <w:rFonts w:cs="FrankRuehl"/>
      <w:szCs w:val="26"/>
      <w:lang w:eastAsia="he-IL"/>
    </w:rPr>
  </w:style>
  <w:style w:type="paragraph" w:customStyle="1" w:styleId="indent2">
    <w:name w:val="indent2"/>
    <w:basedOn w:val="ad"/>
    <w:rsid w:val="006447B4"/>
    <w:pPr>
      <w:keepLines/>
      <w:ind w:left="1418" w:hanging="709"/>
      <w:jc w:val="right"/>
    </w:pPr>
    <w:rPr>
      <w:rFonts w:ascii="Garamond" w:eastAsia="Calibri" w:hAnsi="Garamond" w:cs="David"/>
    </w:rPr>
  </w:style>
  <w:style w:type="character" w:customStyle="1" w:styleId="1ff">
    <w:name w:val="1. תו"/>
    <w:basedOn w:val="ae"/>
    <w:link w:val="1fe"/>
    <w:rsid w:val="00314320"/>
    <w:rPr>
      <w:rFonts w:ascii="Narkisim" w:eastAsiaTheme="minorHAnsi" w:hAnsi="Narkisim" w:cs="Narkisim"/>
      <w:b/>
      <w:bCs/>
      <w:vanish/>
      <w:sz w:val="24"/>
      <w:szCs w:val="28"/>
    </w:rPr>
  </w:style>
  <w:style w:type="paragraph" w:customStyle="1" w:styleId="Instruction2">
    <w:name w:val="Instruction2"/>
    <w:basedOn w:val="ad"/>
    <w:rsid w:val="000D1330"/>
    <w:pPr>
      <w:numPr>
        <w:numId w:val="65"/>
      </w:numPr>
      <w:bidi/>
      <w:spacing w:before="120" w:line="320" w:lineRule="exact"/>
      <w:jc w:val="both"/>
    </w:pPr>
    <w:rPr>
      <w:rFonts w:cs="David"/>
      <w:i/>
      <w:iCs/>
      <w:sz w:val="22"/>
      <w:lang w:eastAsia="he-IL"/>
    </w:rPr>
  </w:style>
  <w:style w:type="paragraph" w:customStyle="1" w:styleId="HeadingPerek">
    <w:name w:val="HeadingPerek"/>
    <w:basedOn w:val="ad"/>
    <w:link w:val="HeadingPerekChar"/>
    <w:qFormat/>
    <w:rsid w:val="00754C72"/>
    <w:pPr>
      <w:numPr>
        <w:numId w:val="67"/>
      </w:numPr>
      <w:bidi/>
      <w:jc w:val="both"/>
    </w:pPr>
    <w:rPr>
      <w:rFonts w:cs="David"/>
      <w:b/>
      <w:bCs/>
      <w:sz w:val="32"/>
      <w:szCs w:val="32"/>
      <w:lang w:eastAsia="he-IL"/>
    </w:rPr>
  </w:style>
  <w:style w:type="character" w:customStyle="1" w:styleId="HeadingPerekChar">
    <w:name w:val="HeadingPerek Char"/>
    <w:link w:val="HeadingPerek"/>
    <w:rsid w:val="00754C72"/>
    <w:rPr>
      <w:rFonts w:cs="David"/>
      <w:b/>
      <w:bCs/>
      <w:sz w:val="32"/>
      <w:szCs w:val="32"/>
      <w:lang w:eastAsia="he-IL"/>
    </w:rPr>
  </w:style>
  <w:style w:type="paragraph" w:customStyle="1" w:styleId="PARA1">
    <w:name w:val="PARA 1"/>
    <w:basedOn w:val="ad"/>
    <w:qFormat/>
    <w:rsid w:val="00754C72"/>
    <w:pPr>
      <w:numPr>
        <w:ilvl w:val="1"/>
        <w:numId w:val="67"/>
      </w:numPr>
      <w:bidi/>
      <w:spacing w:before="120" w:after="120"/>
      <w:jc w:val="both"/>
      <w:outlineLvl w:val="1"/>
    </w:pPr>
    <w:rPr>
      <w:rFonts w:cs="Narkisim"/>
      <w:lang w:eastAsia="he-IL"/>
    </w:rPr>
  </w:style>
  <w:style w:type="paragraph" w:customStyle="1" w:styleId="PARA2">
    <w:name w:val="PARA 2"/>
    <w:basedOn w:val="PARA1"/>
    <w:qFormat/>
    <w:rsid w:val="00754C72"/>
    <w:pPr>
      <w:numPr>
        <w:ilvl w:val="2"/>
      </w:numPr>
    </w:pPr>
    <w:rPr>
      <w:rFonts w:ascii="Arial" w:hAnsi="Arial"/>
      <w:b/>
    </w:rPr>
  </w:style>
  <w:style w:type="paragraph" w:customStyle="1" w:styleId="PARA3">
    <w:name w:val="PARA 3"/>
    <w:basedOn w:val="ad"/>
    <w:qFormat/>
    <w:rsid w:val="00754C72"/>
    <w:pPr>
      <w:numPr>
        <w:ilvl w:val="3"/>
        <w:numId w:val="67"/>
      </w:numPr>
      <w:tabs>
        <w:tab w:val="left" w:pos="387"/>
      </w:tabs>
      <w:bidi/>
      <w:spacing w:before="120"/>
      <w:jc w:val="both"/>
    </w:pPr>
    <w:rPr>
      <w:rFonts w:cs="Narkisim"/>
      <w:lang w:eastAsia="he-IL"/>
    </w:rPr>
  </w:style>
  <w:style w:type="paragraph" w:styleId="HTML">
    <w:name w:val="HTML Preformatted"/>
    <w:basedOn w:val="ad"/>
    <w:link w:val="HTML0"/>
    <w:uiPriority w:val="99"/>
    <w:semiHidden/>
    <w:unhideWhenUsed/>
    <w:rsid w:val="009224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HTML מעוצב מראש תו"/>
    <w:basedOn w:val="ae"/>
    <w:link w:val="HTML"/>
    <w:uiPriority w:val="99"/>
    <w:semiHidden/>
    <w:rsid w:val="0092245C"/>
    <w:rPr>
      <w:rFonts w:ascii="Courier New" w:hAnsi="Courier New" w:cs="Courier New"/>
    </w:rPr>
  </w:style>
  <w:style w:type="character" w:customStyle="1" w:styleId="1ff0">
    <w:name w:val="אזכור לא מזוהה1"/>
    <w:basedOn w:val="ae"/>
    <w:uiPriority w:val="99"/>
    <w:semiHidden/>
    <w:unhideWhenUsed/>
    <w:rsid w:val="005B67DA"/>
    <w:rPr>
      <w:color w:val="808080"/>
      <w:shd w:val="clear" w:color="auto" w:fill="E6E6E6"/>
    </w:rPr>
  </w:style>
  <w:style w:type="character" w:customStyle="1" w:styleId="2fc">
    <w:name w:val="אזכור לא מזוהה2"/>
    <w:basedOn w:val="ae"/>
    <w:uiPriority w:val="99"/>
    <w:semiHidden/>
    <w:unhideWhenUsed/>
    <w:rsid w:val="00792970"/>
    <w:rPr>
      <w:color w:val="808080"/>
      <w:shd w:val="clear" w:color="auto" w:fill="E6E6E6"/>
    </w:rPr>
  </w:style>
  <w:style w:type="character" w:customStyle="1" w:styleId="big-number">
    <w:name w:val="big-number"/>
    <w:basedOn w:val="default"/>
    <w:rsid w:val="00F13B35"/>
    <w:rPr>
      <w:rFonts w:ascii="Times New Roman" w:hAnsi="Times New Roman" w:cs="Times New Roman"/>
      <w:sz w:val="32"/>
      <w:szCs w:val="32"/>
    </w:rPr>
  </w:style>
  <w:style w:type="paragraph" w:customStyle="1" w:styleId="indent4">
    <w:name w:val="indent4"/>
    <w:basedOn w:val="ad"/>
    <w:rsid w:val="00F13B35"/>
    <w:pPr>
      <w:keepLines/>
      <w:ind w:left="2835" w:hanging="709"/>
      <w:jc w:val="right"/>
    </w:pPr>
    <w:rPr>
      <w:rFonts w:ascii="Garamond" w:eastAsia="Calibri" w:hAnsi="Garamond" w:cs="David"/>
    </w:rPr>
  </w:style>
  <w:style w:type="paragraph" w:customStyle="1" w:styleId="affffff3">
    <w:name w:val="היסט"/>
    <w:basedOn w:val="ad"/>
    <w:rsid w:val="00F13B35"/>
    <w:pPr>
      <w:bidi/>
      <w:ind w:left="709"/>
      <w:jc w:val="both"/>
    </w:pPr>
    <w:rPr>
      <w:rFonts w:ascii="Garamond" w:eastAsia="Calibri" w:hAnsi="Garamond" w:cs="David"/>
    </w:rPr>
  </w:style>
  <w:style w:type="paragraph" w:styleId="affffff4">
    <w:name w:val="envelope address"/>
    <w:basedOn w:val="ad"/>
    <w:rsid w:val="00F13B35"/>
    <w:pPr>
      <w:keepLines/>
      <w:framePr w:w="5040" w:h="1980" w:hRule="exact" w:hSpace="180" w:wrap="auto" w:vAnchor="page" w:hAnchor="page" w:x="4650" w:y="2382"/>
      <w:bidi/>
      <w:ind w:right="2880"/>
    </w:pPr>
    <w:rPr>
      <w:rFonts w:ascii="Garamond" w:eastAsia="Calibri" w:hAnsi="Garamond" w:cs="David"/>
    </w:rPr>
  </w:style>
  <w:style w:type="paragraph" w:customStyle="1" w:styleId="indent">
    <w:name w:val="indent"/>
    <w:basedOn w:val="ad"/>
    <w:rsid w:val="00F13B35"/>
    <w:pPr>
      <w:keepLines/>
      <w:ind w:left="709"/>
      <w:jc w:val="right"/>
    </w:pPr>
    <w:rPr>
      <w:rFonts w:ascii="Garamond" w:eastAsia="Calibri" w:hAnsi="Garamond" w:cs="David"/>
    </w:rPr>
  </w:style>
  <w:style w:type="paragraph" w:customStyle="1" w:styleId="IndentDouble">
    <w:name w:val="Indent_Double"/>
    <w:basedOn w:val="ad"/>
    <w:rsid w:val="00F13B35"/>
    <w:pPr>
      <w:keepLines/>
      <w:tabs>
        <w:tab w:val="right" w:pos="709"/>
      </w:tabs>
      <w:ind w:left="1418" w:hanging="1418"/>
      <w:jc w:val="right"/>
    </w:pPr>
    <w:rPr>
      <w:rFonts w:ascii="Garamond" w:eastAsia="Calibri" w:hAnsi="Garamond" w:cs="David"/>
    </w:rPr>
  </w:style>
  <w:style w:type="paragraph" w:customStyle="1" w:styleId="IndentDouble1">
    <w:name w:val="Indent_Double1"/>
    <w:basedOn w:val="ad"/>
    <w:rsid w:val="00F13B35"/>
    <w:pPr>
      <w:keepLines/>
      <w:tabs>
        <w:tab w:val="right" w:pos="709"/>
      </w:tabs>
      <w:ind w:left="2126" w:hanging="2126"/>
      <w:jc w:val="right"/>
    </w:pPr>
    <w:rPr>
      <w:rFonts w:ascii="Garamond" w:eastAsia="Calibri" w:hAnsi="Garamond" w:cs="David"/>
    </w:rPr>
  </w:style>
  <w:style w:type="paragraph" w:customStyle="1" w:styleId="IndentDouble2">
    <w:name w:val="Indent_Double2"/>
    <w:basedOn w:val="ad"/>
    <w:rsid w:val="00F13B35"/>
    <w:pPr>
      <w:keepLines/>
      <w:tabs>
        <w:tab w:val="right" w:pos="1418"/>
      </w:tabs>
      <w:ind w:left="2835" w:hanging="2126"/>
      <w:jc w:val="right"/>
    </w:pPr>
    <w:rPr>
      <w:rFonts w:ascii="Garamond" w:eastAsia="Calibri" w:hAnsi="Garamond" w:cs="David"/>
    </w:rPr>
  </w:style>
  <w:style w:type="paragraph" w:customStyle="1" w:styleId="indent1">
    <w:name w:val="indent1"/>
    <w:basedOn w:val="ad"/>
    <w:rsid w:val="00F13B35"/>
    <w:pPr>
      <w:keepLines/>
      <w:ind w:left="709" w:hanging="709"/>
      <w:jc w:val="right"/>
    </w:pPr>
    <w:rPr>
      <w:rFonts w:ascii="Garamond" w:eastAsia="Calibri" w:hAnsi="Garamond" w:cs="David"/>
    </w:rPr>
  </w:style>
  <w:style w:type="paragraph" w:customStyle="1" w:styleId="indent3">
    <w:name w:val="indent3"/>
    <w:basedOn w:val="ad"/>
    <w:rsid w:val="00F13B35"/>
    <w:pPr>
      <w:keepLines/>
      <w:ind w:left="2127" w:hanging="709"/>
      <w:jc w:val="right"/>
    </w:pPr>
    <w:rPr>
      <w:rFonts w:ascii="Garamond" w:eastAsia="Calibri" w:hAnsi="Garamond" w:cs="David"/>
    </w:rPr>
  </w:style>
  <w:style w:type="paragraph" w:customStyle="1" w:styleId="NormalE">
    <w:name w:val="NormalE"/>
    <w:basedOn w:val="ad"/>
    <w:rsid w:val="00F13B35"/>
    <w:pPr>
      <w:keepLines/>
      <w:spacing w:line="360" w:lineRule="auto"/>
      <w:jc w:val="right"/>
    </w:pPr>
    <w:rPr>
      <w:rFonts w:ascii="Garamond" w:eastAsia="Calibri" w:hAnsi="Garamond" w:cs="David"/>
    </w:rPr>
  </w:style>
  <w:style w:type="paragraph" w:styleId="affffff5">
    <w:name w:val="Quote"/>
    <w:basedOn w:val="NormalE"/>
    <w:link w:val="affffff6"/>
    <w:qFormat/>
    <w:rsid w:val="00F13B35"/>
    <w:pPr>
      <w:spacing w:line="240" w:lineRule="auto"/>
      <w:ind w:left="1134" w:right="1701"/>
    </w:pPr>
  </w:style>
  <w:style w:type="character" w:customStyle="1" w:styleId="affffff6">
    <w:name w:val="ציטוט תו"/>
    <w:basedOn w:val="ae"/>
    <w:link w:val="affffff5"/>
    <w:rsid w:val="00F13B35"/>
    <w:rPr>
      <w:rFonts w:ascii="Garamond" w:eastAsia="Calibri" w:hAnsi="Garamond" w:cs="David"/>
      <w:sz w:val="24"/>
      <w:szCs w:val="24"/>
    </w:rPr>
  </w:style>
  <w:style w:type="paragraph" w:customStyle="1" w:styleId="Quote2">
    <w:name w:val="Quote2"/>
    <w:basedOn w:val="NormalE"/>
    <w:rsid w:val="00F13B35"/>
    <w:pPr>
      <w:spacing w:line="240" w:lineRule="auto"/>
      <w:ind w:left="1134" w:right="2268"/>
    </w:pPr>
  </w:style>
  <w:style w:type="paragraph" w:customStyle="1" w:styleId="affffff7">
    <w:name w:val="היסט_כפול"/>
    <w:basedOn w:val="ad"/>
    <w:rsid w:val="00F13B35"/>
    <w:pPr>
      <w:tabs>
        <w:tab w:val="left" w:pos="709"/>
      </w:tabs>
      <w:bidi/>
      <w:ind w:left="1418" w:hanging="1418"/>
      <w:jc w:val="both"/>
    </w:pPr>
    <w:rPr>
      <w:rFonts w:ascii="Garamond" w:eastAsia="Calibri" w:hAnsi="Garamond" w:cs="David"/>
    </w:rPr>
  </w:style>
  <w:style w:type="paragraph" w:customStyle="1" w:styleId="1ff1">
    <w:name w:val="היסט_כפול1"/>
    <w:basedOn w:val="ad"/>
    <w:rsid w:val="00F13B35"/>
    <w:pPr>
      <w:tabs>
        <w:tab w:val="left" w:pos="1418"/>
      </w:tabs>
      <w:bidi/>
      <w:ind w:left="2126" w:hanging="2126"/>
      <w:jc w:val="both"/>
    </w:pPr>
    <w:rPr>
      <w:rFonts w:ascii="Garamond" w:eastAsia="Calibri" w:hAnsi="Garamond" w:cs="David"/>
    </w:rPr>
  </w:style>
  <w:style w:type="paragraph" w:customStyle="1" w:styleId="2fd">
    <w:name w:val="היסט_כפול2"/>
    <w:basedOn w:val="ad"/>
    <w:rsid w:val="00F13B35"/>
    <w:pPr>
      <w:tabs>
        <w:tab w:val="left" w:pos="1701"/>
      </w:tabs>
      <w:bidi/>
      <w:ind w:left="2127" w:hanging="1418"/>
      <w:jc w:val="both"/>
    </w:pPr>
    <w:rPr>
      <w:rFonts w:ascii="Garamond" w:eastAsia="Calibri" w:hAnsi="Garamond" w:cs="David"/>
    </w:rPr>
  </w:style>
  <w:style w:type="paragraph" w:customStyle="1" w:styleId="1ff2">
    <w:name w:val="היסט1"/>
    <w:basedOn w:val="ad"/>
    <w:rsid w:val="00F13B35"/>
    <w:pPr>
      <w:bidi/>
      <w:spacing w:before="240"/>
      <w:ind w:left="709" w:hanging="709"/>
      <w:jc w:val="both"/>
    </w:pPr>
    <w:rPr>
      <w:rFonts w:ascii="Garamond" w:eastAsia="Calibri" w:hAnsi="Garamond" w:cs="David"/>
    </w:rPr>
  </w:style>
  <w:style w:type="paragraph" w:customStyle="1" w:styleId="2fe">
    <w:name w:val="היסט2"/>
    <w:basedOn w:val="ad"/>
    <w:rsid w:val="00F13B35"/>
    <w:pPr>
      <w:bidi/>
      <w:spacing w:before="240"/>
      <w:ind w:left="1418" w:hanging="709"/>
      <w:jc w:val="both"/>
    </w:pPr>
    <w:rPr>
      <w:rFonts w:ascii="Garamond" w:eastAsia="Calibri" w:hAnsi="Garamond" w:cs="David"/>
    </w:rPr>
  </w:style>
  <w:style w:type="paragraph" w:customStyle="1" w:styleId="3fe">
    <w:name w:val="היסט3"/>
    <w:basedOn w:val="ad"/>
    <w:rsid w:val="00F13B35"/>
    <w:pPr>
      <w:bidi/>
      <w:spacing w:before="240"/>
      <w:ind w:left="2836" w:hanging="1418"/>
      <w:jc w:val="both"/>
    </w:pPr>
    <w:rPr>
      <w:rFonts w:ascii="Garamond" w:eastAsia="Calibri" w:hAnsi="Garamond" w:cs="David"/>
    </w:rPr>
  </w:style>
  <w:style w:type="paragraph" w:customStyle="1" w:styleId="4f5">
    <w:name w:val="היסט4"/>
    <w:basedOn w:val="ad"/>
    <w:rsid w:val="00F13B35"/>
    <w:pPr>
      <w:bidi/>
      <w:spacing w:before="240"/>
      <w:ind w:left="4253" w:hanging="1418"/>
      <w:jc w:val="both"/>
    </w:pPr>
    <w:rPr>
      <w:rFonts w:ascii="Garamond" w:eastAsia="Calibri" w:hAnsi="Garamond" w:cs="David"/>
    </w:rPr>
  </w:style>
  <w:style w:type="paragraph" w:customStyle="1" w:styleId="affffff8">
    <w:name w:val="מחוץ_לשוליים"/>
    <w:basedOn w:val="ad"/>
    <w:rsid w:val="00F13B35"/>
    <w:pPr>
      <w:keepLines/>
      <w:framePr w:w="1071" w:h="284" w:hSpace="181" w:wrap="around" w:vAnchor="text" w:hAnchor="page" w:x="10377" w:y="29" w:anchorLock="1"/>
      <w:bidi/>
      <w:jc w:val="both"/>
    </w:pPr>
    <w:rPr>
      <w:rFonts w:ascii="Garamond" w:eastAsia="Calibri" w:hAnsi="Garamond" w:cs="David"/>
    </w:rPr>
  </w:style>
  <w:style w:type="paragraph" w:customStyle="1" w:styleId="1ff3">
    <w:name w:val="ציטוט1"/>
    <w:basedOn w:val="ad"/>
    <w:rsid w:val="00F13B35"/>
    <w:pPr>
      <w:bidi/>
      <w:ind w:left="1701" w:right="1134"/>
      <w:jc w:val="both"/>
    </w:pPr>
    <w:rPr>
      <w:rFonts w:ascii="Garamond" w:eastAsia="Calibri" w:hAnsi="Garamond" w:cs="David"/>
      <w:b/>
      <w:bCs/>
    </w:rPr>
  </w:style>
  <w:style w:type="paragraph" w:customStyle="1" w:styleId="2ff">
    <w:name w:val="ציטוט2"/>
    <w:basedOn w:val="ad"/>
    <w:rsid w:val="00F13B35"/>
    <w:pPr>
      <w:bidi/>
      <w:ind w:left="2552" w:right="1134"/>
      <w:jc w:val="both"/>
    </w:pPr>
    <w:rPr>
      <w:rFonts w:ascii="Garamond" w:eastAsia="Calibri" w:hAnsi="Garamond" w:cs="David"/>
      <w:bCs/>
    </w:rPr>
  </w:style>
  <w:style w:type="paragraph" w:customStyle="1" w:styleId="affffff9">
    <w:name w:val="קו פירמה"/>
    <w:basedOn w:val="ad"/>
    <w:rsid w:val="00F13B35"/>
    <w:pPr>
      <w:keepNext/>
      <w:framePr w:h="15740" w:hSpace="181" w:wrap="around" w:vAnchor="text" w:hAnchor="page" w:x="10609" w:y="-198"/>
      <w:pBdr>
        <w:right w:val="single" w:sz="6" w:space="1" w:color="auto"/>
      </w:pBdr>
      <w:bidi/>
      <w:jc w:val="both"/>
    </w:pPr>
    <w:rPr>
      <w:rFonts w:eastAsia="Calibri" w:cs="Miriam"/>
    </w:rPr>
  </w:style>
  <w:style w:type="character" w:customStyle="1" w:styleId="PersonalComposeStyle">
    <w:name w:val="Personal Compose Style"/>
    <w:rsid w:val="00F13B35"/>
    <w:rPr>
      <w:rFonts w:ascii="Arial" w:hAnsi="Arial" w:cs="Arial"/>
      <w:color w:val="auto"/>
      <w:sz w:val="20"/>
    </w:rPr>
  </w:style>
  <w:style w:type="character" w:customStyle="1" w:styleId="PersonalReplyStyle">
    <w:name w:val="Personal Reply Style"/>
    <w:rsid w:val="00F13B35"/>
    <w:rPr>
      <w:rFonts w:ascii="Arial" w:hAnsi="Arial" w:cs="Arial"/>
      <w:color w:val="auto"/>
      <w:sz w:val="20"/>
    </w:rPr>
  </w:style>
  <w:style w:type="paragraph" w:customStyle="1" w:styleId="3ff">
    <w:name w:val="ציטוט3"/>
    <w:basedOn w:val="ad"/>
    <w:rsid w:val="00F13B35"/>
    <w:pPr>
      <w:bidi/>
      <w:ind w:left="1701" w:right="1134"/>
      <w:jc w:val="both"/>
    </w:pPr>
    <w:rPr>
      <w:rFonts w:ascii="Garamond" w:hAnsi="Garamond" w:cs="David"/>
      <w:bCs/>
      <w:lang w:eastAsia="he-IL"/>
    </w:rPr>
  </w:style>
  <w:style w:type="paragraph" w:customStyle="1" w:styleId="2ff0">
    <w:name w:val="טקסט 2"/>
    <w:basedOn w:val="ad"/>
    <w:link w:val="2ff1"/>
    <w:qFormat/>
    <w:rsid w:val="00F13B35"/>
    <w:pPr>
      <w:keepLines/>
      <w:bidi/>
      <w:spacing w:before="120" w:after="120" w:line="360" w:lineRule="auto"/>
      <w:jc w:val="both"/>
    </w:pPr>
    <w:rPr>
      <w:rFonts w:eastAsia="MS Mincho" w:cs="David"/>
    </w:rPr>
  </w:style>
  <w:style w:type="character" w:customStyle="1" w:styleId="2ff1">
    <w:name w:val="טקסט 2 תו"/>
    <w:basedOn w:val="RonnyBase1"/>
    <w:link w:val="2ff0"/>
    <w:rsid w:val="00F13B35"/>
    <w:rPr>
      <w:rFonts w:eastAsia="MS Mincho" w:cs="David"/>
      <w:sz w:val="24"/>
      <w:szCs w:val="24"/>
      <w:lang w:val="en-US" w:eastAsia="en-US" w:bidi="he-IL"/>
    </w:rPr>
  </w:style>
  <w:style w:type="paragraph" w:customStyle="1" w:styleId="ListHnumber30">
    <w:name w:val="List Hnumber3"/>
    <w:basedOn w:val="Normal3"/>
    <w:rsid w:val="00F13B35"/>
    <w:pPr>
      <w:widowControl w:val="0"/>
      <w:autoSpaceDE w:val="0"/>
      <w:autoSpaceDN w:val="0"/>
      <w:adjustRightInd w:val="0"/>
      <w:spacing w:before="60" w:after="0" w:line="240" w:lineRule="auto"/>
      <w:ind w:left="0" w:right="2007" w:hanging="567"/>
    </w:pPr>
    <w:rPr>
      <w:rFonts w:ascii="Franklin Gothic Medium" w:hAnsi="Franklin Gothic Medium" w:cs="Times New Roman"/>
      <w:b/>
      <w:smallCaps/>
      <w:color w:val="000000"/>
      <w:sz w:val="26"/>
    </w:rPr>
  </w:style>
  <w:style w:type="paragraph" w:customStyle="1" w:styleId="BlockQuotation">
    <w:name w:val="Block Quotation"/>
    <w:basedOn w:val="ad"/>
    <w:rsid w:val="00F13B35"/>
    <w:pPr>
      <w:keepLines/>
      <w:widowControl w:val="0"/>
      <w:autoSpaceDE w:val="0"/>
      <w:autoSpaceDN w:val="0"/>
      <w:bidi/>
      <w:adjustRightInd w:val="0"/>
      <w:spacing w:after="240"/>
      <w:ind w:left="720" w:right="1180" w:hanging="430"/>
      <w:jc w:val="both"/>
    </w:pPr>
    <w:rPr>
      <w:rFonts w:ascii="Franklin Gothic Medium" w:hAnsi="Franklin Gothic Medium"/>
      <w:b/>
      <w:color w:val="000000"/>
      <w:sz w:val="26"/>
    </w:rPr>
  </w:style>
  <w:style w:type="paragraph" w:customStyle="1" w:styleId="3ff0">
    <w:name w:val="רגיל מדורג 3"/>
    <w:basedOn w:val="43"/>
    <w:rsid w:val="00F13B35"/>
    <w:pPr>
      <w:widowControl w:val="0"/>
      <w:autoSpaceDE w:val="0"/>
      <w:autoSpaceDN w:val="0"/>
      <w:adjustRightInd w:val="0"/>
      <w:snapToGrid/>
      <w:spacing w:before="60" w:after="60" w:line="300" w:lineRule="atLeast"/>
      <w:ind w:left="0" w:right="2098" w:firstLine="0"/>
      <w:outlineLvl w:val="9"/>
    </w:pPr>
    <w:rPr>
      <w:rFonts w:ascii="Arial" w:hAnsi="Arial" w:cs="Times New Roman"/>
      <w:bCs w:val="0"/>
      <w:sz w:val="24"/>
      <w:szCs w:val="24"/>
      <w:lang w:eastAsia="en-US"/>
    </w:rPr>
  </w:style>
  <w:style w:type="paragraph" w:customStyle="1" w:styleId="2ff2">
    <w:name w:val="רגיל מדורג 2"/>
    <w:basedOn w:val="35"/>
    <w:rsid w:val="00F13B35"/>
    <w:pPr>
      <w:widowControl w:val="0"/>
      <w:numPr>
        <w:ilvl w:val="0"/>
        <w:numId w:val="0"/>
      </w:numPr>
      <w:autoSpaceDE w:val="0"/>
      <w:autoSpaceDN w:val="0"/>
      <w:adjustRightInd w:val="0"/>
      <w:spacing w:after="60" w:line="300" w:lineRule="atLeast"/>
      <w:ind w:right="1134"/>
      <w:outlineLvl w:val="9"/>
    </w:pPr>
    <w:rPr>
      <w:rFonts w:ascii="Times New Roman" w:hAnsi="Times New Roman" w:cs="Times New Roman"/>
      <w:b/>
      <w:sz w:val="20"/>
      <w:szCs w:val="24"/>
      <w:lang w:eastAsia="en-US"/>
    </w:rPr>
  </w:style>
  <w:style w:type="paragraph" w:customStyle="1" w:styleId="hnorm">
    <w:name w:val="hnorm"/>
    <w:basedOn w:val="ad"/>
    <w:rsid w:val="00F13B35"/>
    <w:pPr>
      <w:widowControl w:val="0"/>
      <w:tabs>
        <w:tab w:val="left" w:pos="567"/>
        <w:tab w:val="left" w:pos="1134"/>
        <w:tab w:val="left" w:pos="1701"/>
        <w:tab w:val="left" w:pos="1985"/>
        <w:tab w:val="left" w:pos="2268"/>
        <w:tab w:val="left" w:pos="2552"/>
      </w:tabs>
      <w:autoSpaceDE w:val="0"/>
      <w:autoSpaceDN w:val="0"/>
      <w:bidi/>
      <w:adjustRightInd w:val="0"/>
      <w:ind w:right="567" w:hanging="567"/>
    </w:pPr>
    <w:rPr>
      <w:rFonts w:ascii="Franklin Gothic Medium" w:hAnsi="Franklin Gothic Medium"/>
      <w:b/>
      <w:color w:val="000000"/>
      <w:sz w:val="26"/>
    </w:rPr>
  </w:style>
  <w:style w:type="paragraph" w:customStyle="1" w:styleId="TOC">
    <w:name w:val="TOC"/>
    <w:basedOn w:val="ad"/>
    <w:rsid w:val="00F13B35"/>
    <w:pPr>
      <w:autoSpaceDE w:val="0"/>
      <w:autoSpaceDN w:val="0"/>
      <w:bidi/>
      <w:spacing w:after="240"/>
      <w:jc w:val="both"/>
    </w:pPr>
    <w:rPr>
      <w:rFonts w:ascii="Franklin Gothic Medium" w:hAnsi="Franklin Gothic Medium" w:cs="David"/>
      <w:b/>
      <w:color w:val="000000"/>
      <w:kern w:val="22"/>
      <w:sz w:val="22"/>
      <w:szCs w:val="22"/>
    </w:rPr>
  </w:style>
  <w:style w:type="paragraph" w:customStyle="1" w:styleId="Graphic">
    <w:name w:val="Graphic"/>
    <w:basedOn w:val="ad"/>
    <w:next w:val="ad"/>
    <w:rsid w:val="00F13B35"/>
    <w:pPr>
      <w:keepNext/>
      <w:autoSpaceDE w:val="0"/>
      <w:autoSpaceDN w:val="0"/>
      <w:spacing w:after="40" w:line="280" w:lineRule="atLeast"/>
      <w:jc w:val="center"/>
    </w:pPr>
    <w:rPr>
      <w:rFonts w:ascii="Helvetica" w:hAnsi="Helvetica" w:cs="Miriam"/>
      <w:b/>
      <w:color w:val="000000"/>
      <w:sz w:val="22"/>
      <w:szCs w:val="22"/>
    </w:rPr>
  </w:style>
  <w:style w:type="paragraph" w:customStyle="1" w:styleId="HEAD4A">
    <w:name w:val="HEAD4A"/>
    <w:basedOn w:val="ad"/>
    <w:rsid w:val="00F13B35"/>
    <w:pPr>
      <w:keepNext/>
      <w:autoSpaceDE w:val="0"/>
      <w:autoSpaceDN w:val="0"/>
      <w:bidi/>
      <w:spacing w:line="360" w:lineRule="auto"/>
      <w:ind w:right="1476"/>
      <w:jc w:val="both"/>
    </w:pPr>
    <w:rPr>
      <w:rFonts w:ascii="Franklin Gothic Medium" w:hAnsi="Franklin Gothic Medium" w:cs="David"/>
      <w:b/>
      <w:color w:val="000000"/>
      <w:sz w:val="26"/>
    </w:rPr>
  </w:style>
  <w:style w:type="paragraph" w:customStyle="1" w:styleId="1ff4">
    <w:name w:val="טקסט בלונים1"/>
    <w:basedOn w:val="ad"/>
    <w:semiHidden/>
    <w:rsid w:val="00F13B35"/>
    <w:pPr>
      <w:keepLines/>
      <w:widowControl w:val="0"/>
      <w:autoSpaceDE w:val="0"/>
      <w:autoSpaceDN w:val="0"/>
      <w:bidi/>
      <w:adjustRightInd w:val="0"/>
      <w:spacing w:after="240"/>
      <w:ind w:left="720" w:right="1512" w:hanging="792"/>
      <w:jc w:val="both"/>
    </w:pPr>
    <w:rPr>
      <w:rFonts w:ascii="Tahoma" w:hAnsi="Tahoma" w:cs="Tahoma"/>
      <w:b/>
      <w:color w:val="000000"/>
      <w:sz w:val="16"/>
      <w:szCs w:val="16"/>
    </w:rPr>
  </w:style>
  <w:style w:type="character" w:customStyle="1" w:styleId="3ff1">
    <w:name w:val="תוכן3 ממוספר תו"/>
    <w:rsid w:val="00F13B35"/>
    <w:rPr>
      <w:rFonts w:cs="FrankRuehl"/>
      <w:sz w:val="26"/>
      <w:szCs w:val="26"/>
      <w:lang w:val="en-US" w:eastAsia="en-US" w:bidi="he-IL"/>
    </w:rPr>
  </w:style>
  <w:style w:type="character" w:customStyle="1" w:styleId="1ff5">
    <w:name w:val="סגנון1 תו"/>
    <w:rsid w:val="00F13B35"/>
    <w:rPr>
      <w:rFonts w:ascii="NarkisTam" w:hAnsi="NarkisTam" w:cs="David"/>
      <w:kern w:val="28"/>
      <w:sz w:val="28"/>
      <w:szCs w:val="24"/>
      <w:u w:val="single"/>
      <w:lang w:val="en-US" w:eastAsia="en-US" w:bidi="he-IL"/>
    </w:rPr>
  </w:style>
  <w:style w:type="character" w:customStyle="1" w:styleId="3ff2">
    <w:name w:val="כותרת3 מכרז תו"/>
    <w:rsid w:val="00F13B35"/>
    <w:rPr>
      <w:rFonts w:ascii="NarkisTam" w:hAnsi="NarkisTam" w:cs="FrankRuehl"/>
      <w:b/>
      <w:bCs/>
      <w:i/>
      <w:iCs/>
      <w:caps/>
      <w:spacing w:val="40"/>
      <w:kern w:val="40"/>
      <w:sz w:val="26"/>
      <w:szCs w:val="26"/>
      <w:u w:val="single"/>
      <w:lang w:val="en-US" w:eastAsia="en-US" w:bidi="he-IL"/>
    </w:rPr>
  </w:style>
  <w:style w:type="paragraph" w:customStyle="1" w:styleId="Style1">
    <w:name w:val="Style1"/>
    <w:basedOn w:val="ad"/>
    <w:rsid w:val="00F13B35"/>
    <w:pPr>
      <w:overflowPunct w:val="0"/>
      <w:autoSpaceDE w:val="0"/>
      <w:autoSpaceDN w:val="0"/>
      <w:bidi/>
      <w:adjustRightInd w:val="0"/>
      <w:ind w:left="720" w:hanging="720"/>
      <w:jc w:val="both"/>
      <w:textAlignment w:val="baseline"/>
    </w:pPr>
    <w:rPr>
      <w:rFonts w:ascii="Franklin Gothic Medium" w:hAnsi="Franklin Gothic Medium"/>
      <w:b/>
      <w:color w:val="000000"/>
      <w:sz w:val="26"/>
      <w:lang w:eastAsia="he-IL"/>
    </w:rPr>
  </w:style>
  <w:style w:type="paragraph" w:customStyle="1" w:styleId="3ff3">
    <w:name w:val="אותיות3"/>
    <w:basedOn w:val="ad"/>
    <w:autoRedefine/>
    <w:rsid w:val="00F13B35"/>
    <w:pPr>
      <w:bidi/>
      <w:spacing w:before="120" w:after="120" w:line="360" w:lineRule="auto"/>
      <w:ind w:right="1157"/>
    </w:pPr>
    <w:rPr>
      <w:rFonts w:ascii="Arial" w:hAnsi="Arial" w:cs="David"/>
      <w:sz w:val="26"/>
    </w:rPr>
  </w:style>
  <w:style w:type="paragraph" w:customStyle="1" w:styleId="5f0">
    <w:name w:val="מטאור_רמה5"/>
    <w:basedOn w:val="ad"/>
    <w:rsid w:val="00F13B35"/>
    <w:pPr>
      <w:keepNext/>
      <w:tabs>
        <w:tab w:val="num" w:pos="4680"/>
      </w:tabs>
      <w:bidi/>
      <w:spacing w:line="360" w:lineRule="auto"/>
      <w:ind w:left="4680" w:right="4680" w:hanging="1440"/>
      <w:jc w:val="both"/>
      <w:outlineLvl w:val="1"/>
    </w:pPr>
    <w:rPr>
      <w:rFonts w:ascii="Arial" w:hAnsi="Arial" w:cs="Arial"/>
      <w:b/>
      <w:bCs/>
      <w:sz w:val="22"/>
      <w:szCs w:val="22"/>
      <w:lang w:eastAsia="he-IL"/>
    </w:rPr>
  </w:style>
  <w:style w:type="paragraph" w:customStyle="1" w:styleId="3ff4">
    <w:name w:val="פסקה3"/>
    <w:basedOn w:val="ad"/>
    <w:rsid w:val="00F13B35"/>
    <w:pPr>
      <w:bidi/>
      <w:ind w:left="907"/>
      <w:jc w:val="both"/>
    </w:pPr>
    <w:rPr>
      <w:rFonts w:ascii="Tahoma" w:hAnsi="Tahoma" w:cs="Tahoma"/>
      <w:noProof/>
      <w:sz w:val="22"/>
      <w:szCs w:val="22"/>
      <w:lang w:eastAsia="he-IL"/>
    </w:rPr>
  </w:style>
  <w:style w:type="paragraph" w:customStyle="1" w:styleId="CharChar0">
    <w:name w:val="תו תו Char Char תו תו"/>
    <w:basedOn w:val="ad"/>
    <w:rsid w:val="00F13B35"/>
    <w:pPr>
      <w:spacing w:before="60" w:line="240" w:lineRule="exact"/>
    </w:pPr>
    <w:rPr>
      <w:rFonts w:ascii="Verdana" w:hAnsi="Verdana"/>
      <w:color w:val="FF00FF"/>
      <w:sz w:val="26"/>
      <w:szCs w:val="20"/>
      <w:lang w:val="en-GB" w:bidi="ar-SA"/>
    </w:rPr>
  </w:style>
  <w:style w:type="paragraph" w:customStyle="1" w:styleId="affffffa">
    <w:name w:val="תו תו תו תו תו תו תו תו"/>
    <w:aliases w:val=" תו תו תו תו תו תו1 תו תו תו"/>
    <w:basedOn w:val="ad"/>
    <w:rsid w:val="00F13B35"/>
    <w:pPr>
      <w:spacing w:before="60" w:line="240" w:lineRule="exact"/>
    </w:pPr>
    <w:rPr>
      <w:rFonts w:ascii="Verdana" w:hAnsi="Verdana"/>
      <w:color w:val="FF00FF"/>
      <w:szCs w:val="20"/>
      <w:lang w:val="en-GB" w:bidi="ar-SA"/>
    </w:rPr>
  </w:style>
  <w:style w:type="paragraph" w:customStyle="1" w:styleId="21">
    <w:name w:val="מיספור2"/>
    <w:basedOn w:val="ad"/>
    <w:next w:val="ad"/>
    <w:rsid w:val="00F13B35"/>
    <w:pPr>
      <w:numPr>
        <w:ilvl w:val="1"/>
        <w:numId w:val="69"/>
      </w:numPr>
      <w:bidi/>
      <w:spacing w:before="120" w:after="60"/>
      <w:ind w:right="0"/>
      <w:jc w:val="both"/>
    </w:pPr>
    <w:rPr>
      <w:rFonts w:cs="David"/>
      <w:sz w:val="20"/>
      <w:lang w:eastAsia="he-IL"/>
    </w:rPr>
  </w:style>
  <w:style w:type="paragraph" w:customStyle="1" w:styleId="15">
    <w:name w:val="מספור1"/>
    <w:basedOn w:val="ad"/>
    <w:next w:val="ad"/>
    <w:link w:val="1ff6"/>
    <w:autoRedefine/>
    <w:rsid w:val="00F13B35"/>
    <w:pPr>
      <w:numPr>
        <w:numId w:val="69"/>
      </w:numPr>
      <w:tabs>
        <w:tab w:val="left" w:pos="34"/>
        <w:tab w:val="left" w:pos="8640"/>
      </w:tabs>
      <w:bidi/>
      <w:spacing w:before="120" w:after="60"/>
      <w:ind w:right="0"/>
      <w:jc w:val="both"/>
    </w:pPr>
    <w:rPr>
      <w:color w:val="000000"/>
      <w:sz w:val="20"/>
      <w:lang w:val="x-none" w:eastAsia="x-none"/>
    </w:rPr>
  </w:style>
  <w:style w:type="character" w:customStyle="1" w:styleId="1ff6">
    <w:name w:val="מספור1 תו"/>
    <w:link w:val="15"/>
    <w:rsid w:val="00F13B35"/>
    <w:rPr>
      <w:color w:val="000000"/>
      <w:szCs w:val="24"/>
      <w:lang w:val="x-none" w:eastAsia="x-none"/>
    </w:rPr>
  </w:style>
  <w:style w:type="paragraph" w:customStyle="1" w:styleId="32">
    <w:name w:val="מספור3"/>
    <w:basedOn w:val="ad"/>
    <w:next w:val="ad"/>
    <w:rsid w:val="00F13B35"/>
    <w:pPr>
      <w:numPr>
        <w:ilvl w:val="2"/>
        <w:numId w:val="69"/>
      </w:numPr>
      <w:bidi/>
      <w:spacing w:before="120" w:after="60"/>
      <w:ind w:right="0"/>
      <w:jc w:val="both"/>
    </w:pPr>
    <w:rPr>
      <w:rFonts w:cs="David"/>
      <w:sz w:val="20"/>
      <w:lang w:eastAsia="he-IL"/>
    </w:rPr>
  </w:style>
  <w:style w:type="numbering" w:customStyle="1" w:styleId="2ff3">
    <w:name w:val="ללא רשימה2"/>
    <w:next w:val="af0"/>
    <w:semiHidden/>
    <w:rsid w:val="00F13B35"/>
  </w:style>
  <w:style w:type="numbering" w:customStyle="1" w:styleId="211">
    <w:name w:val="סגנון21"/>
    <w:basedOn w:val="af0"/>
    <w:rsid w:val="00F13B35"/>
  </w:style>
  <w:style w:type="numbering" w:customStyle="1" w:styleId="311">
    <w:name w:val="סגנון31"/>
    <w:rsid w:val="00F13B35"/>
  </w:style>
  <w:style w:type="numbering" w:customStyle="1" w:styleId="-4123">
    <w:name w:val="משרד האוצר - מדורג4123"/>
    <w:uiPriority w:val="99"/>
    <w:rsid w:val="00F13B35"/>
  </w:style>
  <w:style w:type="paragraph" w:customStyle="1" w:styleId="0">
    <w:name w:val="גוף0"/>
    <w:rsid w:val="00F13B35"/>
    <w:pPr>
      <w:bidi/>
      <w:spacing w:before="80" w:after="120" w:line="340" w:lineRule="exact"/>
    </w:pPr>
    <w:rPr>
      <w:rFonts w:cs="David"/>
      <w:sz w:val="24"/>
      <w:szCs w:val="24"/>
    </w:rPr>
  </w:style>
  <w:style w:type="paragraph" w:customStyle="1" w:styleId="4-0">
    <w:name w:val="כותרת 4 - טקסט לא מודגש"/>
    <w:basedOn w:val="ad"/>
    <w:rsid w:val="00F13B35"/>
    <w:pPr>
      <w:bidi/>
      <w:snapToGrid w:val="0"/>
      <w:spacing w:before="60" w:line="360" w:lineRule="auto"/>
      <w:ind w:left="1508" w:hanging="992"/>
    </w:pPr>
    <w:rPr>
      <w:rFonts w:eastAsia="Calibri"/>
      <w:b/>
      <w:bCs/>
      <w:smallCaps/>
      <w:lang w:eastAsia="he-IL"/>
    </w:rPr>
  </w:style>
  <w:style w:type="paragraph" w:customStyle="1" w:styleId="p000">
    <w:name w:val="p00"/>
    <w:basedOn w:val="ad"/>
    <w:rsid w:val="00F13B35"/>
    <w:pPr>
      <w:spacing w:before="100" w:beforeAutospacing="1" w:after="100" w:afterAutospacing="1"/>
    </w:pPr>
  </w:style>
  <w:style w:type="numbering" w:customStyle="1" w:styleId="-121">
    <w:name w:val="משרד האוצר - מדורג קצר121"/>
    <w:uiPriority w:val="99"/>
    <w:rsid w:val="00F13B35"/>
  </w:style>
  <w:style w:type="numbering" w:customStyle="1" w:styleId="-4121">
    <w:name w:val="משרד האוצר - מדורג4121"/>
    <w:uiPriority w:val="99"/>
    <w:rsid w:val="00F13B35"/>
  </w:style>
  <w:style w:type="paragraph" w:customStyle="1" w:styleId="-11">
    <w:name w:val="נספח - כותרת 1"/>
    <w:basedOn w:val="ad"/>
    <w:qFormat/>
    <w:rsid w:val="00F13B35"/>
    <w:pPr>
      <w:bidi/>
    </w:pPr>
    <w:rPr>
      <w:rFonts w:ascii="Arial" w:hAnsi="Arial" w:cs="Arial"/>
      <w:b/>
      <w:bCs/>
      <w:sz w:val="22"/>
      <w:szCs w:val="22"/>
      <w:u w:val="single"/>
    </w:rPr>
  </w:style>
  <w:style w:type="character" w:customStyle="1" w:styleId="afffffd">
    <w:name w:val="ללא מרווח תו"/>
    <w:link w:val="afffffc"/>
    <w:uiPriority w:val="1"/>
    <w:rsid w:val="00E26326"/>
    <w:rPr>
      <w:rFonts w:asciiTheme="minorHAnsi" w:eastAsiaTheme="minorHAnsi" w:hAnsiTheme="minorHAnsi" w:cstheme="minorBidi"/>
      <w:sz w:val="22"/>
      <w:szCs w:val="22"/>
    </w:rPr>
  </w:style>
  <w:style w:type="table" w:customStyle="1" w:styleId="1ff7">
    <w:name w:val="טבלת רשת1"/>
    <w:basedOn w:val="af"/>
    <w:next w:val="affff"/>
    <w:rsid w:val="00D24B6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כותרת 3 חדש Char"/>
    <w:basedOn w:val="ae"/>
    <w:link w:val="30"/>
    <w:rsid w:val="000B676B"/>
    <w:rPr>
      <w:rFonts w:ascii="Narkisim" w:hAnsi="Narkisim" w:cs="Narkisim"/>
      <w:color w:val="000000"/>
      <w:sz w:val="28"/>
      <w:szCs w:val="28"/>
      <w:lang w:eastAsia="he-IL"/>
      <w14:scene3d>
        <w14:camera w14:prst="orthographicFront"/>
        <w14:lightRig w14:rig="threePt" w14:dir="t">
          <w14:rot w14:lat="0" w14:lon="0" w14:rev="0"/>
        </w14:lightRig>
      </w14:scene3d>
    </w:rPr>
  </w:style>
  <w:style w:type="paragraph" w:customStyle="1" w:styleId="2ff4">
    <w:name w:val="2 כניסות"/>
    <w:basedOn w:val="20"/>
    <w:rsid w:val="007909D4"/>
    <w:pPr>
      <w:keepLines/>
      <w:ind w:left="792" w:hanging="432"/>
    </w:pPr>
    <w:rPr>
      <w:rFonts w:ascii="Times New Roman" w:hAnsi="Times New Roman" w:cs="David"/>
      <w:sz w:val="36"/>
      <w:szCs w:val="36"/>
      <w:u w:val="none"/>
    </w:rPr>
  </w:style>
  <w:style w:type="paragraph" w:customStyle="1" w:styleId="3ff5">
    <w:name w:val="3 כניסות"/>
    <w:basedOn w:val="ad"/>
    <w:link w:val="3ff6"/>
    <w:rsid w:val="007909D4"/>
    <w:pPr>
      <w:bidi/>
      <w:spacing w:before="240" w:after="240" w:line="360" w:lineRule="auto"/>
      <w:ind w:left="1617" w:hanging="766"/>
      <w:jc w:val="both"/>
      <w:outlineLvl w:val="1"/>
    </w:pPr>
    <w:rPr>
      <w:rFonts w:cs="David"/>
      <w:color w:val="000000"/>
      <w14:scene3d>
        <w14:camera w14:prst="orthographicFront"/>
        <w14:lightRig w14:rig="threePt" w14:dir="t">
          <w14:rot w14:lat="0" w14:lon="0" w14:rev="0"/>
        </w14:lightRig>
      </w14:scene3d>
    </w:rPr>
  </w:style>
  <w:style w:type="paragraph" w:customStyle="1" w:styleId="4f6">
    <w:name w:val="4 כניסות"/>
    <w:basedOn w:val="ad"/>
    <w:link w:val="4f7"/>
    <w:qFormat/>
    <w:rsid w:val="007909D4"/>
    <w:pPr>
      <w:bidi/>
      <w:snapToGrid w:val="0"/>
      <w:spacing w:before="240" w:after="240" w:line="360" w:lineRule="auto"/>
      <w:ind w:left="1782" w:hanging="448"/>
      <w:outlineLvl w:val="1"/>
    </w:pPr>
    <w:rPr>
      <w:rFonts w:cs="David"/>
    </w:rPr>
  </w:style>
  <w:style w:type="character" w:customStyle="1" w:styleId="4f7">
    <w:name w:val="4 כניסות תו"/>
    <w:basedOn w:val="ae"/>
    <w:link w:val="4f6"/>
    <w:rsid w:val="007909D4"/>
    <w:rPr>
      <w:rFonts w:cs="David"/>
      <w:sz w:val="24"/>
      <w:szCs w:val="24"/>
    </w:rPr>
  </w:style>
  <w:style w:type="paragraph" w:customStyle="1" w:styleId="5f1">
    <w:name w:val="5 כניסות"/>
    <w:basedOn w:val="4f6"/>
    <w:qFormat/>
    <w:rsid w:val="007909D4"/>
    <w:pPr>
      <w:tabs>
        <w:tab w:val="num" w:pos="1008"/>
      </w:tabs>
      <w:ind w:left="2043" w:hanging="992"/>
    </w:pPr>
    <w:rPr>
      <w:rFonts w:ascii="David" w:hAnsi="David"/>
    </w:rPr>
  </w:style>
  <w:style w:type="paragraph" w:customStyle="1" w:styleId="67">
    <w:name w:val="6 כניסות"/>
    <w:basedOn w:val="5f1"/>
    <w:qFormat/>
    <w:rsid w:val="007909D4"/>
    <w:pPr>
      <w:tabs>
        <w:tab w:val="clear" w:pos="1008"/>
        <w:tab w:val="num" w:pos="1152"/>
      </w:tabs>
      <w:ind w:left="2468" w:hanging="1134"/>
    </w:pPr>
  </w:style>
  <w:style w:type="table" w:customStyle="1" w:styleId="1ff8">
    <w:name w:val="טקסט טבלה תחתונה1"/>
    <w:basedOn w:val="af"/>
    <w:next w:val="affff"/>
    <w:uiPriority w:val="59"/>
    <w:rsid w:val="00AA7B8B"/>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0">
    <w:name w:val="Style0"/>
    <w:basedOn w:val="affff8"/>
    <w:qFormat/>
    <w:rsid w:val="00010758"/>
    <w:pPr>
      <w:spacing w:before="120" w:after="120" w:line="360" w:lineRule="auto"/>
      <w:ind w:left="1791" w:hanging="850"/>
      <w:contextualSpacing/>
      <w:jc w:val="both"/>
    </w:pPr>
    <w:rPr>
      <w:rFonts w:eastAsiaTheme="minorHAnsi" w:cs="FrankRuehl"/>
      <w:sz w:val="25"/>
      <w:szCs w:val="25"/>
    </w:rPr>
  </w:style>
  <w:style w:type="table" w:customStyle="1" w:styleId="2ff5">
    <w:name w:val="טקסט טבלה תחתונה2"/>
    <w:basedOn w:val="af"/>
    <w:next w:val="affff"/>
    <w:uiPriority w:val="59"/>
    <w:rsid w:val="009804B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2 - סעיף"/>
    <w:basedOn w:val="2-"/>
    <w:autoRedefine/>
    <w:qFormat/>
    <w:rsid w:val="00E44EAA"/>
    <w:pPr>
      <w:tabs>
        <w:tab w:val="clear" w:pos="1617"/>
        <w:tab w:val="left" w:pos="1241"/>
      </w:tabs>
      <w:spacing w:line="276" w:lineRule="auto"/>
      <w:ind w:left="957" w:hanging="597"/>
      <w:jc w:val="both"/>
    </w:pPr>
    <w:rPr>
      <w:rFonts w:ascii="David" w:hAnsi="David"/>
      <w:b w:val="0"/>
      <w:bCs w:val="0"/>
    </w:rPr>
  </w:style>
  <w:style w:type="paragraph" w:customStyle="1" w:styleId="1-">
    <w:name w:val="1 - כותרת ראשית"/>
    <w:link w:val="1-0"/>
    <w:qFormat/>
    <w:rsid w:val="00E129AD"/>
    <w:pPr>
      <w:numPr>
        <w:numId w:val="90"/>
      </w:numPr>
      <w:tabs>
        <w:tab w:val="left" w:pos="1617"/>
      </w:tabs>
      <w:bidi/>
      <w:snapToGrid w:val="0"/>
      <w:spacing w:before="240" w:after="240" w:line="360" w:lineRule="auto"/>
      <w:outlineLvl w:val="0"/>
    </w:pPr>
    <w:rPr>
      <w:rFonts w:eastAsiaTheme="minorHAnsi" w:cs="David"/>
      <w:b/>
      <w:bCs/>
      <w:sz w:val="40"/>
      <w:szCs w:val="40"/>
    </w:rPr>
  </w:style>
  <w:style w:type="paragraph" w:customStyle="1" w:styleId="3-0">
    <w:name w:val="3 - סעיף"/>
    <w:basedOn w:val="3-2"/>
    <w:qFormat/>
    <w:rsid w:val="00293B24"/>
    <w:pPr>
      <w:ind w:left="1666" w:hanging="946"/>
    </w:pPr>
  </w:style>
  <w:style w:type="paragraph" w:customStyle="1" w:styleId="3-">
    <w:name w:val="3 - כותרת"/>
    <w:basedOn w:val="2-"/>
    <w:link w:val="3-Char"/>
    <w:qFormat/>
    <w:rsid w:val="008B48E4"/>
    <w:pPr>
      <w:numPr>
        <w:ilvl w:val="2"/>
      </w:numPr>
      <w:tabs>
        <w:tab w:val="clear" w:pos="1617"/>
      </w:tabs>
      <w:spacing w:line="276" w:lineRule="auto"/>
      <w:ind w:left="1382" w:hanging="662"/>
      <w:jc w:val="both"/>
    </w:pPr>
    <w:rPr>
      <w:rFonts w:ascii="David" w:hAnsi="David"/>
      <w:b w:val="0"/>
      <w:bCs w:val="0"/>
    </w:rPr>
  </w:style>
  <w:style w:type="paragraph" w:customStyle="1" w:styleId="4-">
    <w:name w:val="4 - סעיף"/>
    <w:basedOn w:val="2-"/>
    <w:link w:val="4-Char"/>
    <w:qFormat/>
    <w:rsid w:val="008B48E4"/>
    <w:pPr>
      <w:numPr>
        <w:ilvl w:val="3"/>
      </w:numPr>
      <w:tabs>
        <w:tab w:val="clear" w:pos="1617"/>
      </w:tabs>
      <w:spacing w:line="276" w:lineRule="auto"/>
      <w:ind w:left="1949" w:hanging="869"/>
      <w:jc w:val="both"/>
    </w:pPr>
    <w:rPr>
      <w:rFonts w:ascii="David" w:hAnsi="David"/>
      <w:b w:val="0"/>
      <w:bCs w:val="0"/>
    </w:rPr>
  </w:style>
  <w:style w:type="character" w:customStyle="1" w:styleId="4-Char">
    <w:name w:val="4 - סעיף Char"/>
    <w:link w:val="4-"/>
    <w:rsid w:val="008B48E4"/>
    <w:rPr>
      <w:rFonts w:ascii="David" w:eastAsiaTheme="minorHAnsi" w:hAnsi="David" w:cs="David"/>
      <w:sz w:val="24"/>
      <w:szCs w:val="24"/>
    </w:rPr>
  </w:style>
  <w:style w:type="paragraph" w:customStyle="1" w:styleId="5-">
    <w:name w:val="5 - סעיף"/>
    <w:basedOn w:val="ad"/>
    <w:link w:val="5-Char"/>
    <w:qFormat/>
    <w:rsid w:val="007A671F"/>
    <w:pPr>
      <w:numPr>
        <w:ilvl w:val="4"/>
        <w:numId w:val="73"/>
      </w:numPr>
      <w:bidi/>
      <w:spacing w:after="120" w:line="360" w:lineRule="auto"/>
      <w:jc w:val="both"/>
      <w:outlineLvl w:val="4"/>
    </w:pPr>
    <w:rPr>
      <w:rFonts w:ascii="David" w:eastAsiaTheme="minorHAnsi" w:hAnsi="David" w:cs="David"/>
    </w:rPr>
  </w:style>
  <w:style w:type="paragraph" w:customStyle="1" w:styleId="6-">
    <w:name w:val="6 - סעיף"/>
    <w:basedOn w:val="ad"/>
    <w:link w:val="6-Char"/>
    <w:qFormat/>
    <w:rsid w:val="007A671F"/>
    <w:pPr>
      <w:numPr>
        <w:ilvl w:val="5"/>
        <w:numId w:val="73"/>
      </w:numPr>
      <w:bidi/>
      <w:spacing w:after="120" w:line="360" w:lineRule="auto"/>
      <w:ind w:left="2891" w:hanging="1091"/>
      <w:jc w:val="both"/>
      <w:outlineLvl w:val="5"/>
    </w:pPr>
    <w:rPr>
      <w:rFonts w:ascii="David" w:eastAsiaTheme="minorHAnsi" w:hAnsi="David" w:cs="David"/>
    </w:rPr>
  </w:style>
  <w:style w:type="paragraph" w:customStyle="1" w:styleId="7-">
    <w:name w:val="7 - סעיף"/>
    <w:basedOn w:val="ad"/>
    <w:link w:val="7-Char"/>
    <w:qFormat/>
    <w:rsid w:val="007A671F"/>
    <w:pPr>
      <w:numPr>
        <w:ilvl w:val="6"/>
        <w:numId w:val="73"/>
      </w:numPr>
      <w:bidi/>
      <w:spacing w:after="120" w:line="360" w:lineRule="auto"/>
      <w:ind w:left="3458" w:hanging="1298"/>
      <w:jc w:val="both"/>
      <w:outlineLvl w:val="6"/>
    </w:pPr>
    <w:rPr>
      <w:rFonts w:ascii="David" w:eastAsiaTheme="minorHAnsi" w:hAnsi="David" w:cs="David"/>
    </w:rPr>
  </w:style>
  <w:style w:type="paragraph" w:customStyle="1" w:styleId="8-">
    <w:name w:val="8 - סעיף"/>
    <w:basedOn w:val="7-"/>
    <w:qFormat/>
    <w:rsid w:val="007A671F"/>
    <w:pPr>
      <w:numPr>
        <w:ilvl w:val="7"/>
      </w:numPr>
      <w:ind w:left="4025" w:hanging="1505"/>
      <w:outlineLvl w:val="7"/>
    </w:pPr>
    <w:rPr>
      <w:rFonts w:ascii="Times New Roman" w:hAnsi="Times New Roman"/>
      <w:sz w:val="22"/>
    </w:rPr>
  </w:style>
  <w:style w:type="character" w:customStyle="1" w:styleId="3ff7">
    <w:name w:val="אזכור לא מזוהה3"/>
    <w:basedOn w:val="ae"/>
    <w:uiPriority w:val="99"/>
    <w:semiHidden/>
    <w:unhideWhenUsed/>
    <w:rsid w:val="001B4D0A"/>
    <w:rPr>
      <w:color w:val="605E5C"/>
      <w:shd w:val="clear" w:color="auto" w:fill="E1DFDD"/>
    </w:rPr>
  </w:style>
  <w:style w:type="character" w:customStyle="1" w:styleId="312">
    <w:name w:val="אזכור לא מזוהה31"/>
    <w:basedOn w:val="ae"/>
    <w:uiPriority w:val="99"/>
    <w:semiHidden/>
    <w:unhideWhenUsed/>
    <w:rsid w:val="00741DE2"/>
    <w:rPr>
      <w:color w:val="605E5C"/>
      <w:shd w:val="clear" w:color="auto" w:fill="E1DFDD"/>
    </w:rPr>
  </w:style>
  <w:style w:type="paragraph" w:customStyle="1" w:styleId="2-">
    <w:name w:val="2 - כותרת"/>
    <w:basedOn w:val="1-"/>
    <w:link w:val="2-Char"/>
    <w:qFormat/>
    <w:rsid w:val="00C9217B"/>
    <w:pPr>
      <w:numPr>
        <w:ilvl w:val="1"/>
      </w:numPr>
    </w:pPr>
    <w:rPr>
      <w:sz w:val="24"/>
      <w:szCs w:val="24"/>
    </w:rPr>
  </w:style>
  <w:style w:type="paragraph" w:customStyle="1" w:styleId="4-1">
    <w:name w:val="4 - כותרת"/>
    <w:basedOn w:val="4-"/>
    <w:link w:val="4-Char0"/>
    <w:qFormat/>
    <w:rsid w:val="00F2637D"/>
    <w:pPr>
      <w:numPr>
        <w:ilvl w:val="0"/>
        <w:numId w:val="0"/>
      </w:numPr>
      <w:ind w:left="1586" w:hanging="993"/>
    </w:pPr>
    <w:rPr>
      <w:rFonts w:eastAsia="Times New Roman"/>
      <w:b/>
      <w:bCs/>
      <w14:scene3d>
        <w14:camera w14:prst="orthographicFront"/>
        <w14:lightRig w14:rig="threePt" w14:dir="t">
          <w14:rot w14:lat="0" w14:lon="0" w14:rev="0"/>
        </w14:lightRig>
      </w14:scene3d>
    </w:rPr>
  </w:style>
  <w:style w:type="character" w:customStyle="1" w:styleId="4-Char0">
    <w:name w:val="4 - כותרת Char"/>
    <w:basedOn w:val="affff9"/>
    <w:link w:val="4-1"/>
    <w:rsid w:val="00F2637D"/>
    <w:rPr>
      <w:rFonts w:ascii="David" w:hAnsi="David" w:cs="David"/>
      <w:b/>
      <w:bCs/>
      <w:sz w:val="24"/>
      <w:szCs w:val="24"/>
      <w14:scene3d>
        <w14:camera w14:prst="orthographicFront"/>
        <w14:lightRig w14:rig="threePt" w14:dir="t">
          <w14:rot w14:lat="0" w14:lon="0" w14:rev="0"/>
        </w14:lightRig>
      </w14:scene3d>
    </w:rPr>
  </w:style>
  <w:style w:type="character" w:customStyle="1" w:styleId="5-Char">
    <w:name w:val="5 - סעיף Char"/>
    <w:basedOn w:val="affff9"/>
    <w:link w:val="5-"/>
    <w:rsid w:val="00571329"/>
    <w:rPr>
      <w:rFonts w:ascii="David" w:eastAsiaTheme="minorHAnsi" w:hAnsi="David" w:cs="David"/>
      <w:sz w:val="24"/>
      <w:szCs w:val="24"/>
    </w:rPr>
  </w:style>
  <w:style w:type="character" w:customStyle="1" w:styleId="3-Char">
    <w:name w:val="3 - כותרת Char"/>
    <w:basedOn w:val="affff9"/>
    <w:link w:val="3-"/>
    <w:rsid w:val="008B48E4"/>
    <w:rPr>
      <w:rFonts w:ascii="David" w:eastAsiaTheme="minorHAnsi" w:hAnsi="David" w:cs="David"/>
      <w:sz w:val="24"/>
      <w:szCs w:val="24"/>
    </w:rPr>
  </w:style>
  <w:style w:type="character" w:customStyle="1" w:styleId="4f8">
    <w:name w:val="אזכור לא מזוהה4"/>
    <w:basedOn w:val="ae"/>
    <w:uiPriority w:val="99"/>
    <w:semiHidden/>
    <w:unhideWhenUsed/>
    <w:rsid w:val="00C862F8"/>
    <w:rPr>
      <w:color w:val="605E5C"/>
      <w:shd w:val="clear" w:color="auto" w:fill="E1DFDD"/>
    </w:rPr>
  </w:style>
  <w:style w:type="paragraph" w:customStyle="1" w:styleId="4f9">
    <w:name w:val="סעיף רמה 4"/>
    <w:basedOn w:val="ad"/>
    <w:autoRedefine/>
    <w:qFormat/>
    <w:rsid w:val="009E22A6"/>
    <w:pPr>
      <w:tabs>
        <w:tab w:val="left" w:pos="1304"/>
        <w:tab w:val="left" w:pos="2930"/>
      </w:tabs>
      <w:bidi/>
      <w:spacing w:line="360" w:lineRule="auto"/>
      <w:ind w:left="1080" w:hanging="360"/>
      <w:jc w:val="both"/>
    </w:pPr>
    <w:rPr>
      <w:rFonts w:ascii="Narkisim" w:hAnsi="Narkisim" w:cs="Narkisim"/>
      <w:sz w:val="22"/>
      <w:szCs w:val="22"/>
      <w:u w:color="0000BA"/>
    </w:rPr>
  </w:style>
  <w:style w:type="paragraph" w:customStyle="1" w:styleId="110">
    <w:name w:val="סעיף 1.1"/>
    <w:basedOn w:val="2e"/>
    <w:link w:val="116"/>
    <w:qFormat/>
    <w:rsid w:val="00832587"/>
    <w:pPr>
      <w:numPr>
        <w:ilvl w:val="1"/>
        <w:numId w:val="84"/>
      </w:numPr>
      <w:spacing w:after="0" w:line="240" w:lineRule="auto"/>
      <w:ind w:hanging="577"/>
      <w:contextualSpacing/>
      <w:jc w:val="both"/>
    </w:pPr>
    <w:rPr>
      <w:rFonts w:ascii="Narkisim" w:hAnsi="Narkisim" w:cs="Narkisim"/>
      <w:lang w:eastAsia="he-IL"/>
    </w:rPr>
  </w:style>
  <w:style w:type="paragraph" w:customStyle="1" w:styleId="1110">
    <w:name w:val="סעיף 1.1.1"/>
    <w:basedOn w:val="ad"/>
    <w:link w:val="1114"/>
    <w:qFormat/>
    <w:rsid w:val="00832587"/>
    <w:pPr>
      <w:numPr>
        <w:ilvl w:val="2"/>
        <w:numId w:val="84"/>
      </w:numPr>
      <w:bidi/>
      <w:spacing w:after="0" w:line="240" w:lineRule="auto"/>
      <w:jc w:val="both"/>
    </w:pPr>
    <w:rPr>
      <w:rFonts w:ascii="Narkisim" w:hAnsi="Narkisim" w:cs="Narkisim"/>
      <w:lang w:eastAsia="he-IL"/>
    </w:rPr>
  </w:style>
  <w:style w:type="character" w:customStyle="1" w:styleId="116">
    <w:name w:val="סעיף 1.1 תו"/>
    <w:link w:val="110"/>
    <w:rsid w:val="00832587"/>
    <w:rPr>
      <w:rFonts w:ascii="Narkisim" w:hAnsi="Narkisim" w:cs="Narkisim"/>
      <w:sz w:val="24"/>
      <w:szCs w:val="24"/>
      <w:lang w:eastAsia="he-IL"/>
    </w:rPr>
  </w:style>
  <w:style w:type="character" w:customStyle="1" w:styleId="1114">
    <w:name w:val="סעיף 1.1.1 תו"/>
    <w:link w:val="1110"/>
    <w:rsid w:val="00832587"/>
    <w:rPr>
      <w:rFonts w:ascii="Narkisim" w:hAnsi="Narkisim" w:cs="Narkisim"/>
      <w:sz w:val="24"/>
      <w:szCs w:val="24"/>
      <w:lang w:eastAsia="he-IL"/>
    </w:rPr>
  </w:style>
  <w:style w:type="paragraph" w:customStyle="1" w:styleId="10">
    <w:name w:val="סעיף 1"/>
    <w:basedOn w:val="ad"/>
    <w:link w:val="1ff9"/>
    <w:qFormat/>
    <w:rsid w:val="00832587"/>
    <w:pPr>
      <w:numPr>
        <w:numId w:val="84"/>
      </w:numPr>
      <w:bidi/>
      <w:spacing w:after="0" w:line="240" w:lineRule="auto"/>
      <w:ind w:left="569" w:hanging="426"/>
      <w:jc w:val="both"/>
    </w:pPr>
    <w:rPr>
      <w:rFonts w:cs="David"/>
      <w:b/>
      <w:bCs/>
      <w:lang w:eastAsia="he-IL"/>
    </w:rPr>
  </w:style>
  <w:style w:type="character" w:customStyle="1" w:styleId="1ff9">
    <w:name w:val="סעיף 1 תו"/>
    <w:link w:val="10"/>
    <w:rsid w:val="00832587"/>
    <w:rPr>
      <w:rFonts w:cs="David"/>
      <w:b/>
      <w:bCs/>
      <w:sz w:val="24"/>
      <w:szCs w:val="24"/>
      <w:lang w:eastAsia="he-IL"/>
    </w:rPr>
  </w:style>
  <w:style w:type="character" w:customStyle="1" w:styleId="5f2">
    <w:name w:val="אזכור לא מזוהה5"/>
    <w:basedOn w:val="ae"/>
    <w:uiPriority w:val="99"/>
    <w:semiHidden/>
    <w:unhideWhenUsed/>
    <w:rsid w:val="000538B9"/>
    <w:rPr>
      <w:color w:val="605E5C"/>
      <w:shd w:val="clear" w:color="auto" w:fill="E1DFDD"/>
    </w:rPr>
  </w:style>
  <w:style w:type="paragraph" w:customStyle="1" w:styleId="5-0">
    <w:name w:val="5 - כותרת"/>
    <w:basedOn w:val="affff8"/>
    <w:link w:val="5-Char0"/>
    <w:qFormat/>
    <w:rsid w:val="00C557E2"/>
    <w:pPr>
      <w:spacing w:after="200" w:line="276" w:lineRule="auto"/>
      <w:ind w:left="1899" w:hanging="992"/>
      <w:jc w:val="both"/>
      <w:outlineLvl w:val="4"/>
    </w:pPr>
    <w:rPr>
      <w:rFonts w:cs="David"/>
      <w:b/>
      <w:bCs/>
    </w:rPr>
  </w:style>
  <w:style w:type="paragraph" w:customStyle="1" w:styleId="6-0">
    <w:name w:val="6 - כותרת"/>
    <w:basedOn w:val="5-"/>
    <w:next w:val="6-"/>
    <w:link w:val="6-Char0"/>
    <w:qFormat/>
    <w:rsid w:val="00C557E2"/>
    <w:pPr>
      <w:numPr>
        <w:ilvl w:val="0"/>
        <w:numId w:val="0"/>
      </w:numPr>
      <w:ind w:left="2466" w:hanging="1134"/>
    </w:pPr>
    <w:rPr>
      <w:rFonts w:eastAsia="Times New Roman"/>
      <w:b/>
      <w:bCs/>
    </w:rPr>
  </w:style>
  <w:style w:type="paragraph" w:customStyle="1" w:styleId="-13">
    <w:name w:val="הסכם - 1"/>
    <w:basedOn w:val="ad"/>
    <w:qFormat/>
    <w:rsid w:val="00531C77"/>
    <w:pPr>
      <w:widowControl w:val="0"/>
      <w:tabs>
        <w:tab w:val="num" w:pos="397"/>
      </w:tabs>
      <w:bidi/>
      <w:spacing w:before="240" w:after="240" w:line="360" w:lineRule="auto"/>
      <w:ind w:left="397" w:hanging="397"/>
      <w:jc w:val="both"/>
    </w:pPr>
    <w:rPr>
      <w:rFonts w:cs="David"/>
      <w:b/>
      <w:bCs/>
    </w:rPr>
  </w:style>
  <w:style w:type="paragraph" w:customStyle="1" w:styleId="2-1">
    <w:name w:val="2 כניסות-כותרת"/>
    <w:basedOn w:val="ad"/>
    <w:next w:val="ad"/>
    <w:rsid w:val="007F1B9F"/>
    <w:pPr>
      <w:bidi/>
      <w:spacing w:after="200" w:line="276" w:lineRule="auto"/>
      <w:ind w:left="766" w:hanging="709"/>
      <w:jc w:val="both"/>
      <w:outlineLvl w:val="1"/>
    </w:pPr>
    <w:rPr>
      <w:rFonts w:ascii="David" w:hAnsi="David" w:cs="David"/>
      <w:b/>
      <w:bCs/>
      <w:sz w:val="32"/>
      <w:szCs w:val="32"/>
    </w:rPr>
  </w:style>
  <w:style w:type="character" w:customStyle="1" w:styleId="3ff6">
    <w:name w:val="3 כניסות תו"/>
    <w:basedOn w:val="ae"/>
    <w:link w:val="3ff5"/>
    <w:rsid w:val="007F1B9F"/>
    <w:rPr>
      <w:rFonts w:cs="David"/>
      <w:color w:val="000000"/>
      <w:sz w:val="24"/>
      <w:szCs w:val="24"/>
      <w14:scene3d>
        <w14:camera w14:prst="orthographicFront"/>
        <w14:lightRig w14:rig="threePt" w14:dir="t">
          <w14:rot w14:lat="0" w14:lon="0" w14:rev="0"/>
        </w14:lightRig>
      </w14:scene3d>
    </w:rPr>
  </w:style>
  <w:style w:type="paragraph" w:customStyle="1" w:styleId="75">
    <w:name w:val="7 כניסות"/>
    <w:basedOn w:val="ad"/>
    <w:qFormat/>
    <w:rsid w:val="007F1B9F"/>
    <w:pPr>
      <w:tabs>
        <w:tab w:val="left" w:pos="3117"/>
      </w:tabs>
      <w:bidi/>
      <w:spacing w:after="120" w:line="360" w:lineRule="auto"/>
      <w:ind w:left="3117" w:hanging="1417"/>
      <w:jc w:val="both"/>
      <w:outlineLvl w:val="6"/>
    </w:pPr>
    <w:rPr>
      <w:rFonts w:ascii="David" w:eastAsiaTheme="minorHAnsi" w:hAnsi="David" w:cs="David"/>
    </w:rPr>
  </w:style>
  <w:style w:type="paragraph" w:customStyle="1" w:styleId="3-2">
    <w:name w:val="3 - פ' ללא סעיף"/>
    <w:basedOn w:val="2-"/>
    <w:link w:val="3-3"/>
    <w:rsid w:val="00FC44E3"/>
    <w:pPr>
      <w:numPr>
        <w:ilvl w:val="0"/>
        <w:numId w:val="0"/>
      </w:numPr>
      <w:ind w:left="1224" w:hanging="504"/>
    </w:pPr>
    <w:rPr>
      <w:b w:val="0"/>
      <w:bCs w:val="0"/>
      <w:color w:val="000000"/>
    </w:rPr>
  </w:style>
  <w:style w:type="character" w:customStyle="1" w:styleId="3-3">
    <w:name w:val="3 - פ' ללא סעיף תו"/>
    <w:basedOn w:val="4f7"/>
    <w:link w:val="3-2"/>
    <w:rsid w:val="00FC44E3"/>
    <w:rPr>
      <w:rFonts w:eastAsiaTheme="minorHAnsi" w:cs="David"/>
      <w:color w:val="000000"/>
      <w:sz w:val="24"/>
      <w:szCs w:val="24"/>
    </w:rPr>
  </w:style>
  <w:style w:type="character" w:customStyle="1" w:styleId="68">
    <w:name w:val="אזכור לא מזוהה6"/>
    <w:basedOn w:val="ae"/>
    <w:uiPriority w:val="99"/>
    <w:semiHidden/>
    <w:unhideWhenUsed/>
    <w:rsid w:val="00645A32"/>
    <w:rPr>
      <w:color w:val="605E5C"/>
      <w:shd w:val="clear" w:color="auto" w:fill="E1DFDD"/>
    </w:rPr>
  </w:style>
  <w:style w:type="paragraph" w:customStyle="1" w:styleId="5-1">
    <w:name w:val="#5 - סעיף"/>
    <w:basedOn w:val="ad"/>
    <w:link w:val="5-Char1"/>
    <w:rsid w:val="00924AB3"/>
    <w:pPr>
      <w:tabs>
        <w:tab w:val="left" w:pos="1617"/>
      </w:tabs>
      <w:bidi/>
      <w:snapToGrid w:val="0"/>
      <w:spacing w:before="240" w:after="240" w:line="360" w:lineRule="auto"/>
      <w:ind w:left="3600" w:hanging="360"/>
      <w:jc w:val="both"/>
      <w:outlineLvl w:val="1"/>
    </w:pPr>
    <w:rPr>
      <w:rFonts w:cs="David"/>
      <w:noProof/>
      <w:lang w:eastAsia="he-IL"/>
    </w:rPr>
  </w:style>
  <w:style w:type="character" w:customStyle="1" w:styleId="5-Char1">
    <w:name w:val="#5 - סעיף Char"/>
    <w:basedOn w:val="ae"/>
    <w:link w:val="5-1"/>
    <w:rsid w:val="00924AB3"/>
    <w:rPr>
      <w:rFonts w:cs="David"/>
      <w:noProof/>
      <w:sz w:val="24"/>
      <w:szCs w:val="24"/>
      <w:lang w:eastAsia="he-IL"/>
    </w:rPr>
  </w:style>
  <w:style w:type="paragraph" w:customStyle="1" w:styleId="MochModularTenderH2">
    <w:name w:val="Moch_ModularTenderH2"/>
    <w:basedOn w:val="ad"/>
    <w:autoRedefine/>
    <w:qFormat/>
    <w:rsid w:val="002F67BA"/>
    <w:pPr>
      <w:keepNext/>
      <w:numPr>
        <w:numId w:val="88"/>
      </w:numPr>
      <w:autoSpaceDE w:val="0"/>
      <w:autoSpaceDN w:val="0"/>
      <w:bidi/>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f6"/>
    <w:qFormat/>
    <w:rsid w:val="002F67BA"/>
    <w:pPr>
      <w:numPr>
        <w:ilvl w:val="1"/>
        <w:numId w:val="88"/>
      </w:numPr>
      <w:spacing w:after="0" w:line="360" w:lineRule="auto"/>
    </w:pPr>
    <w:rPr>
      <w:rFonts w:ascii="David" w:hAnsi="David" w:cs="David"/>
      <w:b/>
      <w:kern w:val="28"/>
    </w:rPr>
  </w:style>
  <w:style w:type="character" w:customStyle="1" w:styleId="2ff6">
    <w:name w:val="מספור רמה 2 נקי תו"/>
    <w:basedOn w:val="ae"/>
    <w:link w:val="2"/>
    <w:rsid w:val="002F67BA"/>
    <w:rPr>
      <w:rFonts w:ascii="David" w:hAnsi="David" w:cs="David"/>
      <w:b/>
      <w:kern w:val="28"/>
    </w:rPr>
  </w:style>
  <w:style w:type="paragraph" w:customStyle="1" w:styleId="1-2">
    <w:name w:val="1 - כותרת פרק מכרז"/>
    <w:basedOn w:val="ad"/>
    <w:link w:val="1-3"/>
    <w:qFormat/>
    <w:rsid w:val="00EF00B3"/>
    <w:pPr>
      <w:bidi/>
      <w:spacing w:after="0" w:line="240" w:lineRule="auto"/>
      <w:jc w:val="center"/>
    </w:pPr>
    <w:rPr>
      <w:rFonts w:ascii="David" w:hAnsi="David" w:cs="David"/>
      <w:b/>
      <w:bCs/>
      <w:sz w:val="72"/>
      <w:szCs w:val="72"/>
    </w:rPr>
  </w:style>
  <w:style w:type="character" w:customStyle="1" w:styleId="6-Char">
    <w:name w:val="6 - סעיף Char"/>
    <w:basedOn w:val="ae"/>
    <w:link w:val="6-"/>
    <w:rsid w:val="00EF00B3"/>
    <w:rPr>
      <w:rFonts w:ascii="David" w:eastAsiaTheme="minorHAnsi" w:hAnsi="David" w:cs="David"/>
      <w:sz w:val="24"/>
      <w:szCs w:val="24"/>
    </w:rPr>
  </w:style>
  <w:style w:type="character" w:customStyle="1" w:styleId="7-Char">
    <w:name w:val="7 - סעיף Char"/>
    <w:basedOn w:val="6-Char"/>
    <w:link w:val="7-"/>
    <w:rsid w:val="00EF00B3"/>
    <w:rPr>
      <w:rFonts w:ascii="David" w:eastAsiaTheme="minorHAnsi" w:hAnsi="David" w:cs="David"/>
      <w:sz w:val="24"/>
      <w:szCs w:val="24"/>
    </w:rPr>
  </w:style>
  <w:style w:type="character" w:customStyle="1" w:styleId="1-3">
    <w:name w:val="1 - כותרת פרק מכרז תו"/>
    <w:basedOn w:val="ae"/>
    <w:link w:val="1-2"/>
    <w:rsid w:val="00EF00B3"/>
    <w:rPr>
      <w:rFonts w:ascii="David" w:hAnsi="David" w:cs="David"/>
      <w:b/>
      <w:bCs/>
      <w:sz w:val="72"/>
      <w:szCs w:val="72"/>
    </w:rPr>
  </w:style>
  <w:style w:type="character" w:customStyle="1" w:styleId="1-0">
    <w:name w:val="1 - כותרת ראשית תו"/>
    <w:basedOn w:val="affff9"/>
    <w:link w:val="1-"/>
    <w:rsid w:val="00E129AD"/>
    <w:rPr>
      <w:rFonts w:eastAsiaTheme="minorHAnsi" w:cs="David"/>
      <w:b/>
      <w:bCs/>
      <w:sz w:val="40"/>
      <w:szCs w:val="40"/>
    </w:rPr>
  </w:style>
  <w:style w:type="character" w:customStyle="1" w:styleId="2-Char">
    <w:name w:val="2 - כותרת Char"/>
    <w:basedOn w:val="ae"/>
    <w:link w:val="2-"/>
    <w:rsid w:val="00C9217B"/>
    <w:rPr>
      <w:rFonts w:eastAsiaTheme="minorHAnsi" w:cs="David"/>
      <w:b/>
      <w:bCs/>
      <w:sz w:val="24"/>
      <w:szCs w:val="24"/>
    </w:rPr>
  </w:style>
  <w:style w:type="character" w:customStyle="1" w:styleId="5-Char0">
    <w:name w:val="5 - כותרת Char"/>
    <w:basedOn w:val="ae"/>
    <w:link w:val="5-0"/>
    <w:rsid w:val="00EF00B3"/>
    <w:rPr>
      <w:rFonts w:cs="David"/>
      <w:b/>
      <w:bCs/>
      <w:sz w:val="24"/>
      <w:szCs w:val="24"/>
    </w:rPr>
  </w:style>
  <w:style w:type="character" w:customStyle="1" w:styleId="6-Char0">
    <w:name w:val="6 - כותרת Char"/>
    <w:basedOn w:val="6-Char"/>
    <w:link w:val="6-0"/>
    <w:rsid w:val="00EF00B3"/>
    <w:rPr>
      <w:rFonts w:ascii="David" w:eastAsiaTheme="minorHAnsi" w:hAnsi="David" w:cs="David"/>
      <w:b/>
      <w:bCs/>
      <w:sz w:val="24"/>
      <w:szCs w:val="24"/>
    </w:rPr>
  </w:style>
  <w:style w:type="character" w:customStyle="1" w:styleId="76">
    <w:name w:val="אזכור לא מזוהה7"/>
    <w:basedOn w:val="ae"/>
    <w:uiPriority w:val="99"/>
    <w:semiHidden/>
    <w:unhideWhenUsed/>
    <w:rsid w:val="00D13793"/>
    <w:rPr>
      <w:color w:val="605E5C"/>
      <w:shd w:val="clear" w:color="auto" w:fill="E1DFDD"/>
    </w:rPr>
  </w:style>
  <w:style w:type="character" w:customStyle="1" w:styleId="fontstyle01">
    <w:name w:val="fontstyle01"/>
    <w:rsid w:val="004F4518"/>
    <w:rPr>
      <w:rFonts w:ascii="David" w:hAnsi="David" w:cs="David" w:hint="default"/>
      <w:b w:val="0"/>
      <w:bCs w:val="0"/>
      <w:i w:val="0"/>
      <w:iCs w:val="0"/>
      <w:color w:val="000000"/>
      <w:sz w:val="24"/>
      <w:szCs w:val="24"/>
    </w:rPr>
  </w:style>
  <w:style w:type="paragraph" w:customStyle="1" w:styleId="xmsonormal">
    <w:name w:val="x_msonormal"/>
    <w:basedOn w:val="ad"/>
    <w:rsid w:val="003A61B9"/>
    <w:pPr>
      <w:spacing w:before="100" w:beforeAutospacing="1" w:after="100" w:afterAutospacing="1" w:line="240" w:lineRule="auto"/>
    </w:pPr>
  </w:style>
  <w:style w:type="table" w:customStyle="1" w:styleId="3ff8">
    <w:name w:val="טקסט טבלה תחתונה3"/>
    <w:basedOn w:val="af"/>
    <w:next w:val="affff"/>
    <w:uiPriority w:val="39"/>
    <w:rsid w:val="00C61F2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1 - כותרת"/>
    <w:basedOn w:val="affff8"/>
    <w:link w:val="1-Char"/>
    <w:qFormat/>
    <w:rsid w:val="00B37D33"/>
    <w:pPr>
      <w:tabs>
        <w:tab w:val="num" w:pos="357"/>
      </w:tabs>
      <w:snapToGrid w:val="0"/>
      <w:spacing w:before="240" w:after="240" w:line="360" w:lineRule="auto"/>
      <w:ind w:left="357" w:hanging="357"/>
      <w:jc w:val="center"/>
      <w:outlineLvl w:val="0"/>
    </w:pPr>
    <w:rPr>
      <w:rFonts w:ascii="David" w:hAnsi="David" w:cs="David"/>
      <w:b/>
      <w:bCs/>
      <w:noProof/>
      <w:sz w:val="36"/>
      <w:szCs w:val="36"/>
    </w:rPr>
  </w:style>
  <w:style w:type="character" w:customStyle="1" w:styleId="1-Char">
    <w:name w:val="1 - כותרת Char"/>
    <w:basedOn w:val="ae"/>
    <w:link w:val="1-4"/>
    <w:rsid w:val="00207B54"/>
    <w:rPr>
      <w:rFonts w:ascii="David" w:hAnsi="David" w:cs="David"/>
      <w:b/>
      <w:bCs/>
      <w:noProof/>
      <w:sz w:val="36"/>
      <w:szCs w:val="36"/>
    </w:rPr>
  </w:style>
  <w:style w:type="character" w:customStyle="1" w:styleId="82">
    <w:name w:val="אזכור לא מזוהה8"/>
    <w:basedOn w:val="ae"/>
    <w:uiPriority w:val="99"/>
    <w:semiHidden/>
    <w:unhideWhenUsed/>
    <w:rsid w:val="005066F6"/>
    <w:rPr>
      <w:color w:val="605E5C"/>
      <w:shd w:val="clear" w:color="auto" w:fill="E1DFDD"/>
    </w:rPr>
  </w:style>
  <w:style w:type="character" w:customStyle="1" w:styleId="afffd">
    <w:name w:val="הגדרות תו"/>
    <w:basedOn w:val="ae"/>
    <w:link w:val="afffc"/>
    <w:rsid w:val="00495C71"/>
    <w:rPr>
      <w:rFonts w:cs="David"/>
      <w:szCs w:val="24"/>
      <w:lang w:eastAsia="he-IL"/>
    </w:rPr>
  </w:style>
  <w:style w:type="character" w:customStyle="1" w:styleId="affffffb">
    <w:name w:val="משפטי תו"/>
    <w:basedOn w:val="ae"/>
    <w:link w:val="a8"/>
    <w:locked/>
    <w:rsid w:val="008F7DD2"/>
    <w:rPr>
      <w:rFonts w:ascii="David" w:eastAsia="David" w:hAnsi="David" w:cs="David"/>
      <w:szCs w:val="24"/>
    </w:rPr>
  </w:style>
  <w:style w:type="paragraph" w:customStyle="1" w:styleId="a8">
    <w:name w:val="משפטי"/>
    <w:link w:val="affffffb"/>
    <w:qFormat/>
    <w:rsid w:val="008F7DD2"/>
    <w:pPr>
      <w:numPr>
        <w:numId w:val="102"/>
      </w:numPr>
      <w:bidi/>
      <w:spacing w:after="240" w:line="360" w:lineRule="auto"/>
      <w:jc w:val="both"/>
    </w:pPr>
    <w:rPr>
      <w:rFonts w:ascii="David" w:eastAsia="David" w:hAnsi="David" w:cs="Dav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53357255">
      <w:bodyDiv w:val="1"/>
      <w:marLeft w:val="0"/>
      <w:marRight w:val="0"/>
      <w:marTop w:val="0"/>
      <w:marBottom w:val="0"/>
      <w:divBdr>
        <w:top w:val="none" w:sz="0" w:space="0" w:color="auto"/>
        <w:left w:val="none" w:sz="0" w:space="0" w:color="auto"/>
        <w:bottom w:val="none" w:sz="0" w:space="0" w:color="auto"/>
        <w:right w:val="none" w:sz="0" w:space="0" w:color="auto"/>
      </w:divBdr>
    </w:div>
    <w:div w:id="59328819">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276">
      <w:bodyDiv w:val="1"/>
      <w:marLeft w:val="0"/>
      <w:marRight w:val="0"/>
      <w:marTop w:val="0"/>
      <w:marBottom w:val="0"/>
      <w:divBdr>
        <w:top w:val="none" w:sz="0" w:space="0" w:color="auto"/>
        <w:left w:val="none" w:sz="0" w:space="0" w:color="auto"/>
        <w:bottom w:val="none" w:sz="0" w:space="0" w:color="auto"/>
        <w:right w:val="none" w:sz="0" w:space="0" w:color="auto"/>
      </w:divBdr>
      <w:divsChild>
        <w:div w:id="15235184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663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120268644">
      <w:bodyDiv w:val="1"/>
      <w:marLeft w:val="0"/>
      <w:marRight w:val="0"/>
      <w:marTop w:val="0"/>
      <w:marBottom w:val="0"/>
      <w:divBdr>
        <w:top w:val="none" w:sz="0" w:space="0" w:color="auto"/>
        <w:left w:val="none" w:sz="0" w:space="0" w:color="auto"/>
        <w:bottom w:val="none" w:sz="0" w:space="0" w:color="auto"/>
        <w:right w:val="none" w:sz="0" w:space="0" w:color="auto"/>
      </w:divBdr>
    </w:div>
    <w:div w:id="154343977">
      <w:bodyDiv w:val="1"/>
      <w:marLeft w:val="0"/>
      <w:marRight w:val="0"/>
      <w:marTop w:val="0"/>
      <w:marBottom w:val="0"/>
      <w:divBdr>
        <w:top w:val="none" w:sz="0" w:space="0" w:color="auto"/>
        <w:left w:val="none" w:sz="0" w:space="0" w:color="auto"/>
        <w:bottom w:val="none" w:sz="0" w:space="0" w:color="auto"/>
        <w:right w:val="none" w:sz="0" w:space="0" w:color="auto"/>
      </w:divBdr>
    </w:div>
    <w:div w:id="184949433">
      <w:bodyDiv w:val="1"/>
      <w:marLeft w:val="0"/>
      <w:marRight w:val="0"/>
      <w:marTop w:val="0"/>
      <w:marBottom w:val="0"/>
      <w:divBdr>
        <w:top w:val="none" w:sz="0" w:space="0" w:color="auto"/>
        <w:left w:val="none" w:sz="0" w:space="0" w:color="auto"/>
        <w:bottom w:val="none" w:sz="0" w:space="0" w:color="auto"/>
        <w:right w:val="none" w:sz="0" w:space="0" w:color="auto"/>
      </w:divBdr>
      <w:divsChild>
        <w:div w:id="2126728885">
          <w:marLeft w:val="0"/>
          <w:marRight w:val="0"/>
          <w:marTop w:val="0"/>
          <w:marBottom w:val="0"/>
          <w:divBdr>
            <w:top w:val="none" w:sz="0" w:space="0" w:color="auto"/>
            <w:left w:val="none" w:sz="0" w:space="0" w:color="auto"/>
            <w:bottom w:val="none" w:sz="0" w:space="0" w:color="auto"/>
            <w:right w:val="none" w:sz="0" w:space="0" w:color="auto"/>
          </w:divBdr>
          <w:divsChild>
            <w:div w:id="201289996">
              <w:marLeft w:val="0"/>
              <w:marRight w:val="0"/>
              <w:marTop w:val="0"/>
              <w:marBottom w:val="0"/>
              <w:divBdr>
                <w:top w:val="none" w:sz="0" w:space="0" w:color="auto"/>
                <w:left w:val="none" w:sz="0" w:space="0" w:color="auto"/>
                <w:bottom w:val="none" w:sz="0" w:space="0" w:color="auto"/>
                <w:right w:val="none" w:sz="0" w:space="0" w:color="auto"/>
              </w:divBdr>
              <w:divsChild>
                <w:div w:id="2059736970">
                  <w:marLeft w:val="0"/>
                  <w:marRight w:val="0"/>
                  <w:marTop w:val="0"/>
                  <w:marBottom w:val="0"/>
                  <w:divBdr>
                    <w:top w:val="none" w:sz="0" w:space="0" w:color="auto"/>
                    <w:left w:val="none" w:sz="0" w:space="0" w:color="auto"/>
                    <w:bottom w:val="none" w:sz="0" w:space="0" w:color="auto"/>
                    <w:right w:val="none" w:sz="0" w:space="0" w:color="auto"/>
                  </w:divBdr>
                  <w:divsChild>
                    <w:div w:id="381827242">
                      <w:marLeft w:val="0"/>
                      <w:marRight w:val="0"/>
                      <w:marTop w:val="0"/>
                      <w:marBottom w:val="0"/>
                      <w:divBdr>
                        <w:top w:val="none" w:sz="0" w:space="0" w:color="auto"/>
                        <w:left w:val="none" w:sz="0" w:space="0" w:color="auto"/>
                        <w:bottom w:val="none" w:sz="0" w:space="0" w:color="auto"/>
                        <w:right w:val="none" w:sz="0" w:space="0" w:color="auto"/>
                      </w:divBdr>
                      <w:divsChild>
                        <w:div w:id="1746684016">
                          <w:marLeft w:val="0"/>
                          <w:marRight w:val="0"/>
                          <w:marTop w:val="0"/>
                          <w:marBottom w:val="0"/>
                          <w:divBdr>
                            <w:top w:val="none" w:sz="0" w:space="0" w:color="auto"/>
                            <w:left w:val="none" w:sz="0" w:space="0" w:color="auto"/>
                            <w:bottom w:val="none" w:sz="0" w:space="0" w:color="auto"/>
                            <w:right w:val="none" w:sz="0" w:space="0" w:color="auto"/>
                          </w:divBdr>
                          <w:divsChild>
                            <w:div w:id="194268361">
                              <w:marLeft w:val="0"/>
                              <w:marRight w:val="0"/>
                              <w:marTop w:val="0"/>
                              <w:marBottom w:val="0"/>
                              <w:divBdr>
                                <w:top w:val="none" w:sz="0" w:space="0" w:color="auto"/>
                                <w:left w:val="none" w:sz="0" w:space="0" w:color="auto"/>
                                <w:bottom w:val="none" w:sz="0" w:space="0" w:color="auto"/>
                                <w:right w:val="none" w:sz="0" w:space="0" w:color="auto"/>
                              </w:divBdr>
                              <w:divsChild>
                                <w:div w:id="503859349">
                                  <w:marLeft w:val="0"/>
                                  <w:marRight w:val="0"/>
                                  <w:marTop w:val="0"/>
                                  <w:marBottom w:val="0"/>
                                  <w:divBdr>
                                    <w:top w:val="none" w:sz="0" w:space="0" w:color="auto"/>
                                    <w:left w:val="none" w:sz="0" w:space="0" w:color="auto"/>
                                    <w:bottom w:val="none" w:sz="0" w:space="0" w:color="auto"/>
                                    <w:right w:val="none" w:sz="0" w:space="0" w:color="auto"/>
                                  </w:divBdr>
                                  <w:divsChild>
                                    <w:div w:id="1381515052">
                                      <w:marLeft w:val="0"/>
                                      <w:marRight w:val="0"/>
                                      <w:marTop w:val="0"/>
                                      <w:marBottom w:val="0"/>
                                      <w:divBdr>
                                        <w:top w:val="none" w:sz="0" w:space="0" w:color="auto"/>
                                        <w:left w:val="none" w:sz="0" w:space="0" w:color="auto"/>
                                        <w:bottom w:val="none" w:sz="0" w:space="0" w:color="auto"/>
                                        <w:right w:val="none" w:sz="0" w:space="0" w:color="auto"/>
                                      </w:divBdr>
                                      <w:divsChild>
                                        <w:div w:id="2014412214">
                                          <w:marLeft w:val="0"/>
                                          <w:marRight w:val="0"/>
                                          <w:marTop w:val="0"/>
                                          <w:marBottom w:val="0"/>
                                          <w:divBdr>
                                            <w:top w:val="none" w:sz="0" w:space="0" w:color="auto"/>
                                            <w:left w:val="none" w:sz="0" w:space="0" w:color="auto"/>
                                            <w:bottom w:val="none" w:sz="0" w:space="0" w:color="auto"/>
                                            <w:right w:val="none" w:sz="0" w:space="0" w:color="auto"/>
                                          </w:divBdr>
                                          <w:divsChild>
                                            <w:div w:id="1847355159">
                                              <w:marLeft w:val="0"/>
                                              <w:marRight w:val="0"/>
                                              <w:marTop w:val="0"/>
                                              <w:marBottom w:val="0"/>
                                              <w:divBdr>
                                                <w:top w:val="none" w:sz="0" w:space="0" w:color="auto"/>
                                                <w:left w:val="none" w:sz="0" w:space="0" w:color="auto"/>
                                                <w:bottom w:val="none" w:sz="0" w:space="0" w:color="auto"/>
                                                <w:right w:val="none" w:sz="0" w:space="0" w:color="auto"/>
                                              </w:divBdr>
                                              <w:divsChild>
                                                <w:div w:id="747504456">
                                                  <w:marLeft w:val="0"/>
                                                  <w:marRight w:val="0"/>
                                                  <w:marTop w:val="0"/>
                                                  <w:marBottom w:val="0"/>
                                                  <w:divBdr>
                                                    <w:top w:val="none" w:sz="0" w:space="0" w:color="auto"/>
                                                    <w:left w:val="none" w:sz="0" w:space="0" w:color="auto"/>
                                                    <w:bottom w:val="none" w:sz="0" w:space="0" w:color="auto"/>
                                                    <w:right w:val="none" w:sz="0" w:space="0" w:color="auto"/>
                                                  </w:divBdr>
                                                  <w:divsChild>
                                                    <w:div w:id="1256523768">
                                                      <w:marLeft w:val="0"/>
                                                      <w:marRight w:val="0"/>
                                                      <w:marTop w:val="0"/>
                                                      <w:marBottom w:val="0"/>
                                                      <w:divBdr>
                                                        <w:top w:val="none" w:sz="0" w:space="0" w:color="auto"/>
                                                        <w:left w:val="none" w:sz="0" w:space="0" w:color="auto"/>
                                                        <w:bottom w:val="none" w:sz="0" w:space="0" w:color="auto"/>
                                                        <w:right w:val="none" w:sz="0" w:space="0" w:color="auto"/>
                                                      </w:divBdr>
                                                      <w:divsChild>
                                                        <w:div w:id="1651446337">
                                                          <w:marLeft w:val="0"/>
                                                          <w:marRight w:val="0"/>
                                                          <w:marTop w:val="0"/>
                                                          <w:marBottom w:val="0"/>
                                                          <w:divBdr>
                                                            <w:top w:val="none" w:sz="0" w:space="0" w:color="auto"/>
                                                            <w:left w:val="none" w:sz="0" w:space="0" w:color="auto"/>
                                                            <w:bottom w:val="none" w:sz="0" w:space="0" w:color="auto"/>
                                                            <w:right w:val="none" w:sz="0" w:space="0" w:color="auto"/>
                                                          </w:divBdr>
                                                          <w:divsChild>
                                                            <w:div w:id="1159417914">
                                                              <w:marLeft w:val="0"/>
                                                              <w:marRight w:val="0"/>
                                                              <w:marTop w:val="0"/>
                                                              <w:marBottom w:val="0"/>
                                                              <w:divBdr>
                                                                <w:top w:val="none" w:sz="0" w:space="0" w:color="auto"/>
                                                                <w:left w:val="none" w:sz="0" w:space="0" w:color="auto"/>
                                                                <w:bottom w:val="none" w:sz="0" w:space="0" w:color="auto"/>
                                                                <w:right w:val="none" w:sz="0" w:space="0" w:color="auto"/>
                                                              </w:divBdr>
                                                              <w:divsChild>
                                                                <w:div w:id="1180893906">
                                                                  <w:marLeft w:val="0"/>
                                                                  <w:marRight w:val="0"/>
                                                                  <w:marTop w:val="0"/>
                                                                  <w:marBottom w:val="0"/>
                                                                  <w:divBdr>
                                                                    <w:top w:val="none" w:sz="0" w:space="0" w:color="auto"/>
                                                                    <w:left w:val="none" w:sz="0" w:space="0" w:color="auto"/>
                                                                    <w:bottom w:val="none" w:sz="0" w:space="0" w:color="auto"/>
                                                                    <w:right w:val="none" w:sz="0" w:space="0" w:color="auto"/>
                                                                  </w:divBdr>
                                                                  <w:divsChild>
                                                                    <w:div w:id="1076586079">
                                                                      <w:marLeft w:val="450"/>
                                                                      <w:marRight w:val="0"/>
                                                                      <w:marTop w:val="0"/>
                                                                      <w:marBottom w:val="0"/>
                                                                      <w:divBdr>
                                                                        <w:top w:val="none" w:sz="0" w:space="0" w:color="auto"/>
                                                                        <w:left w:val="none" w:sz="0" w:space="0" w:color="auto"/>
                                                                        <w:bottom w:val="none" w:sz="0" w:space="0" w:color="auto"/>
                                                                        <w:right w:val="none" w:sz="0" w:space="0" w:color="auto"/>
                                                                      </w:divBdr>
                                                                      <w:divsChild>
                                                                        <w:div w:id="1693141362">
                                                                          <w:marLeft w:val="0"/>
                                                                          <w:marRight w:val="0"/>
                                                                          <w:marTop w:val="0"/>
                                                                          <w:marBottom w:val="0"/>
                                                                          <w:divBdr>
                                                                            <w:top w:val="none" w:sz="0" w:space="0" w:color="auto"/>
                                                                            <w:left w:val="none" w:sz="0" w:space="0" w:color="auto"/>
                                                                            <w:bottom w:val="none" w:sz="0" w:space="0" w:color="auto"/>
                                                                            <w:right w:val="none" w:sz="0" w:space="0" w:color="auto"/>
                                                                          </w:divBdr>
                                                                          <w:divsChild>
                                                                            <w:div w:id="19668019">
                                                                              <w:marLeft w:val="0"/>
                                                                              <w:marRight w:val="0"/>
                                                                              <w:marTop w:val="0"/>
                                                                              <w:marBottom w:val="0"/>
                                                                              <w:divBdr>
                                                                                <w:top w:val="none" w:sz="0" w:space="0" w:color="auto"/>
                                                                                <w:left w:val="none" w:sz="0" w:space="0" w:color="auto"/>
                                                                                <w:bottom w:val="none" w:sz="0" w:space="0" w:color="auto"/>
                                                                                <w:right w:val="none" w:sz="0" w:space="0" w:color="auto"/>
                                                                              </w:divBdr>
                                                                              <w:divsChild>
                                                                                <w:div w:id="1662661919">
                                                                                  <w:marLeft w:val="0"/>
                                                                                  <w:marRight w:val="0"/>
                                                                                  <w:marTop w:val="0"/>
                                                                                  <w:marBottom w:val="0"/>
                                                                                  <w:divBdr>
                                                                                    <w:top w:val="none" w:sz="0" w:space="0" w:color="auto"/>
                                                                                    <w:left w:val="none" w:sz="0" w:space="0" w:color="auto"/>
                                                                                    <w:bottom w:val="none" w:sz="0" w:space="0" w:color="auto"/>
                                                                                    <w:right w:val="none" w:sz="0" w:space="0" w:color="auto"/>
                                                                                  </w:divBdr>
                                                                                  <w:divsChild>
                                                                                    <w:div w:id="941448755">
                                                                                      <w:marLeft w:val="0"/>
                                                                                      <w:marRight w:val="0"/>
                                                                                      <w:marTop w:val="0"/>
                                                                                      <w:marBottom w:val="0"/>
                                                                                      <w:divBdr>
                                                                                        <w:top w:val="none" w:sz="0" w:space="0" w:color="auto"/>
                                                                                        <w:left w:val="none" w:sz="0" w:space="0" w:color="auto"/>
                                                                                        <w:bottom w:val="none" w:sz="0" w:space="0" w:color="auto"/>
                                                                                        <w:right w:val="none" w:sz="0" w:space="0" w:color="auto"/>
                                                                                      </w:divBdr>
                                                                                      <w:divsChild>
                                                                                        <w:div w:id="1298561231">
                                                                                          <w:marLeft w:val="0"/>
                                                                                          <w:marRight w:val="0"/>
                                                                                          <w:marTop w:val="0"/>
                                                                                          <w:marBottom w:val="0"/>
                                                                                          <w:divBdr>
                                                                                            <w:top w:val="single" w:sz="2" w:space="0" w:color="EFEFEF"/>
                                                                                            <w:left w:val="none" w:sz="0" w:space="0" w:color="auto"/>
                                                                                            <w:bottom w:val="none" w:sz="0" w:space="0" w:color="auto"/>
                                                                                            <w:right w:val="none" w:sz="0" w:space="0" w:color="auto"/>
                                                                                          </w:divBdr>
                                                                                          <w:divsChild>
                                                                                            <w:div w:id="1735349349">
                                                                                              <w:marLeft w:val="0"/>
                                                                                              <w:marRight w:val="0"/>
                                                                                              <w:marTop w:val="0"/>
                                                                                              <w:marBottom w:val="0"/>
                                                                                              <w:divBdr>
                                                                                                <w:top w:val="single" w:sz="6" w:space="0" w:color="D8D8D8"/>
                                                                                                <w:left w:val="none" w:sz="0" w:space="0" w:color="auto"/>
                                                                                                <w:bottom w:val="none" w:sz="0" w:space="0" w:color="D8D8D8"/>
                                                                                                <w:right w:val="none" w:sz="0" w:space="0" w:color="auto"/>
                                                                                              </w:divBdr>
                                                                                              <w:divsChild>
                                                                                                <w:div w:id="70666254">
                                                                                                  <w:marLeft w:val="0"/>
                                                                                                  <w:marRight w:val="0"/>
                                                                                                  <w:marTop w:val="0"/>
                                                                                                  <w:marBottom w:val="0"/>
                                                                                                  <w:divBdr>
                                                                                                    <w:top w:val="none" w:sz="0" w:space="0" w:color="auto"/>
                                                                                                    <w:left w:val="none" w:sz="0" w:space="0" w:color="auto"/>
                                                                                                    <w:bottom w:val="none" w:sz="0" w:space="0" w:color="auto"/>
                                                                                                    <w:right w:val="none" w:sz="0" w:space="0" w:color="auto"/>
                                                                                                  </w:divBdr>
                                                                                                  <w:divsChild>
                                                                                                    <w:div w:id="746654040">
                                                                                                      <w:marLeft w:val="0"/>
                                                                                                      <w:marRight w:val="0"/>
                                                                                                      <w:marTop w:val="0"/>
                                                                                                      <w:marBottom w:val="0"/>
                                                                                                      <w:divBdr>
                                                                                                        <w:top w:val="none" w:sz="0" w:space="0" w:color="auto"/>
                                                                                                        <w:left w:val="none" w:sz="0" w:space="0" w:color="auto"/>
                                                                                                        <w:bottom w:val="none" w:sz="0" w:space="0" w:color="auto"/>
                                                                                                        <w:right w:val="none" w:sz="0" w:space="0" w:color="auto"/>
                                                                                                      </w:divBdr>
                                                                                                      <w:divsChild>
                                                                                                        <w:div w:id="27486623">
                                                                                                          <w:marLeft w:val="0"/>
                                                                                                          <w:marRight w:val="0"/>
                                                                                                          <w:marTop w:val="0"/>
                                                                                                          <w:marBottom w:val="0"/>
                                                                                                          <w:divBdr>
                                                                                                            <w:top w:val="none" w:sz="0" w:space="0" w:color="auto"/>
                                                                                                            <w:left w:val="none" w:sz="0" w:space="0" w:color="auto"/>
                                                                                                            <w:bottom w:val="none" w:sz="0" w:space="0" w:color="auto"/>
                                                                                                            <w:right w:val="none" w:sz="0" w:space="0" w:color="auto"/>
                                                                                                          </w:divBdr>
                                                                                                          <w:divsChild>
                                                                                                            <w:div w:id="30888662">
                                                                                                              <w:marLeft w:val="0"/>
                                                                                                              <w:marRight w:val="0"/>
                                                                                                              <w:marTop w:val="0"/>
                                                                                                              <w:marBottom w:val="0"/>
                                                                                                              <w:divBdr>
                                                                                                                <w:top w:val="none" w:sz="0" w:space="0" w:color="auto"/>
                                                                                                                <w:left w:val="none" w:sz="0" w:space="0" w:color="auto"/>
                                                                                                                <w:bottom w:val="none" w:sz="0" w:space="0" w:color="auto"/>
                                                                                                                <w:right w:val="single" w:sz="6" w:space="3" w:color="auto"/>
                                                                                                              </w:divBdr>
                                                                                                              <w:divsChild>
                                                                                                                <w:div w:id="1560898094">
                                                                                                                  <w:marLeft w:val="0"/>
                                                                                                                  <w:marRight w:val="450"/>
                                                                                                                  <w:marTop w:val="0"/>
                                                                                                                  <w:marBottom w:val="0"/>
                                                                                                                  <w:divBdr>
                                                                                                                    <w:top w:val="none" w:sz="0" w:space="0" w:color="auto"/>
                                                                                                                    <w:left w:val="none" w:sz="0" w:space="0" w:color="auto"/>
                                                                                                                    <w:bottom w:val="none" w:sz="0" w:space="0" w:color="auto"/>
                                                                                                                    <w:right w:val="none" w:sz="0" w:space="0" w:color="auto"/>
                                                                                                                  </w:divBdr>
                                                                                                                  <w:divsChild>
                                                                                                                    <w:div w:id="172301793">
                                                                                                                      <w:marLeft w:val="225"/>
                                                                                                                      <w:marRight w:val="0"/>
                                                                                                                      <w:marTop w:val="75"/>
                                                                                                                      <w:marBottom w:val="0"/>
                                                                                                                      <w:divBdr>
                                                                                                                        <w:top w:val="none" w:sz="0" w:space="0" w:color="auto"/>
                                                                                                                        <w:left w:val="none" w:sz="0" w:space="0" w:color="auto"/>
                                                                                                                        <w:bottom w:val="none" w:sz="0" w:space="0" w:color="auto"/>
                                                                                                                        <w:right w:val="none" w:sz="0" w:space="0" w:color="auto"/>
                                                                                                                      </w:divBdr>
                                                                                                                      <w:divsChild>
                                                                                                                        <w:div w:id="2048020696">
                                                                                                                          <w:marLeft w:val="0"/>
                                                                                                                          <w:marRight w:val="0"/>
                                                                                                                          <w:marTop w:val="0"/>
                                                                                                                          <w:marBottom w:val="0"/>
                                                                                                                          <w:divBdr>
                                                                                                                            <w:top w:val="none" w:sz="0" w:space="0" w:color="auto"/>
                                                                                                                            <w:left w:val="none" w:sz="0" w:space="0" w:color="auto"/>
                                                                                                                            <w:bottom w:val="none" w:sz="0" w:space="0" w:color="auto"/>
                                                                                                                            <w:right w:val="none" w:sz="0" w:space="0" w:color="auto"/>
                                                                                                                          </w:divBdr>
                                                                                                                          <w:divsChild>
                                                                                                                            <w:div w:id="214053531">
                                                                                                                              <w:marLeft w:val="0"/>
                                                                                                                              <w:marRight w:val="0"/>
                                                                                                                              <w:marTop w:val="0"/>
                                                                                                                              <w:marBottom w:val="0"/>
                                                                                                                              <w:divBdr>
                                                                                                                                <w:top w:val="none" w:sz="0" w:space="0" w:color="auto"/>
                                                                                                                                <w:left w:val="none" w:sz="0" w:space="0" w:color="auto"/>
                                                                                                                                <w:bottom w:val="none" w:sz="0" w:space="0" w:color="auto"/>
                                                                                                                                <w:right w:val="none" w:sz="0" w:space="0" w:color="auto"/>
                                                                                                                              </w:divBdr>
                                                                                                                              <w:divsChild>
                                                                                                                                <w:div w:id="2105177590">
                                                                                                                                  <w:marLeft w:val="0"/>
                                                                                                                                  <w:marRight w:val="0"/>
                                                                                                                                  <w:marTop w:val="0"/>
                                                                                                                                  <w:marBottom w:val="0"/>
                                                                                                                                  <w:divBdr>
                                                                                                                                    <w:top w:val="none" w:sz="0" w:space="0" w:color="auto"/>
                                                                                                                                    <w:left w:val="none" w:sz="0" w:space="0" w:color="auto"/>
                                                                                                                                    <w:bottom w:val="none" w:sz="0" w:space="0" w:color="auto"/>
                                                                                                                                    <w:right w:val="none" w:sz="0" w:space="0" w:color="auto"/>
                                                                                                                                  </w:divBdr>
                                                                                                                                  <w:divsChild>
                                                                                                                                    <w:div w:id="4120493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0557419">
                                                                                                                                          <w:marLeft w:val="0"/>
                                                                                                                                          <w:marRight w:val="0"/>
                                                                                                                                          <w:marTop w:val="0"/>
                                                                                                                                          <w:marBottom w:val="0"/>
                                                                                                                                          <w:divBdr>
                                                                                                                                            <w:top w:val="none" w:sz="0" w:space="0" w:color="auto"/>
                                                                                                                                            <w:left w:val="none" w:sz="0" w:space="0" w:color="auto"/>
                                                                                                                                            <w:bottom w:val="none" w:sz="0" w:space="0" w:color="auto"/>
                                                                                                                                            <w:right w:val="none" w:sz="0" w:space="0" w:color="auto"/>
                                                                                                                                          </w:divBdr>
                                                                                                                                          <w:divsChild>
                                                                                                                                            <w:div w:id="1611625804">
                                                                                                                                              <w:marLeft w:val="0"/>
                                                                                                                                              <w:marRight w:val="0"/>
                                                                                                                                              <w:marTop w:val="0"/>
                                                                                                                                              <w:marBottom w:val="0"/>
                                                                                                                                              <w:divBdr>
                                                                                                                                                <w:top w:val="none" w:sz="0" w:space="0" w:color="auto"/>
                                                                                                                                                <w:left w:val="none" w:sz="0" w:space="0" w:color="auto"/>
                                                                                                                                                <w:bottom w:val="none" w:sz="0" w:space="0" w:color="auto"/>
                                                                                                                                                <w:right w:val="none" w:sz="0" w:space="0" w:color="auto"/>
                                                                                                                                              </w:divBdr>
                                                                                                                                              <w:divsChild>
                                                                                                                                                <w:div w:id="164091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220022221">
      <w:bodyDiv w:val="1"/>
      <w:marLeft w:val="0"/>
      <w:marRight w:val="0"/>
      <w:marTop w:val="0"/>
      <w:marBottom w:val="0"/>
      <w:divBdr>
        <w:top w:val="none" w:sz="0" w:space="0" w:color="auto"/>
        <w:left w:val="none" w:sz="0" w:space="0" w:color="auto"/>
        <w:bottom w:val="none" w:sz="0" w:space="0" w:color="auto"/>
        <w:right w:val="none" w:sz="0" w:space="0" w:color="auto"/>
      </w:divBdr>
      <w:divsChild>
        <w:div w:id="294724908">
          <w:marLeft w:val="0"/>
          <w:marRight w:val="0"/>
          <w:marTop w:val="0"/>
          <w:marBottom w:val="0"/>
          <w:divBdr>
            <w:top w:val="none" w:sz="0" w:space="0" w:color="auto"/>
            <w:left w:val="none" w:sz="0" w:space="0" w:color="auto"/>
            <w:bottom w:val="none" w:sz="0" w:space="0" w:color="auto"/>
            <w:right w:val="none" w:sz="0" w:space="0" w:color="auto"/>
          </w:divBdr>
        </w:div>
      </w:divsChild>
    </w:div>
    <w:div w:id="220287739">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364527283">
      <w:bodyDiv w:val="1"/>
      <w:marLeft w:val="0"/>
      <w:marRight w:val="0"/>
      <w:marTop w:val="0"/>
      <w:marBottom w:val="0"/>
      <w:divBdr>
        <w:top w:val="none" w:sz="0" w:space="0" w:color="auto"/>
        <w:left w:val="none" w:sz="0" w:space="0" w:color="auto"/>
        <w:bottom w:val="none" w:sz="0" w:space="0" w:color="auto"/>
        <w:right w:val="none" w:sz="0" w:space="0" w:color="auto"/>
      </w:divBdr>
    </w:div>
    <w:div w:id="396974213">
      <w:bodyDiv w:val="1"/>
      <w:marLeft w:val="0"/>
      <w:marRight w:val="0"/>
      <w:marTop w:val="0"/>
      <w:marBottom w:val="0"/>
      <w:divBdr>
        <w:top w:val="none" w:sz="0" w:space="0" w:color="auto"/>
        <w:left w:val="none" w:sz="0" w:space="0" w:color="auto"/>
        <w:bottom w:val="none" w:sz="0" w:space="0" w:color="auto"/>
        <w:right w:val="none" w:sz="0" w:space="0" w:color="auto"/>
      </w:divBdr>
    </w:div>
    <w:div w:id="409810170">
      <w:bodyDiv w:val="1"/>
      <w:marLeft w:val="0"/>
      <w:marRight w:val="0"/>
      <w:marTop w:val="0"/>
      <w:marBottom w:val="0"/>
      <w:divBdr>
        <w:top w:val="none" w:sz="0" w:space="0" w:color="auto"/>
        <w:left w:val="none" w:sz="0" w:space="0" w:color="auto"/>
        <w:bottom w:val="none" w:sz="0" w:space="0" w:color="auto"/>
        <w:right w:val="none" w:sz="0" w:space="0" w:color="auto"/>
      </w:divBdr>
    </w:div>
    <w:div w:id="422724458">
      <w:bodyDiv w:val="1"/>
      <w:marLeft w:val="0"/>
      <w:marRight w:val="0"/>
      <w:marTop w:val="0"/>
      <w:marBottom w:val="0"/>
      <w:divBdr>
        <w:top w:val="none" w:sz="0" w:space="0" w:color="auto"/>
        <w:left w:val="none" w:sz="0" w:space="0" w:color="auto"/>
        <w:bottom w:val="none" w:sz="0" w:space="0" w:color="auto"/>
        <w:right w:val="none" w:sz="0" w:space="0" w:color="auto"/>
      </w:divBdr>
      <w:divsChild>
        <w:div w:id="16118191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703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498883149">
      <w:bodyDiv w:val="1"/>
      <w:marLeft w:val="0"/>
      <w:marRight w:val="0"/>
      <w:marTop w:val="0"/>
      <w:marBottom w:val="0"/>
      <w:divBdr>
        <w:top w:val="none" w:sz="0" w:space="0" w:color="auto"/>
        <w:left w:val="none" w:sz="0" w:space="0" w:color="auto"/>
        <w:bottom w:val="none" w:sz="0" w:space="0" w:color="auto"/>
        <w:right w:val="none" w:sz="0" w:space="0" w:color="auto"/>
      </w:divBdr>
      <w:divsChild>
        <w:div w:id="6296774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9042305">
              <w:marLeft w:val="0"/>
              <w:marRight w:val="0"/>
              <w:marTop w:val="0"/>
              <w:marBottom w:val="0"/>
              <w:divBdr>
                <w:top w:val="none" w:sz="0" w:space="0" w:color="auto"/>
                <w:left w:val="none" w:sz="0" w:space="0" w:color="auto"/>
                <w:bottom w:val="none" w:sz="0" w:space="0" w:color="auto"/>
                <w:right w:val="none" w:sz="0" w:space="0" w:color="auto"/>
              </w:divBdr>
              <w:divsChild>
                <w:div w:id="1219627851">
                  <w:marLeft w:val="0"/>
                  <w:marRight w:val="0"/>
                  <w:marTop w:val="0"/>
                  <w:marBottom w:val="0"/>
                  <w:divBdr>
                    <w:top w:val="none" w:sz="0" w:space="0" w:color="auto"/>
                    <w:left w:val="none" w:sz="0" w:space="0" w:color="auto"/>
                    <w:bottom w:val="none" w:sz="0" w:space="0" w:color="auto"/>
                    <w:right w:val="none" w:sz="0" w:space="0" w:color="auto"/>
                  </w:divBdr>
                  <w:divsChild>
                    <w:div w:id="101076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2935086">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1728992">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12016581">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30372425">
      <w:bodyDiv w:val="1"/>
      <w:marLeft w:val="0"/>
      <w:marRight w:val="0"/>
      <w:marTop w:val="0"/>
      <w:marBottom w:val="0"/>
      <w:divBdr>
        <w:top w:val="none" w:sz="0" w:space="0" w:color="auto"/>
        <w:left w:val="none" w:sz="0" w:space="0" w:color="auto"/>
        <w:bottom w:val="none" w:sz="0" w:space="0" w:color="auto"/>
        <w:right w:val="none" w:sz="0" w:space="0" w:color="auto"/>
      </w:divBdr>
    </w:div>
    <w:div w:id="831799254">
      <w:bodyDiv w:val="1"/>
      <w:marLeft w:val="0"/>
      <w:marRight w:val="0"/>
      <w:marTop w:val="0"/>
      <w:marBottom w:val="0"/>
      <w:divBdr>
        <w:top w:val="none" w:sz="0" w:space="0" w:color="auto"/>
        <w:left w:val="none" w:sz="0" w:space="0" w:color="auto"/>
        <w:bottom w:val="none" w:sz="0" w:space="0" w:color="auto"/>
        <w:right w:val="none" w:sz="0" w:space="0" w:color="auto"/>
      </w:divBdr>
    </w:div>
    <w:div w:id="834759299">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865020767">
      <w:bodyDiv w:val="1"/>
      <w:marLeft w:val="0"/>
      <w:marRight w:val="0"/>
      <w:marTop w:val="0"/>
      <w:marBottom w:val="0"/>
      <w:divBdr>
        <w:top w:val="none" w:sz="0" w:space="0" w:color="auto"/>
        <w:left w:val="none" w:sz="0" w:space="0" w:color="auto"/>
        <w:bottom w:val="none" w:sz="0" w:space="0" w:color="auto"/>
        <w:right w:val="none" w:sz="0" w:space="0" w:color="auto"/>
      </w:divBdr>
    </w:div>
    <w:div w:id="874653552">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917128121">
      <w:bodyDiv w:val="1"/>
      <w:marLeft w:val="0"/>
      <w:marRight w:val="0"/>
      <w:marTop w:val="0"/>
      <w:marBottom w:val="0"/>
      <w:divBdr>
        <w:top w:val="none" w:sz="0" w:space="0" w:color="auto"/>
        <w:left w:val="none" w:sz="0" w:space="0" w:color="auto"/>
        <w:bottom w:val="none" w:sz="0" w:space="0" w:color="auto"/>
        <w:right w:val="none" w:sz="0" w:space="0" w:color="auto"/>
      </w:divBdr>
    </w:div>
    <w:div w:id="922300828">
      <w:bodyDiv w:val="1"/>
      <w:marLeft w:val="0"/>
      <w:marRight w:val="0"/>
      <w:marTop w:val="0"/>
      <w:marBottom w:val="0"/>
      <w:divBdr>
        <w:top w:val="none" w:sz="0" w:space="0" w:color="auto"/>
        <w:left w:val="none" w:sz="0" w:space="0" w:color="auto"/>
        <w:bottom w:val="none" w:sz="0" w:space="0" w:color="auto"/>
        <w:right w:val="none" w:sz="0" w:space="0" w:color="auto"/>
      </w:divBdr>
    </w:div>
    <w:div w:id="962421398">
      <w:bodyDiv w:val="1"/>
      <w:marLeft w:val="0"/>
      <w:marRight w:val="0"/>
      <w:marTop w:val="0"/>
      <w:marBottom w:val="0"/>
      <w:divBdr>
        <w:top w:val="none" w:sz="0" w:space="0" w:color="auto"/>
        <w:left w:val="none" w:sz="0" w:space="0" w:color="auto"/>
        <w:bottom w:val="none" w:sz="0" w:space="0" w:color="auto"/>
        <w:right w:val="none" w:sz="0" w:space="0" w:color="auto"/>
      </w:divBdr>
    </w:div>
    <w:div w:id="981302552">
      <w:bodyDiv w:val="1"/>
      <w:marLeft w:val="0"/>
      <w:marRight w:val="0"/>
      <w:marTop w:val="0"/>
      <w:marBottom w:val="0"/>
      <w:divBdr>
        <w:top w:val="none" w:sz="0" w:space="0" w:color="auto"/>
        <w:left w:val="none" w:sz="0" w:space="0" w:color="auto"/>
        <w:bottom w:val="none" w:sz="0" w:space="0" w:color="auto"/>
        <w:right w:val="none" w:sz="0" w:space="0" w:color="auto"/>
      </w:divBdr>
    </w:div>
    <w:div w:id="994990480">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12805781">
      <w:bodyDiv w:val="1"/>
      <w:marLeft w:val="0"/>
      <w:marRight w:val="0"/>
      <w:marTop w:val="0"/>
      <w:marBottom w:val="0"/>
      <w:divBdr>
        <w:top w:val="none" w:sz="0" w:space="0" w:color="auto"/>
        <w:left w:val="none" w:sz="0" w:space="0" w:color="auto"/>
        <w:bottom w:val="none" w:sz="0" w:space="0" w:color="auto"/>
        <w:right w:val="none" w:sz="0" w:space="0" w:color="auto"/>
      </w:divBdr>
    </w:div>
    <w:div w:id="1040087643">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59476689">
      <w:bodyDiv w:val="1"/>
      <w:marLeft w:val="0"/>
      <w:marRight w:val="0"/>
      <w:marTop w:val="0"/>
      <w:marBottom w:val="0"/>
      <w:divBdr>
        <w:top w:val="none" w:sz="0" w:space="0" w:color="auto"/>
        <w:left w:val="none" w:sz="0" w:space="0" w:color="auto"/>
        <w:bottom w:val="none" w:sz="0" w:space="0" w:color="auto"/>
        <w:right w:val="none" w:sz="0" w:space="0" w:color="auto"/>
      </w:divBdr>
    </w:div>
    <w:div w:id="1063257760">
      <w:bodyDiv w:val="1"/>
      <w:marLeft w:val="0"/>
      <w:marRight w:val="0"/>
      <w:marTop w:val="0"/>
      <w:marBottom w:val="0"/>
      <w:divBdr>
        <w:top w:val="none" w:sz="0" w:space="0" w:color="auto"/>
        <w:left w:val="none" w:sz="0" w:space="0" w:color="auto"/>
        <w:bottom w:val="none" w:sz="0" w:space="0" w:color="auto"/>
        <w:right w:val="none" w:sz="0" w:space="0" w:color="auto"/>
      </w:divBdr>
    </w:div>
    <w:div w:id="1070234764">
      <w:bodyDiv w:val="1"/>
      <w:marLeft w:val="0"/>
      <w:marRight w:val="0"/>
      <w:marTop w:val="0"/>
      <w:marBottom w:val="0"/>
      <w:divBdr>
        <w:top w:val="none" w:sz="0" w:space="0" w:color="auto"/>
        <w:left w:val="none" w:sz="0" w:space="0" w:color="auto"/>
        <w:bottom w:val="none" w:sz="0" w:space="0" w:color="auto"/>
        <w:right w:val="none" w:sz="0" w:space="0" w:color="auto"/>
      </w:divBdr>
    </w:div>
    <w:div w:id="1082143968">
      <w:bodyDiv w:val="1"/>
      <w:marLeft w:val="0"/>
      <w:marRight w:val="0"/>
      <w:marTop w:val="0"/>
      <w:marBottom w:val="0"/>
      <w:divBdr>
        <w:top w:val="none" w:sz="0" w:space="0" w:color="auto"/>
        <w:left w:val="none" w:sz="0" w:space="0" w:color="auto"/>
        <w:bottom w:val="none" w:sz="0" w:space="0" w:color="auto"/>
        <w:right w:val="none" w:sz="0" w:space="0" w:color="auto"/>
      </w:divBdr>
      <w:divsChild>
        <w:div w:id="1451044605">
          <w:marLeft w:val="0"/>
          <w:marRight w:val="0"/>
          <w:marTop w:val="0"/>
          <w:marBottom w:val="0"/>
          <w:divBdr>
            <w:top w:val="none" w:sz="0" w:space="0" w:color="auto"/>
            <w:left w:val="none" w:sz="0" w:space="0" w:color="auto"/>
            <w:bottom w:val="none" w:sz="0" w:space="0" w:color="auto"/>
            <w:right w:val="none" w:sz="0" w:space="0" w:color="auto"/>
          </w:divBdr>
        </w:div>
      </w:divsChild>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14978789">
      <w:bodyDiv w:val="1"/>
      <w:marLeft w:val="0"/>
      <w:marRight w:val="0"/>
      <w:marTop w:val="0"/>
      <w:marBottom w:val="0"/>
      <w:divBdr>
        <w:top w:val="none" w:sz="0" w:space="0" w:color="auto"/>
        <w:left w:val="none" w:sz="0" w:space="0" w:color="auto"/>
        <w:bottom w:val="none" w:sz="0" w:space="0" w:color="auto"/>
        <w:right w:val="none" w:sz="0" w:space="0" w:color="auto"/>
      </w:divBdr>
    </w:div>
    <w:div w:id="1141341851">
      <w:bodyDiv w:val="1"/>
      <w:marLeft w:val="0"/>
      <w:marRight w:val="0"/>
      <w:marTop w:val="0"/>
      <w:marBottom w:val="0"/>
      <w:divBdr>
        <w:top w:val="none" w:sz="0" w:space="0" w:color="auto"/>
        <w:left w:val="none" w:sz="0" w:space="0" w:color="auto"/>
        <w:bottom w:val="none" w:sz="0" w:space="0" w:color="auto"/>
        <w:right w:val="none" w:sz="0" w:space="0" w:color="auto"/>
      </w:divBdr>
    </w:div>
    <w:div w:id="1145052639">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192719237">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276517205">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15067795">
      <w:bodyDiv w:val="1"/>
      <w:marLeft w:val="0"/>
      <w:marRight w:val="0"/>
      <w:marTop w:val="0"/>
      <w:marBottom w:val="0"/>
      <w:divBdr>
        <w:top w:val="none" w:sz="0" w:space="0" w:color="auto"/>
        <w:left w:val="none" w:sz="0" w:space="0" w:color="auto"/>
        <w:bottom w:val="none" w:sz="0" w:space="0" w:color="auto"/>
        <w:right w:val="none" w:sz="0" w:space="0" w:color="auto"/>
      </w:divBdr>
      <w:divsChild>
        <w:div w:id="657155281">
          <w:marLeft w:val="0"/>
          <w:marRight w:val="0"/>
          <w:marTop w:val="0"/>
          <w:marBottom w:val="0"/>
          <w:divBdr>
            <w:top w:val="none" w:sz="0" w:space="0" w:color="auto"/>
            <w:left w:val="none" w:sz="0" w:space="0" w:color="auto"/>
            <w:bottom w:val="none" w:sz="0" w:space="0" w:color="auto"/>
            <w:right w:val="none" w:sz="0" w:space="0" w:color="auto"/>
          </w:divBdr>
          <w:divsChild>
            <w:div w:id="1083793332">
              <w:marLeft w:val="0"/>
              <w:marRight w:val="0"/>
              <w:marTop w:val="0"/>
              <w:marBottom w:val="0"/>
              <w:divBdr>
                <w:top w:val="none" w:sz="0" w:space="0" w:color="auto"/>
                <w:left w:val="none" w:sz="0" w:space="0" w:color="auto"/>
                <w:bottom w:val="none" w:sz="0" w:space="0" w:color="auto"/>
                <w:right w:val="none" w:sz="0" w:space="0" w:color="auto"/>
              </w:divBdr>
              <w:divsChild>
                <w:div w:id="1728647571">
                  <w:marLeft w:val="0"/>
                  <w:marRight w:val="0"/>
                  <w:marTop w:val="0"/>
                  <w:marBottom w:val="0"/>
                  <w:divBdr>
                    <w:top w:val="none" w:sz="0" w:space="0" w:color="auto"/>
                    <w:left w:val="none" w:sz="0" w:space="0" w:color="auto"/>
                    <w:bottom w:val="none" w:sz="0" w:space="0" w:color="auto"/>
                    <w:right w:val="none" w:sz="0" w:space="0" w:color="auto"/>
                  </w:divBdr>
                  <w:divsChild>
                    <w:div w:id="1752897140">
                      <w:marLeft w:val="0"/>
                      <w:marRight w:val="0"/>
                      <w:marTop w:val="0"/>
                      <w:marBottom w:val="0"/>
                      <w:divBdr>
                        <w:top w:val="none" w:sz="0" w:space="0" w:color="auto"/>
                        <w:left w:val="none" w:sz="0" w:space="0" w:color="auto"/>
                        <w:bottom w:val="none" w:sz="0" w:space="0" w:color="auto"/>
                        <w:right w:val="none" w:sz="0" w:space="0" w:color="auto"/>
                      </w:divBdr>
                      <w:divsChild>
                        <w:div w:id="553614337">
                          <w:marLeft w:val="0"/>
                          <w:marRight w:val="0"/>
                          <w:marTop w:val="0"/>
                          <w:marBottom w:val="0"/>
                          <w:divBdr>
                            <w:top w:val="none" w:sz="0" w:space="0" w:color="auto"/>
                            <w:left w:val="none" w:sz="0" w:space="0" w:color="auto"/>
                            <w:bottom w:val="none" w:sz="0" w:space="0" w:color="auto"/>
                            <w:right w:val="none" w:sz="0" w:space="0" w:color="auto"/>
                          </w:divBdr>
                          <w:divsChild>
                            <w:div w:id="1679498036">
                              <w:marLeft w:val="0"/>
                              <w:marRight w:val="0"/>
                              <w:marTop w:val="0"/>
                              <w:marBottom w:val="0"/>
                              <w:divBdr>
                                <w:top w:val="none" w:sz="0" w:space="0" w:color="auto"/>
                                <w:left w:val="none" w:sz="0" w:space="0" w:color="auto"/>
                                <w:bottom w:val="none" w:sz="0" w:space="0" w:color="auto"/>
                                <w:right w:val="none" w:sz="0" w:space="0" w:color="auto"/>
                              </w:divBdr>
                              <w:divsChild>
                                <w:div w:id="1315598306">
                                  <w:marLeft w:val="0"/>
                                  <w:marRight w:val="0"/>
                                  <w:marTop w:val="0"/>
                                  <w:marBottom w:val="0"/>
                                  <w:divBdr>
                                    <w:top w:val="none" w:sz="0" w:space="0" w:color="auto"/>
                                    <w:left w:val="none" w:sz="0" w:space="0" w:color="auto"/>
                                    <w:bottom w:val="none" w:sz="0" w:space="0" w:color="auto"/>
                                    <w:right w:val="none" w:sz="0" w:space="0" w:color="auto"/>
                                  </w:divBdr>
                                  <w:divsChild>
                                    <w:div w:id="1646928914">
                                      <w:marLeft w:val="0"/>
                                      <w:marRight w:val="0"/>
                                      <w:marTop w:val="0"/>
                                      <w:marBottom w:val="0"/>
                                      <w:divBdr>
                                        <w:top w:val="none" w:sz="0" w:space="0" w:color="auto"/>
                                        <w:left w:val="none" w:sz="0" w:space="0" w:color="auto"/>
                                        <w:bottom w:val="none" w:sz="0" w:space="0" w:color="auto"/>
                                        <w:right w:val="none" w:sz="0" w:space="0" w:color="auto"/>
                                      </w:divBdr>
                                      <w:divsChild>
                                        <w:div w:id="421099871">
                                          <w:marLeft w:val="0"/>
                                          <w:marRight w:val="0"/>
                                          <w:marTop w:val="0"/>
                                          <w:marBottom w:val="0"/>
                                          <w:divBdr>
                                            <w:top w:val="none" w:sz="0" w:space="0" w:color="auto"/>
                                            <w:left w:val="none" w:sz="0" w:space="0" w:color="auto"/>
                                            <w:bottom w:val="none" w:sz="0" w:space="0" w:color="auto"/>
                                            <w:right w:val="none" w:sz="0" w:space="0" w:color="auto"/>
                                          </w:divBdr>
                                          <w:divsChild>
                                            <w:div w:id="1312758346">
                                              <w:marLeft w:val="0"/>
                                              <w:marRight w:val="0"/>
                                              <w:marTop w:val="0"/>
                                              <w:marBottom w:val="0"/>
                                              <w:divBdr>
                                                <w:top w:val="none" w:sz="0" w:space="0" w:color="auto"/>
                                                <w:left w:val="none" w:sz="0" w:space="0" w:color="auto"/>
                                                <w:bottom w:val="none" w:sz="0" w:space="0" w:color="auto"/>
                                                <w:right w:val="none" w:sz="0" w:space="0" w:color="auto"/>
                                              </w:divBdr>
                                              <w:divsChild>
                                                <w:div w:id="1082340694">
                                                  <w:marLeft w:val="0"/>
                                                  <w:marRight w:val="0"/>
                                                  <w:marTop w:val="0"/>
                                                  <w:marBottom w:val="0"/>
                                                  <w:divBdr>
                                                    <w:top w:val="none" w:sz="0" w:space="0" w:color="auto"/>
                                                    <w:left w:val="none" w:sz="0" w:space="0" w:color="auto"/>
                                                    <w:bottom w:val="none" w:sz="0" w:space="0" w:color="auto"/>
                                                    <w:right w:val="none" w:sz="0" w:space="0" w:color="auto"/>
                                                  </w:divBdr>
                                                  <w:divsChild>
                                                    <w:div w:id="2015572176">
                                                      <w:marLeft w:val="0"/>
                                                      <w:marRight w:val="0"/>
                                                      <w:marTop w:val="0"/>
                                                      <w:marBottom w:val="0"/>
                                                      <w:divBdr>
                                                        <w:top w:val="none" w:sz="0" w:space="0" w:color="auto"/>
                                                        <w:left w:val="none" w:sz="0" w:space="0" w:color="auto"/>
                                                        <w:bottom w:val="none" w:sz="0" w:space="0" w:color="auto"/>
                                                        <w:right w:val="none" w:sz="0" w:space="0" w:color="auto"/>
                                                      </w:divBdr>
                                                      <w:divsChild>
                                                        <w:div w:id="1367951245">
                                                          <w:marLeft w:val="0"/>
                                                          <w:marRight w:val="0"/>
                                                          <w:marTop w:val="0"/>
                                                          <w:marBottom w:val="0"/>
                                                          <w:divBdr>
                                                            <w:top w:val="none" w:sz="0" w:space="0" w:color="auto"/>
                                                            <w:left w:val="none" w:sz="0" w:space="0" w:color="auto"/>
                                                            <w:bottom w:val="none" w:sz="0" w:space="0" w:color="auto"/>
                                                            <w:right w:val="none" w:sz="0" w:space="0" w:color="auto"/>
                                                          </w:divBdr>
                                                          <w:divsChild>
                                                            <w:div w:id="742261799">
                                                              <w:marLeft w:val="0"/>
                                                              <w:marRight w:val="0"/>
                                                              <w:marTop w:val="0"/>
                                                              <w:marBottom w:val="0"/>
                                                              <w:divBdr>
                                                                <w:top w:val="none" w:sz="0" w:space="0" w:color="auto"/>
                                                                <w:left w:val="none" w:sz="0" w:space="0" w:color="auto"/>
                                                                <w:bottom w:val="none" w:sz="0" w:space="0" w:color="auto"/>
                                                                <w:right w:val="none" w:sz="0" w:space="0" w:color="auto"/>
                                                              </w:divBdr>
                                                              <w:divsChild>
                                                                <w:div w:id="80299447">
                                                                  <w:marLeft w:val="0"/>
                                                                  <w:marRight w:val="0"/>
                                                                  <w:marTop w:val="0"/>
                                                                  <w:marBottom w:val="0"/>
                                                                  <w:divBdr>
                                                                    <w:top w:val="none" w:sz="0" w:space="0" w:color="auto"/>
                                                                    <w:left w:val="none" w:sz="0" w:space="0" w:color="auto"/>
                                                                    <w:bottom w:val="none" w:sz="0" w:space="0" w:color="auto"/>
                                                                    <w:right w:val="none" w:sz="0" w:space="0" w:color="auto"/>
                                                                  </w:divBdr>
                                                                  <w:divsChild>
                                                                    <w:div w:id="2107997784">
                                                                      <w:marLeft w:val="450"/>
                                                                      <w:marRight w:val="0"/>
                                                                      <w:marTop w:val="0"/>
                                                                      <w:marBottom w:val="0"/>
                                                                      <w:divBdr>
                                                                        <w:top w:val="none" w:sz="0" w:space="0" w:color="auto"/>
                                                                        <w:left w:val="none" w:sz="0" w:space="0" w:color="auto"/>
                                                                        <w:bottom w:val="none" w:sz="0" w:space="0" w:color="auto"/>
                                                                        <w:right w:val="none" w:sz="0" w:space="0" w:color="auto"/>
                                                                      </w:divBdr>
                                                                      <w:divsChild>
                                                                        <w:div w:id="1923366609">
                                                                          <w:marLeft w:val="0"/>
                                                                          <w:marRight w:val="0"/>
                                                                          <w:marTop w:val="0"/>
                                                                          <w:marBottom w:val="0"/>
                                                                          <w:divBdr>
                                                                            <w:top w:val="none" w:sz="0" w:space="0" w:color="auto"/>
                                                                            <w:left w:val="none" w:sz="0" w:space="0" w:color="auto"/>
                                                                            <w:bottom w:val="none" w:sz="0" w:space="0" w:color="auto"/>
                                                                            <w:right w:val="none" w:sz="0" w:space="0" w:color="auto"/>
                                                                          </w:divBdr>
                                                                          <w:divsChild>
                                                                            <w:div w:id="1631127776">
                                                                              <w:marLeft w:val="0"/>
                                                                              <w:marRight w:val="0"/>
                                                                              <w:marTop w:val="0"/>
                                                                              <w:marBottom w:val="0"/>
                                                                              <w:divBdr>
                                                                                <w:top w:val="none" w:sz="0" w:space="0" w:color="auto"/>
                                                                                <w:left w:val="none" w:sz="0" w:space="0" w:color="auto"/>
                                                                                <w:bottom w:val="none" w:sz="0" w:space="0" w:color="auto"/>
                                                                                <w:right w:val="none" w:sz="0" w:space="0" w:color="auto"/>
                                                                              </w:divBdr>
                                                                              <w:divsChild>
                                                                                <w:div w:id="1652900945">
                                                                                  <w:marLeft w:val="0"/>
                                                                                  <w:marRight w:val="0"/>
                                                                                  <w:marTop w:val="0"/>
                                                                                  <w:marBottom w:val="0"/>
                                                                                  <w:divBdr>
                                                                                    <w:top w:val="none" w:sz="0" w:space="0" w:color="auto"/>
                                                                                    <w:left w:val="none" w:sz="0" w:space="0" w:color="auto"/>
                                                                                    <w:bottom w:val="none" w:sz="0" w:space="0" w:color="auto"/>
                                                                                    <w:right w:val="none" w:sz="0" w:space="0" w:color="auto"/>
                                                                                  </w:divBdr>
                                                                                  <w:divsChild>
                                                                                    <w:div w:id="1065952077">
                                                                                      <w:marLeft w:val="0"/>
                                                                                      <w:marRight w:val="0"/>
                                                                                      <w:marTop w:val="0"/>
                                                                                      <w:marBottom w:val="0"/>
                                                                                      <w:divBdr>
                                                                                        <w:top w:val="none" w:sz="0" w:space="0" w:color="auto"/>
                                                                                        <w:left w:val="none" w:sz="0" w:space="0" w:color="auto"/>
                                                                                        <w:bottom w:val="none" w:sz="0" w:space="0" w:color="auto"/>
                                                                                        <w:right w:val="none" w:sz="0" w:space="0" w:color="auto"/>
                                                                                      </w:divBdr>
                                                                                      <w:divsChild>
                                                                                        <w:div w:id="1876188718">
                                                                                          <w:marLeft w:val="0"/>
                                                                                          <w:marRight w:val="0"/>
                                                                                          <w:marTop w:val="0"/>
                                                                                          <w:marBottom w:val="0"/>
                                                                                          <w:divBdr>
                                                                                            <w:top w:val="single" w:sz="2" w:space="0" w:color="EFEFEF"/>
                                                                                            <w:left w:val="none" w:sz="0" w:space="0" w:color="auto"/>
                                                                                            <w:bottom w:val="none" w:sz="0" w:space="0" w:color="auto"/>
                                                                                            <w:right w:val="none" w:sz="0" w:space="0" w:color="auto"/>
                                                                                          </w:divBdr>
                                                                                          <w:divsChild>
                                                                                            <w:div w:id="1020011412">
                                                                                              <w:marLeft w:val="0"/>
                                                                                              <w:marRight w:val="0"/>
                                                                                              <w:marTop w:val="0"/>
                                                                                              <w:marBottom w:val="0"/>
                                                                                              <w:divBdr>
                                                                                                <w:top w:val="single" w:sz="6" w:space="0" w:color="D8D8D8"/>
                                                                                                <w:left w:val="none" w:sz="0" w:space="0" w:color="auto"/>
                                                                                                <w:bottom w:val="none" w:sz="0" w:space="0" w:color="D8D8D8"/>
                                                                                                <w:right w:val="none" w:sz="0" w:space="0" w:color="auto"/>
                                                                                              </w:divBdr>
                                                                                              <w:divsChild>
                                                                                                <w:div w:id="1928538627">
                                                                                                  <w:marLeft w:val="0"/>
                                                                                                  <w:marRight w:val="0"/>
                                                                                                  <w:marTop w:val="0"/>
                                                                                                  <w:marBottom w:val="0"/>
                                                                                                  <w:divBdr>
                                                                                                    <w:top w:val="none" w:sz="0" w:space="0" w:color="auto"/>
                                                                                                    <w:left w:val="none" w:sz="0" w:space="0" w:color="auto"/>
                                                                                                    <w:bottom w:val="none" w:sz="0" w:space="0" w:color="auto"/>
                                                                                                    <w:right w:val="none" w:sz="0" w:space="0" w:color="auto"/>
                                                                                                  </w:divBdr>
                                                                                                  <w:divsChild>
                                                                                                    <w:div w:id="672805781">
                                                                                                      <w:marLeft w:val="0"/>
                                                                                                      <w:marRight w:val="0"/>
                                                                                                      <w:marTop w:val="0"/>
                                                                                                      <w:marBottom w:val="0"/>
                                                                                                      <w:divBdr>
                                                                                                        <w:top w:val="none" w:sz="0" w:space="0" w:color="auto"/>
                                                                                                        <w:left w:val="none" w:sz="0" w:space="0" w:color="auto"/>
                                                                                                        <w:bottom w:val="none" w:sz="0" w:space="0" w:color="auto"/>
                                                                                                        <w:right w:val="none" w:sz="0" w:space="0" w:color="auto"/>
                                                                                                      </w:divBdr>
                                                                                                      <w:divsChild>
                                                                                                        <w:div w:id="1426460204">
                                                                                                          <w:marLeft w:val="0"/>
                                                                                                          <w:marRight w:val="0"/>
                                                                                                          <w:marTop w:val="0"/>
                                                                                                          <w:marBottom w:val="0"/>
                                                                                                          <w:divBdr>
                                                                                                            <w:top w:val="none" w:sz="0" w:space="0" w:color="auto"/>
                                                                                                            <w:left w:val="none" w:sz="0" w:space="0" w:color="auto"/>
                                                                                                            <w:bottom w:val="none" w:sz="0" w:space="0" w:color="auto"/>
                                                                                                            <w:right w:val="none" w:sz="0" w:space="0" w:color="auto"/>
                                                                                                          </w:divBdr>
                                                                                                          <w:divsChild>
                                                                                                            <w:div w:id="1201017339">
                                                                                                              <w:marLeft w:val="0"/>
                                                                                                              <w:marRight w:val="0"/>
                                                                                                              <w:marTop w:val="0"/>
                                                                                                              <w:marBottom w:val="0"/>
                                                                                                              <w:divBdr>
                                                                                                                <w:top w:val="none" w:sz="0" w:space="0" w:color="auto"/>
                                                                                                                <w:left w:val="none" w:sz="0" w:space="0" w:color="auto"/>
                                                                                                                <w:bottom w:val="none" w:sz="0" w:space="0" w:color="auto"/>
                                                                                                                <w:right w:val="single" w:sz="6" w:space="3" w:color="auto"/>
                                                                                                              </w:divBdr>
                                                                                                              <w:divsChild>
                                                                                                                <w:div w:id="1390181577">
                                                                                                                  <w:marLeft w:val="0"/>
                                                                                                                  <w:marRight w:val="450"/>
                                                                                                                  <w:marTop w:val="0"/>
                                                                                                                  <w:marBottom w:val="0"/>
                                                                                                                  <w:divBdr>
                                                                                                                    <w:top w:val="none" w:sz="0" w:space="0" w:color="auto"/>
                                                                                                                    <w:left w:val="none" w:sz="0" w:space="0" w:color="auto"/>
                                                                                                                    <w:bottom w:val="none" w:sz="0" w:space="0" w:color="auto"/>
                                                                                                                    <w:right w:val="none" w:sz="0" w:space="0" w:color="auto"/>
                                                                                                                  </w:divBdr>
                                                                                                                  <w:divsChild>
                                                                                                                    <w:div w:id="1694572298">
                                                                                                                      <w:marLeft w:val="225"/>
                                                                                                                      <w:marRight w:val="0"/>
                                                                                                                      <w:marTop w:val="75"/>
                                                                                                                      <w:marBottom w:val="0"/>
                                                                                                                      <w:divBdr>
                                                                                                                        <w:top w:val="none" w:sz="0" w:space="0" w:color="auto"/>
                                                                                                                        <w:left w:val="none" w:sz="0" w:space="0" w:color="auto"/>
                                                                                                                        <w:bottom w:val="none" w:sz="0" w:space="0" w:color="auto"/>
                                                                                                                        <w:right w:val="none" w:sz="0" w:space="0" w:color="auto"/>
                                                                                                                      </w:divBdr>
                                                                                                                      <w:divsChild>
                                                                                                                        <w:div w:id="647592220">
                                                                                                                          <w:marLeft w:val="0"/>
                                                                                                                          <w:marRight w:val="0"/>
                                                                                                                          <w:marTop w:val="0"/>
                                                                                                                          <w:marBottom w:val="0"/>
                                                                                                                          <w:divBdr>
                                                                                                                            <w:top w:val="none" w:sz="0" w:space="0" w:color="auto"/>
                                                                                                                            <w:left w:val="none" w:sz="0" w:space="0" w:color="auto"/>
                                                                                                                            <w:bottom w:val="none" w:sz="0" w:space="0" w:color="auto"/>
                                                                                                                            <w:right w:val="none" w:sz="0" w:space="0" w:color="auto"/>
                                                                                                                          </w:divBdr>
                                                                                                                          <w:divsChild>
                                                                                                                            <w:div w:id="1756781348">
                                                                                                                              <w:marLeft w:val="0"/>
                                                                                                                              <w:marRight w:val="0"/>
                                                                                                                              <w:marTop w:val="0"/>
                                                                                                                              <w:marBottom w:val="0"/>
                                                                                                                              <w:divBdr>
                                                                                                                                <w:top w:val="none" w:sz="0" w:space="0" w:color="auto"/>
                                                                                                                                <w:left w:val="none" w:sz="0" w:space="0" w:color="auto"/>
                                                                                                                                <w:bottom w:val="none" w:sz="0" w:space="0" w:color="auto"/>
                                                                                                                                <w:right w:val="none" w:sz="0" w:space="0" w:color="auto"/>
                                                                                                                              </w:divBdr>
                                                                                                                              <w:divsChild>
                                                                                                                                <w:div w:id="547375405">
                                                                                                                                  <w:marLeft w:val="0"/>
                                                                                                                                  <w:marRight w:val="0"/>
                                                                                                                                  <w:marTop w:val="0"/>
                                                                                                                                  <w:marBottom w:val="0"/>
                                                                                                                                  <w:divBdr>
                                                                                                                                    <w:top w:val="none" w:sz="0" w:space="0" w:color="auto"/>
                                                                                                                                    <w:left w:val="none" w:sz="0" w:space="0" w:color="auto"/>
                                                                                                                                    <w:bottom w:val="none" w:sz="0" w:space="0" w:color="auto"/>
                                                                                                                                    <w:right w:val="none" w:sz="0" w:space="0" w:color="auto"/>
                                                                                                                                  </w:divBdr>
                                                                                                                                  <w:divsChild>
                                                                                                                                    <w:div w:id="10263660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8463388">
                                                                                                                                          <w:marLeft w:val="0"/>
                                                                                                                                          <w:marRight w:val="0"/>
                                                                                                                                          <w:marTop w:val="0"/>
                                                                                                                                          <w:marBottom w:val="0"/>
                                                                                                                                          <w:divBdr>
                                                                                                                                            <w:top w:val="none" w:sz="0" w:space="0" w:color="auto"/>
                                                                                                                                            <w:left w:val="none" w:sz="0" w:space="0" w:color="auto"/>
                                                                                                                                            <w:bottom w:val="none" w:sz="0" w:space="0" w:color="auto"/>
                                                                                                                                            <w:right w:val="none" w:sz="0" w:space="0" w:color="auto"/>
                                                                                                                                          </w:divBdr>
                                                                                                                                          <w:divsChild>
                                                                                                                                            <w:div w:id="633756238">
                                                                                                                                              <w:marLeft w:val="0"/>
                                                                                                                                              <w:marRight w:val="0"/>
                                                                                                                                              <w:marTop w:val="0"/>
                                                                                                                                              <w:marBottom w:val="0"/>
                                                                                                                                              <w:divBdr>
                                                                                                                                                <w:top w:val="none" w:sz="0" w:space="0" w:color="auto"/>
                                                                                                                                                <w:left w:val="none" w:sz="0" w:space="0" w:color="auto"/>
                                                                                                                                                <w:bottom w:val="none" w:sz="0" w:space="0" w:color="auto"/>
                                                                                                                                                <w:right w:val="none" w:sz="0" w:space="0" w:color="auto"/>
                                                                                                                                              </w:divBdr>
                                                                                                                                              <w:divsChild>
                                                                                                                                                <w:div w:id="35161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3074577">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39564895">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09249415">
      <w:bodyDiv w:val="1"/>
      <w:marLeft w:val="0"/>
      <w:marRight w:val="0"/>
      <w:marTop w:val="0"/>
      <w:marBottom w:val="0"/>
      <w:divBdr>
        <w:top w:val="none" w:sz="0" w:space="0" w:color="auto"/>
        <w:left w:val="none" w:sz="0" w:space="0" w:color="auto"/>
        <w:bottom w:val="none" w:sz="0" w:space="0" w:color="auto"/>
        <w:right w:val="none" w:sz="0" w:space="0" w:color="auto"/>
      </w:divBdr>
    </w:div>
    <w:div w:id="1512984864">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27324628">
      <w:bodyDiv w:val="1"/>
      <w:marLeft w:val="0"/>
      <w:marRight w:val="0"/>
      <w:marTop w:val="0"/>
      <w:marBottom w:val="0"/>
      <w:divBdr>
        <w:top w:val="none" w:sz="0" w:space="0" w:color="auto"/>
        <w:left w:val="none" w:sz="0" w:space="0" w:color="auto"/>
        <w:bottom w:val="none" w:sz="0" w:space="0" w:color="auto"/>
        <w:right w:val="none" w:sz="0" w:space="0" w:color="auto"/>
      </w:divBdr>
      <w:divsChild>
        <w:div w:id="797184578">
          <w:marLeft w:val="0"/>
          <w:marRight w:val="576"/>
          <w:marTop w:val="60"/>
          <w:marBottom w:val="0"/>
          <w:divBdr>
            <w:top w:val="none" w:sz="0" w:space="0" w:color="auto"/>
            <w:left w:val="none" w:sz="0" w:space="0" w:color="auto"/>
            <w:bottom w:val="none" w:sz="0" w:space="0" w:color="auto"/>
            <w:right w:val="none" w:sz="0" w:space="0" w:color="auto"/>
          </w:divBdr>
        </w:div>
        <w:div w:id="817258478">
          <w:marLeft w:val="0"/>
          <w:marRight w:val="576"/>
          <w:marTop w:val="60"/>
          <w:marBottom w:val="0"/>
          <w:divBdr>
            <w:top w:val="none" w:sz="0" w:space="0" w:color="auto"/>
            <w:left w:val="none" w:sz="0" w:space="0" w:color="auto"/>
            <w:bottom w:val="none" w:sz="0" w:space="0" w:color="auto"/>
            <w:right w:val="none" w:sz="0" w:space="0" w:color="auto"/>
          </w:divBdr>
        </w:div>
        <w:div w:id="1401824168">
          <w:marLeft w:val="0"/>
          <w:marRight w:val="576"/>
          <w:marTop w:val="60"/>
          <w:marBottom w:val="0"/>
          <w:divBdr>
            <w:top w:val="none" w:sz="0" w:space="0" w:color="auto"/>
            <w:left w:val="none" w:sz="0" w:space="0" w:color="auto"/>
            <w:bottom w:val="none" w:sz="0" w:space="0" w:color="auto"/>
            <w:right w:val="none" w:sz="0" w:space="0" w:color="auto"/>
          </w:divBdr>
        </w:div>
      </w:divsChild>
    </w:div>
    <w:div w:id="1531065666">
      <w:bodyDiv w:val="1"/>
      <w:marLeft w:val="0"/>
      <w:marRight w:val="0"/>
      <w:marTop w:val="0"/>
      <w:marBottom w:val="0"/>
      <w:divBdr>
        <w:top w:val="none" w:sz="0" w:space="0" w:color="auto"/>
        <w:left w:val="none" w:sz="0" w:space="0" w:color="auto"/>
        <w:bottom w:val="none" w:sz="0" w:space="0" w:color="auto"/>
        <w:right w:val="none" w:sz="0" w:space="0" w:color="auto"/>
      </w:divBdr>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579486017">
      <w:bodyDiv w:val="1"/>
      <w:marLeft w:val="0"/>
      <w:marRight w:val="0"/>
      <w:marTop w:val="0"/>
      <w:marBottom w:val="0"/>
      <w:divBdr>
        <w:top w:val="none" w:sz="0" w:space="0" w:color="auto"/>
        <w:left w:val="none" w:sz="0" w:space="0" w:color="auto"/>
        <w:bottom w:val="none" w:sz="0" w:space="0" w:color="auto"/>
        <w:right w:val="none" w:sz="0" w:space="0" w:color="auto"/>
      </w:divBdr>
    </w:div>
    <w:div w:id="1685278162">
      <w:bodyDiv w:val="1"/>
      <w:marLeft w:val="0"/>
      <w:marRight w:val="0"/>
      <w:marTop w:val="0"/>
      <w:marBottom w:val="0"/>
      <w:divBdr>
        <w:top w:val="none" w:sz="0" w:space="0" w:color="auto"/>
        <w:left w:val="none" w:sz="0" w:space="0" w:color="auto"/>
        <w:bottom w:val="none" w:sz="0" w:space="0" w:color="auto"/>
        <w:right w:val="none" w:sz="0" w:space="0" w:color="auto"/>
      </w:divBdr>
    </w:div>
    <w:div w:id="1689260742">
      <w:bodyDiv w:val="1"/>
      <w:marLeft w:val="0"/>
      <w:marRight w:val="0"/>
      <w:marTop w:val="0"/>
      <w:marBottom w:val="0"/>
      <w:divBdr>
        <w:top w:val="none" w:sz="0" w:space="0" w:color="auto"/>
        <w:left w:val="none" w:sz="0" w:space="0" w:color="auto"/>
        <w:bottom w:val="none" w:sz="0" w:space="0" w:color="auto"/>
        <w:right w:val="none" w:sz="0" w:space="0" w:color="auto"/>
      </w:divBdr>
    </w:div>
    <w:div w:id="1700399661">
      <w:bodyDiv w:val="1"/>
      <w:marLeft w:val="0"/>
      <w:marRight w:val="0"/>
      <w:marTop w:val="0"/>
      <w:marBottom w:val="0"/>
      <w:divBdr>
        <w:top w:val="none" w:sz="0" w:space="0" w:color="auto"/>
        <w:left w:val="none" w:sz="0" w:space="0" w:color="auto"/>
        <w:bottom w:val="none" w:sz="0" w:space="0" w:color="auto"/>
        <w:right w:val="none" w:sz="0" w:space="0" w:color="auto"/>
      </w:divBdr>
    </w:div>
    <w:div w:id="1743868413">
      <w:bodyDiv w:val="1"/>
      <w:marLeft w:val="0"/>
      <w:marRight w:val="0"/>
      <w:marTop w:val="0"/>
      <w:marBottom w:val="0"/>
      <w:divBdr>
        <w:top w:val="none" w:sz="0" w:space="0" w:color="auto"/>
        <w:left w:val="none" w:sz="0" w:space="0" w:color="auto"/>
        <w:bottom w:val="none" w:sz="0" w:space="0" w:color="auto"/>
        <w:right w:val="none" w:sz="0" w:space="0" w:color="auto"/>
      </w:divBdr>
      <w:divsChild>
        <w:div w:id="504587864">
          <w:marLeft w:val="0"/>
          <w:marRight w:val="0"/>
          <w:marTop w:val="0"/>
          <w:marBottom w:val="0"/>
          <w:divBdr>
            <w:top w:val="none" w:sz="0" w:space="0" w:color="auto"/>
            <w:left w:val="none" w:sz="0" w:space="0" w:color="auto"/>
            <w:bottom w:val="none" w:sz="0" w:space="0" w:color="auto"/>
            <w:right w:val="none" w:sz="0" w:space="0" w:color="auto"/>
          </w:divBdr>
          <w:divsChild>
            <w:div w:id="1758213284">
              <w:marLeft w:val="0"/>
              <w:marRight w:val="0"/>
              <w:marTop w:val="0"/>
              <w:marBottom w:val="0"/>
              <w:divBdr>
                <w:top w:val="none" w:sz="0" w:space="0" w:color="auto"/>
                <w:left w:val="none" w:sz="0" w:space="0" w:color="auto"/>
                <w:bottom w:val="none" w:sz="0" w:space="0" w:color="auto"/>
                <w:right w:val="none" w:sz="0" w:space="0" w:color="auto"/>
              </w:divBdr>
              <w:divsChild>
                <w:div w:id="162473242">
                  <w:marLeft w:val="0"/>
                  <w:marRight w:val="0"/>
                  <w:marTop w:val="0"/>
                  <w:marBottom w:val="0"/>
                  <w:divBdr>
                    <w:top w:val="none" w:sz="0" w:space="0" w:color="auto"/>
                    <w:left w:val="none" w:sz="0" w:space="0" w:color="auto"/>
                    <w:bottom w:val="none" w:sz="0" w:space="0" w:color="auto"/>
                    <w:right w:val="none" w:sz="0" w:space="0" w:color="auto"/>
                  </w:divBdr>
                  <w:divsChild>
                    <w:div w:id="1795244721">
                      <w:marLeft w:val="0"/>
                      <w:marRight w:val="0"/>
                      <w:marTop w:val="0"/>
                      <w:marBottom w:val="0"/>
                      <w:divBdr>
                        <w:top w:val="none" w:sz="0" w:space="0" w:color="auto"/>
                        <w:left w:val="none" w:sz="0" w:space="0" w:color="auto"/>
                        <w:bottom w:val="none" w:sz="0" w:space="0" w:color="auto"/>
                        <w:right w:val="none" w:sz="0" w:space="0" w:color="auto"/>
                      </w:divBdr>
                      <w:divsChild>
                        <w:div w:id="1152985107">
                          <w:marLeft w:val="0"/>
                          <w:marRight w:val="0"/>
                          <w:marTop w:val="0"/>
                          <w:marBottom w:val="0"/>
                          <w:divBdr>
                            <w:top w:val="none" w:sz="0" w:space="0" w:color="auto"/>
                            <w:left w:val="none" w:sz="0" w:space="0" w:color="auto"/>
                            <w:bottom w:val="none" w:sz="0" w:space="0" w:color="auto"/>
                            <w:right w:val="none" w:sz="0" w:space="0" w:color="auto"/>
                          </w:divBdr>
                          <w:divsChild>
                            <w:div w:id="1133332186">
                              <w:marLeft w:val="0"/>
                              <w:marRight w:val="0"/>
                              <w:marTop w:val="0"/>
                              <w:marBottom w:val="0"/>
                              <w:divBdr>
                                <w:top w:val="none" w:sz="0" w:space="0" w:color="auto"/>
                                <w:left w:val="none" w:sz="0" w:space="0" w:color="auto"/>
                                <w:bottom w:val="none" w:sz="0" w:space="0" w:color="auto"/>
                                <w:right w:val="none" w:sz="0" w:space="0" w:color="auto"/>
                              </w:divBdr>
                              <w:divsChild>
                                <w:div w:id="1751582562">
                                  <w:marLeft w:val="0"/>
                                  <w:marRight w:val="0"/>
                                  <w:marTop w:val="0"/>
                                  <w:marBottom w:val="0"/>
                                  <w:divBdr>
                                    <w:top w:val="none" w:sz="0" w:space="0" w:color="auto"/>
                                    <w:left w:val="none" w:sz="0" w:space="0" w:color="auto"/>
                                    <w:bottom w:val="none" w:sz="0" w:space="0" w:color="auto"/>
                                    <w:right w:val="none" w:sz="0" w:space="0" w:color="auto"/>
                                  </w:divBdr>
                                  <w:divsChild>
                                    <w:div w:id="266235657">
                                      <w:marLeft w:val="0"/>
                                      <w:marRight w:val="0"/>
                                      <w:marTop w:val="0"/>
                                      <w:marBottom w:val="0"/>
                                      <w:divBdr>
                                        <w:top w:val="none" w:sz="0" w:space="0" w:color="auto"/>
                                        <w:left w:val="none" w:sz="0" w:space="0" w:color="auto"/>
                                        <w:bottom w:val="none" w:sz="0" w:space="0" w:color="auto"/>
                                        <w:right w:val="none" w:sz="0" w:space="0" w:color="auto"/>
                                      </w:divBdr>
                                      <w:divsChild>
                                        <w:div w:id="1909458321">
                                          <w:marLeft w:val="0"/>
                                          <w:marRight w:val="0"/>
                                          <w:marTop w:val="0"/>
                                          <w:marBottom w:val="0"/>
                                          <w:divBdr>
                                            <w:top w:val="none" w:sz="0" w:space="0" w:color="auto"/>
                                            <w:left w:val="none" w:sz="0" w:space="0" w:color="auto"/>
                                            <w:bottom w:val="none" w:sz="0" w:space="0" w:color="auto"/>
                                            <w:right w:val="none" w:sz="0" w:space="0" w:color="auto"/>
                                          </w:divBdr>
                                          <w:divsChild>
                                            <w:div w:id="1446458198">
                                              <w:marLeft w:val="0"/>
                                              <w:marRight w:val="0"/>
                                              <w:marTop w:val="0"/>
                                              <w:marBottom w:val="0"/>
                                              <w:divBdr>
                                                <w:top w:val="none" w:sz="0" w:space="0" w:color="auto"/>
                                                <w:left w:val="none" w:sz="0" w:space="0" w:color="auto"/>
                                                <w:bottom w:val="none" w:sz="0" w:space="0" w:color="auto"/>
                                                <w:right w:val="none" w:sz="0" w:space="0" w:color="auto"/>
                                              </w:divBdr>
                                              <w:divsChild>
                                                <w:div w:id="313607885">
                                                  <w:marLeft w:val="0"/>
                                                  <w:marRight w:val="0"/>
                                                  <w:marTop w:val="0"/>
                                                  <w:marBottom w:val="0"/>
                                                  <w:divBdr>
                                                    <w:top w:val="none" w:sz="0" w:space="0" w:color="auto"/>
                                                    <w:left w:val="none" w:sz="0" w:space="0" w:color="auto"/>
                                                    <w:bottom w:val="none" w:sz="0" w:space="0" w:color="auto"/>
                                                    <w:right w:val="none" w:sz="0" w:space="0" w:color="auto"/>
                                                  </w:divBdr>
                                                  <w:divsChild>
                                                    <w:div w:id="1137062989">
                                                      <w:marLeft w:val="0"/>
                                                      <w:marRight w:val="0"/>
                                                      <w:marTop w:val="0"/>
                                                      <w:marBottom w:val="0"/>
                                                      <w:divBdr>
                                                        <w:top w:val="none" w:sz="0" w:space="0" w:color="auto"/>
                                                        <w:left w:val="none" w:sz="0" w:space="0" w:color="auto"/>
                                                        <w:bottom w:val="none" w:sz="0" w:space="0" w:color="auto"/>
                                                        <w:right w:val="none" w:sz="0" w:space="0" w:color="auto"/>
                                                      </w:divBdr>
                                                      <w:divsChild>
                                                        <w:div w:id="786317085">
                                                          <w:marLeft w:val="0"/>
                                                          <w:marRight w:val="0"/>
                                                          <w:marTop w:val="0"/>
                                                          <w:marBottom w:val="0"/>
                                                          <w:divBdr>
                                                            <w:top w:val="none" w:sz="0" w:space="0" w:color="auto"/>
                                                            <w:left w:val="none" w:sz="0" w:space="0" w:color="auto"/>
                                                            <w:bottom w:val="none" w:sz="0" w:space="0" w:color="auto"/>
                                                            <w:right w:val="none" w:sz="0" w:space="0" w:color="auto"/>
                                                          </w:divBdr>
                                                          <w:divsChild>
                                                            <w:div w:id="1871264797">
                                                              <w:marLeft w:val="0"/>
                                                              <w:marRight w:val="0"/>
                                                              <w:marTop w:val="0"/>
                                                              <w:marBottom w:val="0"/>
                                                              <w:divBdr>
                                                                <w:top w:val="none" w:sz="0" w:space="0" w:color="auto"/>
                                                                <w:left w:val="none" w:sz="0" w:space="0" w:color="auto"/>
                                                                <w:bottom w:val="none" w:sz="0" w:space="0" w:color="auto"/>
                                                                <w:right w:val="none" w:sz="0" w:space="0" w:color="auto"/>
                                                              </w:divBdr>
                                                              <w:divsChild>
                                                                <w:div w:id="115028995">
                                                                  <w:marLeft w:val="0"/>
                                                                  <w:marRight w:val="0"/>
                                                                  <w:marTop w:val="0"/>
                                                                  <w:marBottom w:val="0"/>
                                                                  <w:divBdr>
                                                                    <w:top w:val="none" w:sz="0" w:space="0" w:color="auto"/>
                                                                    <w:left w:val="none" w:sz="0" w:space="0" w:color="auto"/>
                                                                    <w:bottom w:val="none" w:sz="0" w:space="0" w:color="auto"/>
                                                                    <w:right w:val="none" w:sz="0" w:space="0" w:color="auto"/>
                                                                  </w:divBdr>
                                                                  <w:divsChild>
                                                                    <w:div w:id="122190572">
                                                                      <w:marLeft w:val="450"/>
                                                                      <w:marRight w:val="0"/>
                                                                      <w:marTop w:val="0"/>
                                                                      <w:marBottom w:val="0"/>
                                                                      <w:divBdr>
                                                                        <w:top w:val="none" w:sz="0" w:space="0" w:color="auto"/>
                                                                        <w:left w:val="none" w:sz="0" w:space="0" w:color="auto"/>
                                                                        <w:bottom w:val="none" w:sz="0" w:space="0" w:color="auto"/>
                                                                        <w:right w:val="none" w:sz="0" w:space="0" w:color="auto"/>
                                                                      </w:divBdr>
                                                                      <w:divsChild>
                                                                        <w:div w:id="1697274339">
                                                                          <w:marLeft w:val="0"/>
                                                                          <w:marRight w:val="0"/>
                                                                          <w:marTop w:val="0"/>
                                                                          <w:marBottom w:val="0"/>
                                                                          <w:divBdr>
                                                                            <w:top w:val="none" w:sz="0" w:space="0" w:color="auto"/>
                                                                            <w:left w:val="none" w:sz="0" w:space="0" w:color="auto"/>
                                                                            <w:bottom w:val="none" w:sz="0" w:space="0" w:color="auto"/>
                                                                            <w:right w:val="none" w:sz="0" w:space="0" w:color="auto"/>
                                                                          </w:divBdr>
                                                                          <w:divsChild>
                                                                            <w:div w:id="2124228106">
                                                                              <w:marLeft w:val="0"/>
                                                                              <w:marRight w:val="0"/>
                                                                              <w:marTop w:val="0"/>
                                                                              <w:marBottom w:val="0"/>
                                                                              <w:divBdr>
                                                                                <w:top w:val="none" w:sz="0" w:space="0" w:color="auto"/>
                                                                                <w:left w:val="none" w:sz="0" w:space="0" w:color="auto"/>
                                                                                <w:bottom w:val="none" w:sz="0" w:space="0" w:color="auto"/>
                                                                                <w:right w:val="none" w:sz="0" w:space="0" w:color="auto"/>
                                                                              </w:divBdr>
                                                                              <w:divsChild>
                                                                                <w:div w:id="231814501">
                                                                                  <w:marLeft w:val="0"/>
                                                                                  <w:marRight w:val="0"/>
                                                                                  <w:marTop w:val="0"/>
                                                                                  <w:marBottom w:val="0"/>
                                                                                  <w:divBdr>
                                                                                    <w:top w:val="none" w:sz="0" w:space="0" w:color="auto"/>
                                                                                    <w:left w:val="none" w:sz="0" w:space="0" w:color="auto"/>
                                                                                    <w:bottom w:val="none" w:sz="0" w:space="0" w:color="auto"/>
                                                                                    <w:right w:val="none" w:sz="0" w:space="0" w:color="auto"/>
                                                                                  </w:divBdr>
                                                                                  <w:divsChild>
                                                                                    <w:div w:id="1326544271">
                                                                                      <w:marLeft w:val="0"/>
                                                                                      <w:marRight w:val="0"/>
                                                                                      <w:marTop w:val="0"/>
                                                                                      <w:marBottom w:val="0"/>
                                                                                      <w:divBdr>
                                                                                        <w:top w:val="none" w:sz="0" w:space="0" w:color="auto"/>
                                                                                        <w:left w:val="none" w:sz="0" w:space="0" w:color="auto"/>
                                                                                        <w:bottom w:val="none" w:sz="0" w:space="0" w:color="auto"/>
                                                                                        <w:right w:val="none" w:sz="0" w:space="0" w:color="auto"/>
                                                                                      </w:divBdr>
                                                                                      <w:divsChild>
                                                                                        <w:div w:id="965044844">
                                                                                          <w:marLeft w:val="0"/>
                                                                                          <w:marRight w:val="0"/>
                                                                                          <w:marTop w:val="0"/>
                                                                                          <w:marBottom w:val="0"/>
                                                                                          <w:divBdr>
                                                                                            <w:top w:val="single" w:sz="2" w:space="0" w:color="EFEFEF"/>
                                                                                            <w:left w:val="none" w:sz="0" w:space="0" w:color="auto"/>
                                                                                            <w:bottom w:val="none" w:sz="0" w:space="0" w:color="auto"/>
                                                                                            <w:right w:val="none" w:sz="0" w:space="0" w:color="auto"/>
                                                                                          </w:divBdr>
                                                                                          <w:divsChild>
                                                                                            <w:div w:id="1123841631">
                                                                                              <w:marLeft w:val="0"/>
                                                                                              <w:marRight w:val="0"/>
                                                                                              <w:marTop w:val="0"/>
                                                                                              <w:marBottom w:val="0"/>
                                                                                              <w:divBdr>
                                                                                                <w:top w:val="single" w:sz="6" w:space="0" w:color="D8D8D8"/>
                                                                                                <w:left w:val="none" w:sz="0" w:space="0" w:color="auto"/>
                                                                                                <w:bottom w:val="none" w:sz="0" w:space="0" w:color="D8D8D8"/>
                                                                                                <w:right w:val="none" w:sz="0" w:space="0" w:color="auto"/>
                                                                                              </w:divBdr>
                                                                                              <w:divsChild>
                                                                                                <w:div w:id="192766848">
                                                                                                  <w:marLeft w:val="0"/>
                                                                                                  <w:marRight w:val="0"/>
                                                                                                  <w:marTop w:val="0"/>
                                                                                                  <w:marBottom w:val="0"/>
                                                                                                  <w:divBdr>
                                                                                                    <w:top w:val="none" w:sz="0" w:space="0" w:color="auto"/>
                                                                                                    <w:left w:val="none" w:sz="0" w:space="0" w:color="auto"/>
                                                                                                    <w:bottom w:val="none" w:sz="0" w:space="0" w:color="auto"/>
                                                                                                    <w:right w:val="none" w:sz="0" w:space="0" w:color="auto"/>
                                                                                                  </w:divBdr>
                                                                                                  <w:divsChild>
                                                                                                    <w:div w:id="1286548627">
                                                                                                      <w:marLeft w:val="0"/>
                                                                                                      <w:marRight w:val="0"/>
                                                                                                      <w:marTop w:val="0"/>
                                                                                                      <w:marBottom w:val="0"/>
                                                                                                      <w:divBdr>
                                                                                                        <w:top w:val="none" w:sz="0" w:space="0" w:color="auto"/>
                                                                                                        <w:left w:val="none" w:sz="0" w:space="0" w:color="auto"/>
                                                                                                        <w:bottom w:val="none" w:sz="0" w:space="0" w:color="auto"/>
                                                                                                        <w:right w:val="none" w:sz="0" w:space="0" w:color="auto"/>
                                                                                                      </w:divBdr>
                                                                                                      <w:divsChild>
                                                                                                        <w:div w:id="1573462314">
                                                                                                          <w:marLeft w:val="0"/>
                                                                                                          <w:marRight w:val="0"/>
                                                                                                          <w:marTop w:val="0"/>
                                                                                                          <w:marBottom w:val="0"/>
                                                                                                          <w:divBdr>
                                                                                                            <w:top w:val="none" w:sz="0" w:space="0" w:color="auto"/>
                                                                                                            <w:left w:val="none" w:sz="0" w:space="0" w:color="auto"/>
                                                                                                            <w:bottom w:val="none" w:sz="0" w:space="0" w:color="auto"/>
                                                                                                            <w:right w:val="none" w:sz="0" w:space="0" w:color="auto"/>
                                                                                                          </w:divBdr>
                                                                                                          <w:divsChild>
                                                                                                            <w:div w:id="1579708520">
                                                                                                              <w:marLeft w:val="0"/>
                                                                                                              <w:marRight w:val="0"/>
                                                                                                              <w:marTop w:val="0"/>
                                                                                                              <w:marBottom w:val="0"/>
                                                                                                              <w:divBdr>
                                                                                                                <w:top w:val="none" w:sz="0" w:space="0" w:color="auto"/>
                                                                                                                <w:left w:val="none" w:sz="0" w:space="0" w:color="auto"/>
                                                                                                                <w:bottom w:val="none" w:sz="0" w:space="0" w:color="auto"/>
                                                                                                                <w:right w:val="single" w:sz="6" w:space="3" w:color="auto"/>
                                                                                                              </w:divBdr>
                                                                                                              <w:divsChild>
                                                                                                                <w:div w:id="1501893052">
                                                                                                                  <w:marLeft w:val="0"/>
                                                                                                                  <w:marRight w:val="450"/>
                                                                                                                  <w:marTop w:val="0"/>
                                                                                                                  <w:marBottom w:val="0"/>
                                                                                                                  <w:divBdr>
                                                                                                                    <w:top w:val="none" w:sz="0" w:space="0" w:color="auto"/>
                                                                                                                    <w:left w:val="none" w:sz="0" w:space="0" w:color="auto"/>
                                                                                                                    <w:bottom w:val="none" w:sz="0" w:space="0" w:color="auto"/>
                                                                                                                    <w:right w:val="none" w:sz="0" w:space="0" w:color="auto"/>
                                                                                                                  </w:divBdr>
                                                                                                                  <w:divsChild>
                                                                                                                    <w:div w:id="218592006">
                                                                                                                      <w:marLeft w:val="225"/>
                                                                                                                      <w:marRight w:val="0"/>
                                                                                                                      <w:marTop w:val="75"/>
                                                                                                                      <w:marBottom w:val="0"/>
                                                                                                                      <w:divBdr>
                                                                                                                        <w:top w:val="none" w:sz="0" w:space="0" w:color="auto"/>
                                                                                                                        <w:left w:val="none" w:sz="0" w:space="0" w:color="auto"/>
                                                                                                                        <w:bottom w:val="none" w:sz="0" w:space="0" w:color="auto"/>
                                                                                                                        <w:right w:val="none" w:sz="0" w:space="0" w:color="auto"/>
                                                                                                                      </w:divBdr>
                                                                                                                      <w:divsChild>
                                                                                                                        <w:div w:id="109276892">
                                                                                                                          <w:marLeft w:val="0"/>
                                                                                                                          <w:marRight w:val="0"/>
                                                                                                                          <w:marTop w:val="0"/>
                                                                                                                          <w:marBottom w:val="0"/>
                                                                                                                          <w:divBdr>
                                                                                                                            <w:top w:val="none" w:sz="0" w:space="0" w:color="auto"/>
                                                                                                                            <w:left w:val="none" w:sz="0" w:space="0" w:color="auto"/>
                                                                                                                            <w:bottom w:val="none" w:sz="0" w:space="0" w:color="auto"/>
                                                                                                                            <w:right w:val="none" w:sz="0" w:space="0" w:color="auto"/>
                                                                                                                          </w:divBdr>
                                                                                                                          <w:divsChild>
                                                                                                                            <w:div w:id="369300254">
                                                                                                                              <w:marLeft w:val="0"/>
                                                                                                                              <w:marRight w:val="0"/>
                                                                                                                              <w:marTop w:val="0"/>
                                                                                                                              <w:marBottom w:val="0"/>
                                                                                                                              <w:divBdr>
                                                                                                                                <w:top w:val="none" w:sz="0" w:space="0" w:color="auto"/>
                                                                                                                                <w:left w:val="none" w:sz="0" w:space="0" w:color="auto"/>
                                                                                                                                <w:bottom w:val="none" w:sz="0" w:space="0" w:color="auto"/>
                                                                                                                                <w:right w:val="none" w:sz="0" w:space="0" w:color="auto"/>
                                                                                                                              </w:divBdr>
                                                                                                                              <w:divsChild>
                                                                                                                                <w:div w:id="273483897">
                                                                                                                                  <w:marLeft w:val="0"/>
                                                                                                                                  <w:marRight w:val="0"/>
                                                                                                                                  <w:marTop w:val="0"/>
                                                                                                                                  <w:marBottom w:val="0"/>
                                                                                                                                  <w:divBdr>
                                                                                                                                    <w:top w:val="none" w:sz="0" w:space="0" w:color="auto"/>
                                                                                                                                    <w:left w:val="none" w:sz="0" w:space="0" w:color="auto"/>
                                                                                                                                    <w:bottom w:val="none" w:sz="0" w:space="0" w:color="auto"/>
                                                                                                                                    <w:right w:val="none" w:sz="0" w:space="0" w:color="auto"/>
                                                                                                                                  </w:divBdr>
                                                                                                                                  <w:divsChild>
                                                                                                                                    <w:div w:id="11288178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2968282">
                                                                                                                                          <w:marLeft w:val="0"/>
                                                                                                                                          <w:marRight w:val="0"/>
                                                                                                                                          <w:marTop w:val="0"/>
                                                                                                                                          <w:marBottom w:val="0"/>
                                                                                                                                          <w:divBdr>
                                                                                                                                            <w:top w:val="none" w:sz="0" w:space="0" w:color="auto"/>
                                                                                                                                            <w:left w:val="none" w:sz="0" w:space="0" w:color="auto"/>
                                                                                                                                            <w:bottom w:val="none" w:sz="0" w:space="0" w:color="auto"/>
                                                                                                                                            <w:right w:val="none" w:sz="0" w:space="0" w:color="auto"/>
                                                                                                                                          </w:divBdr>
                                                                                                                                          <w:divsChild>
                                                                                                                                            <w:div w:id="1871139981">
                                                                                                                                              <w:marLeft w:val="0"/>
                                                                                                                                              <w:marRight w:val="0"/>
                                                                                                                                              <w:marTop w:val="0"/>
                                                                                                                                              <w:marBottom w:val="0"/>
                                                                                                                                              <w:divBdr>
                                                                                                                                                <w:top w:val="none" w:sz="0" w:space="0" w:color="auto"/>
                                                                                                                                                <w:left w:val="none" w:sz="0" w:space="0" w:color="auto"/>
                                                                                                                                                <w:bottom w:val="none" w:sz="0" w:space="0" w:color="auto"/>
                                                                                                                                                <w:right w:val="none" w:sz="0" w:space="0" w:color="auto"/>
                                                                                                                                              </w:divBdr>
                                                                                                                                              <w:divsChild>
                                                                                                                                                <w:div w:id="169253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03959007">
      <w:bodyDiv w:val="1"/>
      <w:marLeft w:val="0"/>
      <w:marRight w:val="0"/>
      <w:marTop w:val="0"/>
      <w:marBottom w:val="0"/>
      <w:divBdr>
        <w:top w:val="none" w:sz="0" w:space="0" w:color="auto"/>
        <w:left w:val="none" w:sz="0" w:space="0" w:color="auto"/>
        <w:bottom w:val="none" w:sz="0" w:space="0" w:color="auto"/>
        <w:right w:val="none" w:sz="0" w:space="0" w:color="auto"/>
      </w:divBdr>
    </w:div>
    <w:div w:id="1835754107">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864856323">
      <w:bodyDiv w:val="1"/>
      <w:marLeft w:val="0"/>
      <w:marRight w:val="0"/>
      <w:marTop w:val="0"/>
      <w:marBottom w:val="0"/>
      <w:divBdr>
        <w:top w:val="none" w:sz="0" w:space="0" w:color="auto"/>
        <w:left w:val="none" w:sz="0" w:space="0" w:color="auto"/>
        <w:bottom w:val="none" w:sz="0" w:space="0" w:color="auto"/>
        <w:right w:val="none" w:sz="0" w:space="0" w:color="auto"/>
      </w:divBdr>
    </w:div>
    <w:div w:id="1909418925">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1979846482">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073962243">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package" Target="embeddings/_______________Microsoft_Excel2.xlsx"/><Relationship Id="rId26" Type="http://schemas.openxmlformats.org/officeDocument/2006/relationships/package" Target="embeddings/_______________Microsoft_Excel6.xlsx"/><Relationship Id="rId39" Type="http://schemas.openxmlformats.org/officeDocument/2006/relationships/oleObject" Target="embeddings/oleObject5.bin"/><Relationship Id="rId3" Type="http://schemas.openxmlformats.org/officeDocument/2006/relationships/numbering" Target="numbering.xml"/><Relationship Id="rId21" Type="http://schemas.openxmlformats.org/officeDocument/2006/relationships/image" Target="media/image6.emf"/><Relationship Id="rId34" Type="http://schemas.openxmlformats.org/officeDocument/2006/relationships/image" Target="media/image12.emf"/><Relationship Id="rId42" Type="http://schemas.openxmlformats.org/officeDocument/2006/relationships/hyperlink" Target="https://mof.gov.il/takam/pages/horaot.aspx?k=7.5.2.1" TargetMode="External"/><Relationship Id="rId47" Type="http://schemas.openxmlformats.org/officeDocument/2006/relationships/footer" Target="footer2.xml"/><Relationship Id="rId50" Type="http://schemas.openxmlformats.org/officeDocument/2006/relationships/theme" Target="theme/theme1.xml"/><Relationship Id="rId55" Type="http://schemas.microsoft.com/office/2018/08/relationships/commentsExtensible" Target="commentsExtensible.xml"/><Relationship Id="rId7" Type="http://schemas.openxmlformats.org/officeDocument/2006/relationships/footnotes" Target="footnotes.xml"/><Relationship Id="rId12" Type="http://schemas.openxmlformats.org/officeDocument/2006/relationships/hyperlink" Target="https://ica.gov.il/Pages/default.aspx" TargetMode="External"/><Relationship Id="rId17" Type="http://schemas.openxmlformats.org/officeDocument/2006/relationships/image" Target="media/image4.emf"/><Relationship Id="rId25" Type="http://schemas.openxmlformats.org/officeDocument/2006/relationships/image" Target="media/image8.emf"/><Relationship Id="rId33" Type="http://schemas.openxmlformats.org/officeDocument/2006/relationships/oleObject" Target="embeddings/oleObject2.bin"/><Relationship Id="rId38" Type="http://schemas.openxmlformats.org/officeDocument/2006/relationships/image" Target="media/image14.emf"/><Relationship Id="rId46"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package" Target="embeddings/_______________Microsoft_Excel1.xlsx"/><Relationship Id="rId20" Type="http://schemas.openxmlformats.org/officeDocument/2006/relationships/package" Target="embeddings/_______________Microsoft_Excel3.xlsx"/><Relationship Id="rId29" Type="http://schemas.openxmlformats.org/officeDocument/2006/relationships/hyperlink" Target="https://ica.gov.il/Pages/default.aspx" TargetMode="External"/><Relationship Id="rId41" Type="http://schemas.openxmlformats.org/officeDocument/2006/relationships/package" Target="embeddings/Microsoft_Word_Document.docx"/><Relationship Id="rId54"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isimtza@mof.gov.il" TargetMode="External"/><Relationship Id="rId24" Type="http://schemas.openxmlformats.org/officeDocument/2006/relationships/package" Target="embeddings/_______________Microsoft_Excel5.xlsx"/><Relationship Id="rId32" Type="http://schemas.openxmlformats.org/officeDocument/2006/relationships/image" Target="media/image11.emf"/><Relationship Id="rId37" Type="http://schemas.openxmlformats.org/officeDocument/2006/relationships/oleObject" Target="embeddings/oleObject4.bin"/><Relationship Id="rId40" Type="http://schemas.openxmlformats.org/officeDocument/2006/relationships/image" Target="media/image15.emf"/><Relationship Id="rId45"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package" Target="embeddings/_______________Microsoft_Excel7.xlsx"/><Relationship Id="rId36" Type="http://schemas.openxmlformats.org/officeDocument/2006/relationships/image" Target="media/image13.emf"/><Relationship Id="rId49" Type="http://schemas.microsoft.com/office/2011/relationships/people" Target="people.xml"/><Relationship Id="rId10" Type="http://schemas.openxmlformats.org/officeDocument/2006/relationships/hyperlink" Target="https://mof.gov.il/AG/AssetsandLogistics/GovernmentHousing/Pages/ContractorReserve.aspx" TargetMode="External"/><Relationship Id="rId19" Type="http://schemas.openxmlformats.org/officeDocument/2006/relationships/image" Target="media/image5.emf"/><Relationship Id="rId31" Type="http://schemas.openxmlformats.org/officeDocument/2006/relationships/oleObject" Target="embeddings/oleObject1.bin"/><Relationship Id="rId44"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package" Target="embeddings/_______________Microsoft_Excel.xlsx"/><Relationship Id="rId22" Type="http://schemas.openxmlformats.org/officeDocument/2006/relationships/package" Target="embeddings/_______________Microsoft_Excel4.xlsx"/><Relationship Id="rId27" Type="http://schemas.openxmlformats.org/officeDocument/2006/relationships/image" Target="media/image9.emf"/><Relationship Id="rId30" Type="http://schemas.openxmlformats.org/officeDocument/2006/relationships/image" Target="media/image10.emf"/><Relationship Id="rId35" Type="http://schemas.openxmlformats.org/officeDocument/2006/relationships/oleObject" Target="embeddings/oleObject3.bin"/><Relationship Id="rId43" Type="http://schemas.openxmlformats.org/officeDocument/2006/relationships/hyperlink" Target="https://mof.gov.il/takam/pages/horaot.aspx?k=7.7.1.1" TargetMode="Externa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B8AC229-8D87-4D64-A224-4B2F8D399CB3}">
  <ds:schemaRefs>
    <ds:schemaRef ds:uri="http://schemas.openxmlformats.org/officeDocument/2006/bibliography"/>
  </ds:schemaRefs>
</ds:datastoreItem>
</file>

<file path=customXml/itemProps2.xml><?xml version="1.0" encoding="utf-8"?>
<ds:datastoreItem xmlns:ds="http://schemas.openxmlformats.org/officeDocument/2006/customXml" ds:itemID="{4DEA620C-196E-48CC-AE5E-B753B1036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83</Pages>
  <Words>29750</Words>
  <Characters>148754</Characters>
  <Application>Microsoft Office Word</Application>
  <DocSecurity>0</DocSecurity>
  <Lines>1239</Lines>
  <Paragraphs>356</Paragraphs>
  <ScaleCrop>false</ScaleCrop>
  <HeadingPairs>
    <vt:vector size="6" baseType="variant">
      <vt:variant>
        <vt:lpstr>שם</vt:lpstr>
      </vt:variant>
      <vt:variant>
        <vt:i4>1</vt:i4>
      </vt:variant>
      <vt:variant>
        <vt:lpstr>Title</vt:lpstr>
      </vt:variant>
      <vt:variant>
        <vt:i4>1</vt:i4>
      </vt:variant>
      <vt:variant>
        <vt:lpstr>כותרת</vt:lpstr>
      </vt:variant>
      <vt:variant>
        <vt:i4>1</vt:i4>
      </vt:variant>
    </vt:vector>
  </HeadingPairs>
  <TitlesOfParts>
    <vt:vector size="3" baseType="lpstr">
      <vt:lpstr/>
      <vt:lpstr/>
      <vt:lpstr/>
    </vt:vector>
  </TitlesOfParts>
  <Company/>
  <LinksUpToDate>false</LinksUpToDate>
  <CharactersWithSpaces>178148</CharactersWithSpaces>
  <SharedDoc>false</SharedDoc>
  <HLinks>
    <vt:vector size="564" baseType="variant">
      <vt:variant>
        <vt:i4>2097220</vt:i4>
      </vt:variant>
      <vt:variant>
        <vt:i4>572</vt:i4>
      </vt:variant>
      <vt:variant>
        <vt:i4>0</vt:i4>
      </vt:variant>
      <vt:variant>
        <vt:i4>5</vt:i4>
      </vt:variant>
      <vt:variant>
        <vt:lpwstr>mailto:benyba@mof.gov.il</vt:lpwstr>
      </vt:variant>
      <vt:variant>
        <vt:lpwstr/>
      </vt:variant>
      <vt:variant>
        <vt:i4>1114175</vt:i4>
      </vt:variant>
      <vt:variant>
        <vt:i4>557</vt:i4>
      </vt:variant>
      <vt:variant>
        <vt:i4>0</vt:i4>
      </vt:variant>
      <vt:variant>
        <vt:i4>5</vt:i4>
      </vt:variant>
      <vt:variant>
        <vt:lpwstr/>
      </vt:variant>
      <vt:variant>
        <vt:lpwstr>_Toc276980384</vt:lpwstr>
      </vt:variant>
      <vt:variant>
        <vt:i4>1114175</vt:i4>
      </vt:variant>
      <vt:variant>
        <vt:i4>551</vt:i4>
      </vt:variant>
      <vt:variant>
        <vt:i4>0</vt:i4>
      </vt:variant>
      <vt:variant>
        <vt:i4>5</vt:i4>
      </vt:variant>
      <vt:variant>
        <vt:lpwstr/>
      </vt:variant>
      <vt:variant>
        <vt:lpwstr>_Toc276980383</vt:lpwstr>
      </vt:variant>
      <vt:variant>
        <vt:i4>1114175</vt:i4>
      </vt:variant>
      <vt:variant>
        <vt:i4>545</vt:i4>
      </vt:variant>
      <vt:variant>
        <vt:i4>0</vt:i4>
      </vt:variant>
      <vt:variant>
        <vt:i4>5</vt:i4>
      </vt:variant>
      <vt:variant>
        <vt:lpwstr/>
      </vt:variant>
      <vt:variant>
        <vt:lpwstr>_Toc276980382</vt:lpwstr>
      </vt:variant>
      <vt:variant>
        <vt:i4>1114175</vt:i4>
      </vt:variant>
      <vt:variant>
        <vt:i4>539</vt:i4>
      </vt:variant>
      <vt:variant>
        <vt:i4>0</vt:i4>
      </vt:variant>
      <vt:variant>
        <vt:i4>5</vt:i4>
      </vt:variant>
      <vt:variant>
        <vt:lpwstr/>
      </vt:variant>
      <vt:variant>
        <vt:lpwstr>_Toc276980381</vt:lpwstr>
      </vt:variant>
      <vt:variant>
        <vt:i4>1114175</vt:i4>
      </vt:variant>
      <vt:variant>
        <vt:i4>533</vt:i4>
      </vt:variant>
      <vt:variant>
        <vt:i4>0</vt:i4>
      </vt:variant>
      <vt:variant>
        <vt:i4>5</vt:i4>
      </vt:variant>
      <vt:variant>
        <vt:lpwstr/>
      </vt:variant>
      <vt:variant>
        <vt:lpwstr>_Toc276980380</vt:lpwstr>
      </vt:variant>
      <vt:variant>
        <vt:i4>1966143</vt:i4>
      </vt:variant>
      <vt:variant>
        <vt:i4>527</vt:i4>
      </vt:variant>
      <vt:variant>
        <vt:i4>0</vt:i4>
      </vt:variant>
      <vt:variant>
        <vt:i4>5</vt:i4>
      </vt:variant>
      <vt:variant>
        <vt:lpwstr/>
      </vt:variant>
      <vt:variant>
        <vt:lpwstr>_Toc276980379</vt:lpwstr>
      </vt:variant>
      <vt:variant>
        <vt:i4>1966143</vt:i4>
      </vt:variant>
      <vt:variant>
        <vt:i4>521</vt:i4>
      </vt:variant>
      <vt:variant>
        <vt:i4>0</vt:i4>
      </vt:variant>
      <vt:variant>
        <vt:i4>5</vt:i4>
      </vt:variant>
      <vt:variant>
        <vt:lpwstr/>
      </vt:variant>
      <vt:variant>
        <vt:lpwstr>_Toc276980378</vt:lpwstr>
      </vt:variant>
      <vt:variant>
        <vt:i4>1966143</vt:i4>
      </vt:variant>
      <vt:variant>
        <vt:i4>515</vt:i4>
      </vt:variant>
      <vt:variant>
        <vt:i4>0</vt:i4>
      </vt:variant>
      <vt:variant>
        <vt:i4>5</vt:i4>
      </vt:variant>
      <vt:variant>
        <vt:lpwstr/>
      </vt:variant>
      <vt:variant>
        <vt:lpwstr>_Toc276980377</vt:lpwstr>
      </vt:variant>
      <vt:variant>
        <vt:i4>1966143</vt:i4>
      </vt:variant>
      <vt:variant>
        <vt:i4>509</vt:i4>
      </vt:variant>
      <vt:variant>
        <vt:i4>0</vt:i4>
      </vt:variant>
      <vt:variant>
        <vt:i4>5</vt:i4>
      </vt:variant>
      <vt:variant>
        <vt:lpwstr/>
      </vt:variant>
      <vt:variant>
        <vt:lpwstr>_Toc276980376</vt:lpwstr>
      </vt:variant>
      <vt:variant>
        <vt:i4>1966143</vt:i4>
      </vt:variant>
      <vt:variant>
        <vt:i4>503</vt:i4>
      </vt:variant>
      <vt:variant>
        <vt:i4>0</vt:i4>
      </vt:variant>
      <vt:variant>
        <vt:i4>5</vt:i4>
      </vt:variant>
      <vt:variant>
        <vt:lpwstr/>
      </vt:variant>
      <vt:variant>
        <vt:lpwstr>_Toc276980375</vt:lpwstr>
      </vt:variant>
      <vt:variant>
        <vt:i4>1966143</vt:i4>
      </vt:variant>
      <vt:variant>
        <vt:i4>497</vt:i4>
      </vt:variant>
      <vt:variant>
        <vt:i4>0</vt:i4>
      </vt:variant>
      <vt:variant>
        <vt:i4>5</vt:i4>
      </vt:variant>
      <vt:variant>
        <vt:lpwstr/>
      </vt:variant>
      <vt:variant>
        <vt:lpwstr>_Toc276980374</vt:lpwstr>
      </vt:variant>
      <vt:variant>
        <vt:i4>1966143</vt:i4>
      </vt:variant>
      <vt:variant>
        <vt:i4>491</vt:i4>
      </vt:variant>
      <vt:variant>
        <vt:i4>0</vt:i4>
      </vt:variant>
      <vt:variant>
        <vt:i4>5</vt:i4>
      </vt:variant>
      <vt:variant>
        <vt:lpwstr/>
      </vt:variant>
      <vt:variant>
        <vt:lpwstr>_Toc276980373</vt:lpwstr>
      </vt:variant>
      <vt:variant>
        <vt:i4>1966143</vt:i4>
      </vt:variant>
      <vt:variant>
        <vt:i4>485</vt:i4>
      </vt:variant>
      <vt:variant>
        <vt:i4>0</vt:i4>
      </vt:variant>
      <vt:variant>
        <vt:i4>5</vt:i4>
      </vt:variant>
      <vt:variant>
        <vt:lpwstr/>
      </vt:variant>
      <vt:variant>
        <vt:lpwstr>_Toc276980372</vt:lpwstr>
      </vt:variant>
      <vt:variant>
        <vt:i4>1966143</vt:i4>
      </vt:variant>
      <vt:variant>
        <vt:i4>479</vt:i4>
      </vt:variant>
      <vt:variant>
        <vt:i4>0</vt:i4>
      </vt:variant>
      <vt:variant>
        <vt:i4>5</vt:i4>
      </vt:variant>
      <vt:variant>
        <vt:lpwstr/>
      </vt:variant>
      <vt:variant>
        <vt:lpwstr>_Toc276980371</vt:lpwstr>
      </vt:variant>
      <vt:variant>
        <vt:i4>1966143</vt:i4>
      </vt:variant>
      <vt:variant>
        <vt:i4>473</vt:i4>
      </vt:variant>
      <vt:variant>
        <vt:i4>0</vt:i4>
      </vt:variant>
      <vt:variant>
        <vt:i4>5</vt:i4>
      </vt:variant>
      <vt:variant>
        <vt:lpwstr/>
      </vt:variant>
      <vt:variant>
        <vt:lpwstr>_Toc276980370</vt:lpwstr>
      </vt:variant>
      <vt:variant>
        <vt:i4>2031679</vt:i4>
      </vt:variant>
      <vt:variant>
        <vt:i4>467</vt:i4>
      </vt:variant>
      <vt:variant>
        <vt:i4>0</vt:i4>
      </vt:variant>
      <vt:variant>
        <vt:i4>5</vt:i4>
      </vt:variant>
      <vt:variant>
        <vt:lpwstr/>
      </vt:variant>
      <vt:variant>
        <vt:lpwstr>_Toc276980369</vt:lpwstr>
      </vt:variant>
      <vt:variant>
        <vt:i4>2031679</vt:i4>
      </vt:variant>
      <vt:variant>
        <vt:i4>461</vt:i4>
      </vt:variant>
      <vt:variant>
        <vt:i4>0</vt:i4>
      </vt:variant>
      <vt:variant>
        <vt:i4>5</vt:i4>
      </vt:variant>
      <vt:variant>
        <vt:lpwstr/>
      </vt:variant>
      <vt:variant>
        <vt:lpwstr>_Toc276980368</vt:lpwstr>
      </vt:variant>
      <vt:variant>
        <vt:i4>2031679</vt:i4>
      </vt:variant>
      <vt:variant>
        <vt:i4>455</vt:i4>
      </vt:variant>
      <vt:variant>
        <vt:i4>0</vt:i4>
      </vt:variant>
      <vt:variant>
        <vt:i4>5</vt:i4>
      </vt:variant>
      <vt:variant>
        <vt:lpwstr/>
      </vt:variant>
      <vt:variant>
        <vt:lpwstr>_Toc276980367</vt:lpwstr>
      </vt:variant>
      <vt:variant>
        <vt:i4>7798844</vt:i4>
      </vt:variant>
      <vt:variant>
        <vt:i4>438</vt:i4>
      </vt:variant>
      <vt:variant>
        <vt:i4>0</vt:i4>
      </vt:variant>
      <vt:variant>
        <vt:i4>5</vt:i4>
      </vt:variant>
      <vt:variant>
        <vt:lpwstr>http://www.mof.gov.il/</vt:lpwstr>
      </vt:variant>
      <vt:variant>
        <vt:lpwstr/>
      </vt:variant>
      <vt:variant>
        <vt:i4>2097220</vt:i4>
      </vt:variant>
      <vt:variant>
        <vt:i4>435</vt:i4>
      </vt:variant>
      <vt:variant>
        <vt:i4>0</vt:i4>
      </vt:variant>
      <vt:variant>
        <vt:i4>5</vt:i4>
      </vt:variant>
      <vt:variant>
        <vt:lpwstr>mailto:benyba@mof.gov.il</vt:lpwstr>
      </vt:variant>
      <vt:variant>
        <vt:lpwstr/>
      </vt:variant>
      <vt:variant>
        <vt:i4>4522074</vt:i4>
      </vt:variant>
      <vt:variant>
        <vt:i4>432</vt:i4>
      </vt:variant>
      <vt:variant>
        <vt:i4>0</vt:i4>
      </vt:variant>
      <vt:variant>
        <vt:i4>5</vt:i4>
      </vt:variant>
      <vt:variant>
        <vt:lpwstr>http://www.mr.gov.il/</vt:lpwstr>
      </vt:variant>
      <vt:variant>
        <vt:lpwstr/>
      </vt:variant>
      <vt:variant>
        <vt:i4>7798844</vt:i4>
      </vt:variant>
      <vt:variant>
        <vt:i4>429</vt:i4>
      </vt:variant>
      <vt:variant>
        <vt:i4>0</vt:i4>
      </vt:variant>
      <vt:variant>
        <vt:i4>5</vt:i4>
      </vt:variant>
      <vt:variant>
        <vt:lpwstr>http://www.mof.gov.il/</vt:lpwstr>
      </vt:variant>
      <vt:variant>
        <vt:lpwstr/>
      </vt:variant>
      <vt:variant>
        <vt:i4>1441843</vt:i4>
      </vt:variant>
      <vt:variant>
        <vt:i4>422</vt:i4>
      </vt:variant>
      <vt:variant>
        <vt:i4>0</vt:i4>
      </vt:variant>
      <vt:variant>
        <vt:i4>5</vt:i4>
      </vt:variant>
      <vt:variant>
        <vt:lpwstr/>
      </vt:variant>
      <vt:variant>
        <vt:lpwstr>_Toc277146217</vt:lpwstr>
      </vt:variant>
      <vt:variant>
        <vt:i4>1441843</vt:i4>
      </vt:variant>
      <vt:variant>
        <vt:i4>416</vt:i4>
      </vt:variant>
      <vt:variant>
        <vt:i4>0</vt:i4>
      </vt:variant>
      <vt:variant>
        <vt:i4>5</vt:i4>
      </vt:variant>
      <vt:variant>
        <vt:lpwstr/>
      </vt:variant>
      <vt:variant>
        <vt:lpwstr>_Toc277146216</vt:lpwstr>
      </vt:variant>
      <vt:variant>
        <vt:i4>1441843</vt:i4>
      </vt:variant>
      <vt:variant>
        <vt:i4>410</vt:i4>
      </vt:variant>
      <vt:variant>
        <vt:i4>0</vt:i4>
      </vt:variant>
      <vt:variant>
        <vt:i4>5</vt:i4>
      </vt:variant>
      <vt:variant>
        <vt:lpwstr/>
      </vt:variant>
      <vt:variant>
        <vt:lpwstr>_Toc277146215</vt:lpwstr>
      </vt:variant>
      <vt:variant>
        <vt:i4>1441843</vt:i4>
      </vt:variant>
      <vt:variant>
        <vt:i4>404</vt:i4>
      </vt:variant>
      <vt:variant>
        <vt:i4>0</vt:i4>
      </vt:variant>
      <vt:variant>
        <vt:i4>5</vt:i4>
      </vt:variant>
      <vt:variant>
        <vt:lpwstr/>
      </vt:variant>
      <vt:variant>
        <vt:lpwstr>_Toc277146214</vt:lpwstr>
      </vt:variant>
      <vt:variant>
        <vt:i4>1441843</vt:i4>
      </vt:variant>
      <vt:variant>
        <vt:i4>398</vt:i4>
      </vt:variant>
      <vt:variant>
        <vt:i4>0</vt:i4>
      </vt:variant>
      <vt:variant>
        <vt:i4>5</vt:i4>
      </vt:variant>
      <vt:variant>
        <vt:lpwstr/>
      </vt:variant>
      <vt:variant>
        <vt:lpwstr>_Toc277146213</vt:lpwstr>
      </vt:variant>
      <vt:variant>
        <vt:i4>1441843</vt:i4>
      </vt:variant>
      <vt:variant>
        <vt:i4>392</vt:i4>
      </vt:variant>
      <vt:variant>
        <vt:i4>0</vt:i4>
      </vt:variant>
      <vt:variant>
        <vt:i4>5</vt:i4>
      </vt:variant>
      <vt:variant>
        <vt:lpwstr/>
      </vt:variant>
      <vt:variant>
        <vt:lpwstr>_Toc277146212</vt:lpwstr>
      </vt:variant>
      <vt:variant>
        <vt:i4>1441843</vt:i4>
      </vt:variant>
      <vt:variant>
        <vt:i4>386</vt:i4>
      </vt:variant>
      <vt:variant>
        <vt:i4>0</vt:i4>
      </vt:variant>
      <vt:variant>
        <vt:i4>5</vt:i4>
      </vt:variant>
      <vt:variant>
        <vt:lpwstr/>
      </vt:variant>
      <vt:variant>
        <vt:lpwstr>_Toc277146211</vt:lpwstr>
      </vt:variant>
      <vt:variant>
        <vt:i4>1441843</vt:i4>
      </vt:variant>
      <vt:variant>
        <vt:i4>380</vt:i4>
      </vt:variant>
      <vt:variant>
        <vt:i4>0</vt:i4>
      </vt:variant>
      <vt:variant>
        <vt:i4>5</vt:i4>
      </vt:variant>
      <vt:variant>
        <vt:lpwstr/>
      </vt:variant>
      <vt:variant>
        <vt:lpwstr>_Toc277146210</vt:lpwstr>
      </vt:variant>
      <vt:variant>
        <vt:i4>1507379</vt:i4>
      </vt:variant>
      <vt:variant>
        <vt:i4>374</vt:i4>
      </vt:variant>
      <vt:variant>
        <vt:i4>0</vt:i4>
      </vt:variant>
      <vt:variant>
        <vt:i4>5</vt:i4>
      </vt:variant>
      <vt:variant>
        <vt:lpwstr/>
      </vt:variant>
      <vt:variant>
        <vt:lpwstr>_Toc277146209</vt:lpwstr>
      </vt:variant>
      <vt:variant>
        <vt:i4>1507379</vt:i4>
      </vt:variant>
      <vt:variant>
        <vt:i4>368</vt:i4>
      </vt:variant>
      <vt:variant>
        <vt:i4>0</vt:i4>
      </vt:variant>
      <vt:variant>
        <vt:i4>5</vt:i4>
      </vt:variant>
      <vt:variant>
        <vt:lpwstr/>
      </vt:variant>
      <vt:variant>
        <vt:lpwstr>_Toc277146208</vt:lpwstr>
      </vt:variant>
      <vt:variant>
        <vt:i4>1507379</vt:i4>
      </vt:variant>
      <vt:variant>
        <vt:i4>362</vt:i4>
      </vt:variant>
      <vt:variant>
        <vt:i4>0</vt:i4>
      </vt:variant>
      <vt:variant>
        <vt:i4>5</vt:i4>
      </vt:variant>
      <vt:variant>
        <vt:lpwstr/>
      </vt:variant>
      <vt:variant>
        <vt:lpwstr>_Toc277146207</vt:lpwstr>
      </vt:variant>
      <vt:variant>
        <vt:i4>1507379</vt:i4>
      </vt:variant>
      <vt:variant>
        <vt:i4>356</vt:i4>
      </vt:variant>
      <vt:variant>
        <vt:i4>0</vt:i4>
      </vt:variant>
      <vt:variant>
        <vt:i4>5</vt:i4>
      </vt:variant>
      <vt:variant>
        <vt:lpwstr/>
      </vt:variant>
      <vt:variant>
        <vt:lpwstr>_Toc277146206</vt:lpwstr>
      </vt:variant>
      <vt:variant>
        <vt:i4>1507379</vt:i4>
      </vt:variant>
      <vt:variant>
        <vt:i4>350</vt:i4>
      </vt:variant>
      <vt:variant>
        <vt:i4>0</vt:i4>
      </vt:variant>
      <vt:variant>
        <vt:i4>5</vt:i4>
      </vt:variant>
      <vt:variant>
        <vt:lpwstr/>
      </vt:variant>
      <vt:variant>
        <vt:lpwstr>_Toc277146205</vt:lpwstr>
      </vt:variant>
      <vt:variant>
        <vt:i4>1507379</vt:i4>
      </vt:variant>
      <vt:variant>
        <vt:i4>344</vt:i4>
      </vt:variant>
      <vt:variant>
        <vt:i4>0</vt:i4>
      </vt:variant>
      <vt:variant>
        <vt:i4>5</vt:i4>
      </vt:variant>
      <vt:variant>
        <vt:lpwstr/>
      </vt:variant>
      <vt:variant>
        <vt:lpwstr>_Toc277146204</vt:lpwstr>
      </vt:variant>
      <vt:variant>
        <vt:i4>1507379</vt:i4>
      </vt:variant>
      <vt:variant>
        <vt:i4>338</vt:i4>
      </vt:variant>
      <vt:variant>
        <vt:i4>0</vt:i4>
      </vt:variant>
      <vt:variant>
        <vt:i4>5</vt:i4>
      </vt:variant>
      <vt:variant>
        <vt:lpwstr/>
      </vt:variant>
      <vt:variant>
        <vt:lpwstr>_Toc277146203</vt:lpwstr>
      </vt:variant>
      <vt:variant>
        <vt:i4>1507379</vt:i4>
      </vt:variant>
      <vt:variant>
        <vt:i4>332</vt:i4>
      </vt:variant>
      <vt:variant>
        <vt:i4>0</vt:i4>
      </vt:variant>
      <vt:variant>
        <vt:i4>5</vt:i4>
      </vt:variant>
      <vt:variant>
        <vt:lpwstr/>
      </vt:variant>
      <vt:variant>
        <vt:lpwstr>_Toc277146202</vt:lpwstr>
      </vt:variant>
      <vt:variant>
        <vt:i4>1507379</vt:i4>
      </vt:variant>
      <vt:variant>
        <vt:i4>326</vt:i4>
      </vt:variant>
      <vt:variant>
        <vt:i4>0</vt:i4>
      </vt:variant>
      <vt:variant>
        <vt:i4>5</vt:i4>
      </vt:variant>
      <vt:variant>
        <vt:lpwstr/>
      </vt:variant>
      <vt:variant>
        <vt:lpwstr>_Toc277146201</vt:lpwstr>
      </vt:variant>
      <vt:variant>
        <vt:i4>1507379</vt:i4>
      </vt:variant>
      <vt:variant>
        <vt:i4>320</vt:i4>
      </vt:variant>
      <vt:variant>
        <vt:i4>0</vt:i4>
      </vt:variant>
      <vt:variant>
        <vt:i4>5</vt:i4>
      </vt:variant>
      <vt:variant>
        <vt:lpwstr/>
      </vt:variant>
      <vt:variant>
        <vt:lpwstr>_Toc277146200</vt:lpwstr>
      </vt:variant>
      <vt:variant>
        <vt:i4>1966128</vt:i4>
      </vt:variant>
      <vt:variant>
        <vt:i4>314</vt:i4>
      </vt:variant>
      <vt:variant>
        <vt:i4>0</vt:i4>
      </vt:variant>
      <vt:variant>
        <vt:i4>5</vt:i4>
      </vt:variant>
      <vt:variant>
        <vt:lpwstr/>
      </vt:variant>
      <vt:variant>
        <vt:lpwstr>_Toc277146199</vt:lpwstr>
      </vt:variant>
      <vt:variant>
        <vt:i4>1966128</vt:i4>
      </vt:variant>
      <vt:variant>
        <vt:i4>308</vt:i4>
      </vt:variant>
      <vt:variant>
        <vt:i4>0</vt:i4>
      </vt:variant>
      <vt:variant>
        <vt:i4>5</vt:i4>
      </vt:variant>
      <vt:variant>
        <vt:lpwstr/>
      </vt:variant>
      <vt:variant>
        <vt:lpwstr>_Toc277146198</vt:lpwstr>
      </vt:variant>
      <vt:variant>
        <vt:i4>1966128</vt:i4>
      </vt:variant>
      <vt:variant>
        <vt:i4>302</vt:i4>
      </vt:variant>
      <vt:variant>
        <vt:i4>0</vt:i4>
      </vt:variant>
      <vt:variant>
        <vt:i4>5</vt:i4>
      </vt:variant>
      <vt:variant>
        <vt:lpwstr/>
      </vt:variant>
      <vt:variant>
        <vt:lpwstr>_Toc277146197</vt:lpwstr>
      </vt:variant>
      <vt:variant>
        <vt:i4>1966128</vt:i4>
      </vt:variant>
      <vt:variant>
        <vt:i4>296</vt:i4>
      </vt:variant>
      <vt:variant>
        <vt:i4>0</vt:i4>
      </vt:variant>
      <vt:variant>
        <vt:i4>5</vt:i4>
      </vt:variant>
      <vt:variant>
        <vt:lpwstr/>
      </vt:variant>
      <vt:variant>
        <vt:lpwstr>_Toc277146196</vt:lpwstr>
      </vt:variant>
      <vt:variant>
        <vt:i4>1966128</vt:i4>
      </vt:variant>
      <vt:variant>
        <vt:i4>290</vt:i4>
      </vt:variant>
      <vt:variant>
        <vt:i4>0</vt:i4>
      </vt:variant>
      <vt:variant>
        <vt:i4>5</vt:i4>
      </vt:variant>
      <vt:variant>
        <vt:lpwstr/>
      </vt:variant>
      <vt:variant>
        <vt:lpwstr>_Toc277146195</vt:lpwstr>
      </vt:variant>
      <vt:variant>
        <vt:i4>1966128</vt:i4>
      </vt:variant>
      <vt:variant>
        <vt:i4>284</vt:i4>
      </vt:variant>
      <vt:variant>
        <vt:i4>0</vt:i4>
      </vt:variant>
      <vt:variant>
        <vt:i4>5</vt:i4>
      </vt:variant>
      <vt:variant>
        <vt:lpwstr/>
      </vt:variant>
      <vt:variant>
        <vt:lpwstr>_Toc277146194</vt:lpwstr>
      </vt:variant>
      <vt:variant>
        <vt:i4>1966128</vt:i4>
      </vt:variant>
      <vt:variant>
        <vt:i4>278</vt:i4>
      </vt:variant>
      <vt:variant>
        <vt:i4>0</vt:i4>
      </vt:variant>
      <vt:variant>
        <vt:i4>5</vt:i4>
      </vt:variant>
      <vt:variant>
        <vt:lpwstr/>
      </vt:variant>
      <vt:variant>
        <vt:lpwstr>_Toc277146193</vt:lpwstr>
      </vt:variant>
      <vt:variant>
        <vt:i4>1966128</vt:i4>
      </vt:variant>
      <vt:variant>
        <vt:i4>272</vt:i4>
      </vt:variant>
      <vt:variant>
        <vt:i4>0</vt:i4>
      </vt:variant>
      <vt:variant>
        <vt:i4>5</vt:i4>
      </vt:variant>
      <vt:variant>
        <vt:lpwstr/>
      </vt:variant>
      <vt:variant>
        <vt:lpwstr>_Toc277146192</vt:lpwstr>
      </vt:variant>
      <vt:variant>
        <vt:i4>1966128</vt:i4>
      </vt:variant>
      <vt:variant>
        <vt:i4>266</vt:i4>
      </vt:variant>
      <vt:variant>
        <vt:i4>0</vt:i4>
      </vt:variant>
      <vt:variant>
        <vt:i4>5</vt:i4>
      </vt:variant>
      <vt:variant>
        <vt:lpwstr/>
      </vt:variant>
      <vt:variant>
        <vt:lpwstr>_Toc277146191</vt:lpwstr>
      </vt:variant>
      <vt:variant>
        <vt:i4>1966128</vt:i4>
      </vt:variant>
      <vt:variant>
        <vt:i4>260</vt:i4>
      </vt:variant>
      <vt:variant>
        <vt:i4>0</vt:i4>
      </vt:variant>
      <vt:variant>
        <vt:i4>5</vt:i4>
      </vt:variant>
      <vt:variant>
        <vt:lpwstr/>
      </vt:variant>
      <vt:variant>
        <vt:lpwstr>_Toc277146190</vt:lpwstr>
      </vt:variant>
      <vt:variant>
        <vt:i4>2031664</vt:i4>
      </vt:variant>
      <vt:variant>
        <vt:i4>254</vt:i4>
      </vt:variant>
      <vt:variant>
        <vt:i4>0</vt:i4>
      </vt:variant>
      <vt:variant>
        <vt:i4>5</vt:i4>
      </vt:variant>
      <vt:variant>
        <vt:lpwstr/>
      </vt:variant>
      <vt:variant>
        <vt:lpwstr>_Toc277146189</vt:lpwstr>
      </vt:variant>
      <vt:variant>
        <vt:i4>2031664</vt:i4>
      </vt:variant>
      <vt:variant>
        <vt:i4>248</vt:i4>
      </vt:variant>
      <vt:variant>
        <vt:i4>0</vt:i4>
      </vt:variant>
      <vt:variant>
        <vt:i4>5</vt:i4>
      </vt:variant>
      <vt:variant>
        <vt:lpwstr/>
      </vt:variant>
      <vt:variant>
        <vt:lpwstr>_Toc277146188</vt:lpwstr>
      </vt:variant>
      <vt:variant>
        <vt:i4>2031664</vt:i4>
      </vt:variant>
      <vt:variant>
        <vt:i4>242</vt:i4>
      </vt:variant>
      <vt:variant>
        <vt:i4>0</vt:i4>
      </vt:variant>
      <vt:variant>
        <vt:i4>5</vt:i4>
      </vt:variant>
      <vt:variant>
        <vt:lpwstr/>
      </vt:variant>
      <vt:variant>
        <vt:lpwstr>_Toc277146187</vt:lpwstr>
      </vt:variant>
      <vt:variant>
        <vt:i4>2031664</vt:i4>
      </vt:variant>
      <vt:variant>
        <vt:i4>236</vt:i4>
      </vt:variant>
      <vt:variant>
        <vt:i4>0</vt:i4>
      </vt:variant>
      <vt:variant>
        <vt:i4>5</vt:i4>
      </vt:variant>
      <vt:variant>
        <vt:lpwstr/>
      </vt:variant>
      <vt:variant>
        <vt:lpwstr>_Toc277146186</vt:lpwstr>
      </vt:variant>
      <vt:variant>
        <vt:i4>2031664</vt:i4>
      </vt:variant>
      <vt:variant>
        <vt:i4>230</vt:i4>
      </vt:variant>
      <vt:variant>
        <vt:i4>0</vt:i4>
      </vt:variant>
      <vt:variant>
        <vt:i4>5</vt:i4>
      </vt:variant>
      <vt:variant>
        <vt:lpwstr/>
      </vt:variant>
      <vt:variant>
        <vt:lpwstr>_Toc277146185</vt:lpwstr>
      </vt:variant>
      <vt:variant>
        <vt:i4>2031664</vt:i4>
      </vt:variant>
      <vt:variant>
        <vt:i4>224</vt:i4>
      </vt:variant>
      <vt:variant>
        <vt:i4>0</vt:i4>
      </vt:variant>
      <vt:variant>
        <vt:i4>5</vt:i4>
      </vt:variant>
      <vt:variant>
        <vt:lpwstr/>
      </vt:variant>
      <vt:variant>
        <vt:lpwstr>_Toc277146184</vt:lpwstr>
      </vt:variant>
      <vt:variant>
        <vt:i4>2031664</vt:i4>
      </vt:variant>
      <vt:variant>
        <vt:i4>218</vt:i4>
      </vt:variant>
      <vt:variant>
        <vt:i4>0</vt:i4>
      </vt:variant>
      <vt:variant>
        <vt:i4>5</vt:i4>
      </vt:variant>
      <vt:variant>
        <vt:lpwstr/>
      </vt:variant>
      <vt:variant>
        <vt:lpwstr>_Toc277146183</vt:lpwstr>
      </vt:variant>
      <vt:variant>
        <vt:i4>2031664</vt:i4>
      </vt:variant>
      <vt:variant>
        <vt:i4>212</vt:i4>
      </vt:variant>
      <vt:variant>
        <vt:i4>0</vt:i4>
      </vt:variant>
      <vt:variant>
        <vt:i4>5</vt:i4>
      </vt:variant>
      <vt:variant>
        <vt:lpwstr/>
      </vt:variant>
      <vt:variant>
        <vt:lpwstr>_Toc277146182</vt:lpwstr>
      </vt:variant>
      <vt:variant>
        <vt:i4>2031664</vt:i4>
      </vt:variant>
      <vt:variant>
        <vt:i4>206</vt:i4>
      </vt:variant>
      <vt:variant>
        <vt:i4>0</vt:i4>
      </vt:variant>
      <vt:variant>
        <vt:i4>5</vt:i4>
      </vt:variant>
      <vt:variant>
        <vt:lpwstr/>
      </vt:variant>
      <vt:variant>
        <vt:lpwstr>_Toc277146181</vt:lpwstr>
      </vt:variant>
      <vt:variant>
        <vt:i4>2031664</vt:i4>
      </vt:variant>
      <vt:variant>
        <vt:i4>200</vt:i4>
      </vt:variant>
      <vt:variant>
        <vt:i4>0</vt:i4>
      </vt:variant>
      <vt:variant>
        <vt:i4>5</vt:i4>
      </vt:variant>
      <vt:variant>
        <vt:lpwstr/>
      </vt:variant>
      <vt:variant>
        <vt:lpwstr>_Toc277146180</vt:lpwstr>
      </vt:variant>
      <vt:variant>
        <vt:i4>1048624</vt:i4>
      </vt:variant>
      <vt:variant>
        <vt:i4>194</vt:i4>
      </vt:variant>
      <vt:variant>
        <vt:i4>0</vt:i4>
      </vt:variant>
      <vt:variant>
        <vt:i4>5</vt:i4>
      </vt:variant>
      <vt:variant>
        <vt:lpwstr/>
      </vt:variant>
      <vt:variant>
        <vt:lpwstr>_Toc277146179</vt:lpwstr>
      </vt:variant>
      <vt:variant>
        <vt:i4>1048624</vt:i4>
      </vt:variant>
      <vt:variant>
        <vt:i4>188</vt:i4>
      </vt:variant>
      <vt:variant>
        <vt:i4>0</vt:i4>
      </vt:variant>
      <vt:variant>
        <vt:i4>5</vt:i4>
      </vt:variant>
      <vt:variant>
        <vt:lpwstr/>
      </vt:variant>
      <vt:variant>
        <vt:lpwstr>_Toc277146178</vt:lpwstr>
      </vt:variant>
      <vt:variant>
        <vt:i4>1048624</vt:i4>
      </vt:variant>
      <vt:variant>
        <vt:i4>182</vt:i4>
      </vt:variant>
      <vt:variant>
        <vt:i4>0</vt:i4>
      </vt:variant>
      <vt:variant>
        <vt:i4>5</vt:i4>
      </vt:variant>
      <vt:variant>
        <vt:lpwstr/>
      </vt:variant>
      <vt:variant>
        <vt:lpwstr>_Toc277146177</vt:lpwstr>
      </vt:variant>
      <vt:variant>
        <vt:i4>1048624</vt:i4>
      </vt:variant>
      <vt:variant>
        <vt:i4>176</vt:i4>
      </vt:variant>
      <vt:variant>
        <vt:i4>0</vt:i4>
      </vt:variant>
      <vt:variant>
        <vt:i4>5</vt:i4>
      </vt:variant>
      <vt:variant>
        <vt:lpwstr/>
      </vt:variant>
      <vt:variant>
        <vt:lpwstr>_Toc277146176</vt:lpwstr>
      </vt:variant>
      <vt:variant>
        <vt:i4>1048624</vt:i4>
      </vt:variant>
      <vt:variant>
        <vt:i4>170</vt:i4>
      </vt:variant>
      <vt:variant>
        <vt:i4>0</vt:i4>
      </vt:variant>
      <vt:variant>
        <vt:i4>5</vt:i4>
      </vt:variant>
      <vt:variant>
        <vt:lpwstr/>
      </vt:variant>
      <vt:variant>
        <vt:lpwstr>_Toc277146175</vt:lpwstr>
      </vt:variant>
      <vt:variant>
        <vt:i4>1048624</vt:i4>
      </vt:variant>
      <vt:variant>
        <vt:i4>164</vt:i4>
      </vt:variant>
      <vt:variant>
        <vt:i4>0</vt:i4>
      </vt:variant>
      <vt:variant>
        <vt:i4>5</vt:i4>
      </vt:variant>
      <vt:variant>
        <vt:lpwstr/>
      </vt:variant>
      <vt:variant>
        <vt:lpwstr>_Toc277146174</vt:lpwstr>
      </vt:variant>
      <vt:variant>
        <vt:i4>1048624</vt:i4>
      </vt:variant>
      <vt:variant>
        <vt:i4>158</vt:i4>
      </vt:variant>
      <vt:variant>
        <vt:i4>0</vt:i4>
      </vt:variant>
      <vt:variant>
        <vt:i4>5</vt:i4>
      </vt:variant>
      <vt:variant>
        <vt:lpwstr/>
      </vt:variant>
      <vt:variant>
        <vt:lpwstr>_Toc277146173</vt:lpwstr>
      </vt:variant>
      <vt:variant>
        <vt:i4>1048624</vt:i4>
      </vt:variant>
      <vt:variant>
        <vt:i4>152</vt:i4>
      </vt:variant>
      <vt:variant>
        <vt:i4>0</vt:i4>
      </vt:variant>
      <vt:variant>
        <vt:i4>5</vt:i4>
      </vt:variant>
      <vt:variant>
        <vt:lpwstr/>
      </vt:variant>
      <vt:variant>
        <vt:lpwstr>_Toc277146172</vt:lpwstr>
      </vt:variant>
      <vt:variant>
        <vt:i4>1048624</vt:i4>
      </vt:variant>
      <vt:variant>
        <vt:i4>146</vt:i4>
      </vt:variant>
      <vt:variant>
        <vt:i4>0</vt:i4>
      </vt:variant>
      <vt:variant>
        <vt:i4>5</vt:i4>
      </vt:variant>
      <vt:variant>
        <vt:lpwstr/>
      </vt:variant>
      <vt:variant>
        <vt:lpwstr>_Toc277146171</vt:lpwstr>
      </vt:variant>
      <vt:variant>
        <vt:i4>1048624</vt:i4>
      </vt:variant>
      <vt:variant>
        <vt:i4>140</vt:i4>
      </vt:variant>
      <vt:variant>
        <vt:i4>0</vt:i4>
      </vt:variant>
      <vt:variant>
        <vt:i4>5</vt:i4>
      </vt:variant>
      <vt:variant>
        <vt:lpwstr/>
      </vt:variant>
      <vt:variant>
        <vt:lpwstr>_Toc277146170</vt:lpwstr>
      </vt:variant>
      <vt:variant>
        <vt:i4>1114160</vt:i4>
      </vt:variant>
      <vt:variant>
        <vt:i4>134</vt:i4>
      </vt:variant>
      <vt:variant>
        <vt:i4>0</vt:i4>
      </vt:variant>
      <vt:variant>
        <vt:i4>5</vt:i4>
      </vt:variant>
      <vt:variant>
        <vt:lpwstr/>
      </vt:variant>
      <vt:variant>
        <vt:lpwstr>_Toc277146169</vt:lpwstr>
      </vt:variant>
      <vt:variant>
        <vt:i4>1114160</vt:i4>
      </vt:variant>
      <vt:variant>
        <vt:i4>128</vt:i4>
      </vt:variant>
      <vt:variant>
        <vt:i4>0</vt:i4>
      </vt:variant>
      <vt:variant>
        <vt:i4>5</vt:i4>
      </vt:variant>
      <vt:variant>
        <vt:lpwstr/>
      </vt:variant>
      <vt:variant>
        <vt:lpwstr>_Toc277146168</vt:lpwstr>
      </vt:variant>
      <vt:variant>
        <vt:i4>1114160</vt:i4>
      </vt:variant>
      <vt:variant>
        <vt:i4>122</vt:i4>
      </vt:variant>
      <vt:variant>
        <vt:i4>0</vt:i4>
      </vt:variant>
      <vt:variant>
        <vt:i4>5</vt:i4>
      </vt:variant>
      <vt:variant>
        <vt:lpwstr/>
      </vt:variant>
      <vt:variant>
        <vt:lpwstr>_Toc277146167</vt:lpwstr>
      </vt:variant>
      <vt:variant>
        <vt:i4>1114160</vt:i4>
      </vt:variant>
      <vt:variant>
        <vt:i4>116</vt:i4>
      </vt:variant>
      <vt:variant>
        <vt:i4>0</vt:i4>
      </vt:variant>
      <vt:variant>
        <vt:i4>5</vt:i4>
      </vt:variant>
      <vt:variant>
        <vt:lpwstr/>
      </vt:variant>
      <vt:variant>
        <vt:lpwstr>_Toc277146166</vt:lpwstr>
      </vt:variant>
      <vt:variant>
        <vt:i4>1114160</vt:i4>
      </vt:variant>
      <vt:variant>
        <vt:i4>110</vt:i4>
      </vt:variant>
      <vt:variant>
        <vt:i4>0</vt:i4>
      </vt:variant>
      <vt:variant>
        <vt:i4>5</vt:i4>
      </vt:variant>
      <vt:variant>
        <vt:lpwstr/>
      </vt:variant>
      <vt:variant>
        <vt:lpwstr>_Toc277146165</vt:lpwstr>
      </vt:variant>
      <vt:variant>
        <vt:i4>1114160</vt:i4>
      </vt:variant>
      <vt:variant>
        <vt:i4>104</vt:i4>
      </vt:variant>
      <vt:variant>
        <vt:i4>0</vt:i4>
      </vt:variant>
      <vt:variant>
        <vt:i4>5</vt:i4>
      </vt:variant>
      <vt:variant>
        <vt:lpwstr/>
      </vt:variant>
      <vt:variant>
        <vt:lpwstr>_Toc277146164</vt:lpwstr>
      </vt:variant>
      <vt:variant>
        <vt:i4>1114160</vt:i4>
      </vt:variant>
      <vt:variant>
        <vt:i4>98</vt:i4>
      </vt:variant>
      <vt:variant>
        <vt:i4>0</vt:i4>
      </vt:variant>
      <vt:variant>
        <vt:i4>5</vt:i4>
      </vt:variant>
      <vt:variant>
        <vt:lpwstr/>
      </vt:variant>
      <vt:variant>
        <vt:lpwstr>_Toc277146163</vt:lpwstr>
      </vt:variant>
      <vt:variant>
        <vt:i4>1114160</vt:i4>
      </vt:variant>
      <vt:variant>
        <vt:i4>92</vt:i4>
      </vt:variant>
      <vt:variant>
        <vt:i4>0</vt:i4>
      </vt:variant>
      <vt:variant>
        <vt:i4>5</vt:i4>
      </vt:variant>
      <vt:variant>
        <vt:lpwstr/>
      </vt:variant>
      <vt:variant>
        <vt:lpwstr>_Toc277146162</vt:lpwstr>
      </vt:variant>
      <vt:variant>
        <vt:i4>1114160</vt:i4>
      </vt:variant>
      <vt:variant>
        <vt:i4>86</vt:i4>
      </vt:variant>
      <vt:variant>
        <vt:i4>0</vt:i4>
      </vt:variant>
      <vt:variant>
        <vt:i4>5</vt:i4>
      </vt:variant>
      <vt:variant>
        <vt:lpwstr/>
      </vt:variant>
      <vt:variant>
        <vt:lpwstr>_Toc277146161</vt:lpwstr>
      </vt:variant>
      <vt:variant>
        <vt:i4>1114160</vt:i4>
      </vt:variant>
      <vt:variant>
        <vt:i4>80</vt:i4>
      </vt:variant>
      <vt:variant>
        <vt:i4>0</vt:i4>
      </vt:variant>
      <vt:variant>
        <vt:i4>5</vt:i4>
      </vt:variant>
      <vt:variant>
        <vt:lpwstr/>
      </vt:variant>
      <vt:variant>
        <vt:lpwstr>_Toc277146160</vt:lpwstr>
      </vt:variant>
      <vt:variant>
        <vt:i4>1179696</vt:i4>
      </vt:variant>
      <vt:variant>
        <vt:i4>74</vt:i4>
      </vt:variant>
      <vt:variant>
        <vt:i4>0</vt:i4>
      </vt:variant>
      <vt:variant>
        <vt:i4>5</vt:i4>
      </vt:variant>
      <vt:variant>
        <vt:lpwstr/>
      </vt:variant>
      <vt:variant>
        <vt:lpwstr>_Toc277146159</vt:lpwstr>
      </vt:variant>
      <vt:variant>
        <vt:i4>1179696</vt:i4>
      </vt:variant>
      <vt:variant>
        <vt:i4>68</vt:i4>
      </vt:variant>
      <vt:variant>
        <vt:i4>0</vt:i4>
      </vt:variant>
      <vt:variant>
        <vt:i4>5</vt:i4>
      </vt:variant>
      <vt:variant>
        <vt:lpwstr/>
      </vt:variant>
      <vt:variant>
        <vt:lpwstr>_Toc277146158</vt:lpwstr>
      </vt:variant>
      <vt:variant>
        <vt:i4>1179696</vt:i4>
      </vt:variant>
      <vt:variant>
        <vt:i4>62</vt:i4>
      </vt:variant>
      <vt:variant>
        <vt:i4>0</vt:i4>
      </vt:variant>
      <vt:variant>
        <vt:i4>5</vt:i4>
      </vt:variant>
      <vt:variant>
        <vt:lpwstr/>
      </vt:variant>
      <vt:variant>
        <vt:lpwstr>_Toc277146157</vt:lpwstr>
      </vt:variant>
      <vt:variant>
        <vt:i4>1179696</vt:i4>
      </vt:variant>
      <vt:variant>
        <vt:i4>56</vt:i4>
      </vt:variant>
      <vt:variant>
        <vt:i4>0</vt:i4>
      </vt:variant>
      <vt:variant>
        <vt:i4>5</vt:i4>
      </vt:variant>
      <vt:variant>
        <vt:lpwstr/>
      </vt:variant>
      <vt:variant>
        <vt:lpwstr>_Toc277146156</vt:lpwstr>
      </vt:variant>
      <vt:variant>
        <vt:i4>1179696</vt:i4>
      </vt:variant>
      <vt:variant>
        <vt:i4>50</vt:i4>
      </vt:variant>
      <vt:variant>
        <vt:i4>0</vt:i4>
      </vt:variant>
      <vt:variant>
        <vt:i4>5</vt:i4>
      </vt:variant>
      <vt:variant>
        <vt:lpwstr/>
      </vt:variant>
      <vt:variant>
        <vt:lpwstr>_Toc277146155</vt:lpwstr>
      </vt:variant>
      <vt:variant>
        <vt:i4>1179696</vt:i4>
      </vt:variant>
      <vt:variant>
        <vt:i4>44</vt:i4>
      </vt:variant>
      <vt:variant>
        <vt:i4>0</vt:i4>
      </vt:variant>
      <vt:variant>
        <vt:i4>5</vt:i4>
      </vt:variant>
      <vt:variant>
        <vt:lpwstr/>
      </vt:variant>
      <vt:variant>
        <vt:lpwstr>_Toc277146154</vt:lpwstr>
      </vt:variant>
      <vt:variant>
        <vt:i4>1179696</vt:i4>
      </vt:variant>
      <vt:variant>
        <vt:i4>38</vt:i4>
      </vt:variant>
      <vt:variant>
        <vt:i4>0</vt:i4>
      </vt:variant>
      <vt:variant>
        <vt:i4>5</vt:i4>
      </vt:variant>
      <vt:variant>
        <vt:lpwstr/>
      </vt:variant>
      <vt:variant>
        <vt:lpwstr>_Toc277146153</vt:lpwstr>
      </vt:variant>
      <vt:variant>
        <vt:i4>1179696</vt:i4>
      </vt:variant>
      <vt:variant>
        <vt:i4>32</vt:i4>
      </vt:variant>
      <vt:variant>
        <vt:i4>0</vt:i4>
      </vt:variant>
      <vt:variant>
        <vt:i4>5</vt:i4>
      </vt:variant>
      <vt:variant>
        <vt:lpwstr/>
      </vt:variant>
      <vt:variant>
        <vt:lpwstr>_Toc277146152</vt:lpwstr>
      </vt:variant>
      <vt:variant>
        <vt:i4>1179696</vt:i4>
      </vt:variant>
      <vt:variant>
        <vt:i4>26</vt:i4>
      </vt:variant>
      <vt:variant>
        <vt:i4>0</vt:i4>
      </vt:variant>
      <vt:variant>
        <vt:i4>5</vt:i4>
      </vt:variant>
      <vt:variant>
        <vt:lpwstr/>
      </vt:variant>
      <vt:variant>
        <vt:lpwstr>_Toc277146151</vt:lpwstr>
      </vt:variant>
      <vt:variant>
        <vt:i4>1179696</vt:i4>
      </vt:variant>
      <vt:variant>
        <vt:i4>20</vt:i4>
      </vt:variant>
      <vt:variant>
        <vt:i4>0</vt:i4>
      </vt:variant>
      <vt:variant>
        <vt:i4>5</vt:i4>
      </vt:variant>
      <vt:variant>
        <vt:lpwstr/>
      </vt:variant>
      <vt:variant>
        <vt:lpwstr>_Toc277146150</vt:lpwstr>
      </vt:variant>
      <vt:variant>
        <vt:i4>1245232</vt:i4>
      </vt:variant>
      <vt:variant>
        <vt:i4>14</vt:i4>
      </vt:variant>
      <vt:variant>
        <vt:i4>0</vt:i4>
      </vt:variant>
      <vt:variant>
        <vt:i4>5</vt:i4>
      </vt:variant>
      <vt:variant>
        <vt:lpwstr/>
      </vt:variant>
      <vt:variant>
        <vt:lpwstr>_Toc277146149</vt:lpwstr>
      </vt:variant>
      <vt:variant>
        <vt:i4>1245232</vt:i4>
      </vt:variant>
      <vt:variant>
        <vt:i4>8</vt:i4>
      </vt:variant>
      <vt:variant>
        <vt:i4>0</vt:i4>
      </vt:variant>
      <vt:variant>
        <vt:i4>5</vt:i4>
      </vt:variant>
      <vt:variant>
        <vt:lpwstr/>
      </vt:variant>
      <vt:variant>
        <vt:lpwstr>_Toc277146148</vt:lpwstr>
      </vt:variant>
      <vt:variant>
        <vt:i4>1245232</vt:i4>
      </vt:variant>
      <vt:variant>
        <vt:i4>2</vt:i4>
      </vt:variant>
      <vt:variant>
        <vt:i4>0</vt:i4>
      </vt:variant>
      <vt:variant>
        <vt:i4>5</vt:i4>
      </vt:variant>
      <vt:variant>
        <vt:lpwstr/>
      </vt:variant>
      <vt:variant>
        <vt:lpwstr>_Toc277146147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שקד כסלו</dc:creator>
  <cp:keywords/>
  <dc:description/>
  <cp:lastModifiedBy>יוכי בר-מימון</cp:lastModifiedBy>
  <cp:revision>2</cp:revision>
  <cp:lastPrinted>2020-05-03T09:02:00Z</cp:lastPrinted>
  <dcterms:created xsi:type="dcterms:W3CDTF">2021-05-12T11:14:00Z</dcterms:created>
  <dcterms:modified xsi:type="dcterms:W3CDTF">2021-05-12T11:14:00Z</dcterms:modified>
</cp:coreProperties>
</file>